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66E4" w:rsidRDefault="00D866E4" w:rsidP="00D866E4">
      <w:pPr>
        <w:tabs>
          <w:tab w:val="left" w:pos="709"/>
        </w:tabs>
        <w:jc w:val="right"/>
        <w:rPr>
          <w:sz w:val="28"/>
          <w:szCs w:val="28"/>
          <w:lang w:val="uk-UA"/>
        </w:rPr>
      </w:pPr>
      <w:bookmarkStart w:id="0" w:name="_Hlk72305992"/>
      <w:r>
        <w:rPr>
          <w:sz w:val="28"/>
          <w:szCs w:val="28"/>
          <w:lang w:val="uk-UA"/>
        </w:rPr>
        <w:t>Проєкт</w:t>
      </w:r>
    </w:p>
    <w:p w:rsidR="00D866E4" w:rsidRDefault="00D866E4" w:rsidP="00D866E4">
      <w:pPr>
        <w:widowControl w:val="0"/>
        <w:ind w:right="424"/>
        <w:jc w:val="center"/>
        <w:rPr>
          <w:b/>
          <w:bCs/>
          <w:color w:val="000000"/>
          <w:sz w:val="16"/>
          <w:szCs w:val="16"/>
          <w:lang w:val="uk-UA" w:eastAsia="uk-UA"/>
        </w:rPr>
      </w:pPr>
    </w:p>
    <w:p w:rsidR="00D866E4" w:rsidRDefault="00D866E4" w:rsidP="00D866E4">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widowControl w:val="0"/>
        <w:jc w:val="center"/>
        <w:rPr>
          <w:sz w:val="24"/>
          <w:szCs w:val="24"/>
          <w:lang w:val="uk-UA" w:eastAsia="uk-UA"/>
        </w:rPr>
      </w:pPr>
      <w:r>
        <w:rPr>
          <w:color w:val="000000"/>
          <w:sz w:val="28"/>
          <w:szCs w:val="28"/>
          <w:lang w:val="uk-UA" w:eastAsia="uk-UA"/>
        </w:rPr>
        <w:t>(</w:t>
      </w:r>
      <w:r>
        <w:rPr>
          <w:sz w:val="28"/>
          <w:szCs w:val="24"/>
          <w:lang w:val="uk-UA"/>
        </w:rPr>
        <w:t>п’ятдесят восьма</w:t>
      </w:r>
      <w:r>
        <w:rPr>
          <w:color w:val="000000"/>
          <w:sz w:val="28"/>
          <w:szCs w:val="28"/>
          <w:lang w:val="uk-UA" w:eastAsia="uk-UA"/>
        </w:rPr>
        <w:t xml:space="preserve"> сесія)</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tabs>
          <w:tab w:val="left" w:pos="709"/>
          <w:tab w:val="left" w:pos="851"/>
        </w:tabs>
        <w:jc w:val="both"/>
        <w:rPr>
          <w:sz w:val="28"/>
          <w:lang w:val="uk-UA"/>
        </w:rPr>
      </w:pPr>
      <w:r>
        <w:rPr>
          <w:sz w:val="28"/>
          <w:lang w:val="uk-UA"/>
        </w:rPr>
        <w:t>Від               № ______-58/2025</w:t>
      </w:r>
    </w:p>
    <w:p w:rsidR="00D866E4" w:rsidRDefault="00D866E4" w:rsidP="00D866E4">
      <w:pPr>
        <w:ind w:right="2"/>
        <w:rPr>
          <w:sz w:val="28"/>
          <w:szCs w:val="28"/>
          <w:lang w:val="uk-UA" w:eastAsia="uk-UA"/>
        </w:rPr>
      </w:pPr>
      <w:r>
        <w:rPr>
          <w:sz w:val="28"/>
          <w:szCs w:val="28"/>
          <w:lang w:val="uk-UA" w:eastAsia="uk-UA"/>
        </w:rPr>
        <w:t>м. Долина</w:t>
      </w:r>
      <w:bookmarkEnd w:id="0"/>
    </w:p>
    <w:p w:rsidR="00D866E4" w:rsidRDefault="00D866E4" w:rsidP="00D866E4">
      <w:pPr>
        <w:rPr>
          <w:sz w:val="22"/>
          <w:szCs w:val="22"/>
          <w:lang w:val="uk-UA"/>
        </w:rPr>
      </w:pPr>
    </w:p>
    <w:p w:rsidR="00D866E4"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rsidR="00D866E4"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rsidR="00D866E4"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rsidR="00D866E4"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rsidR="00D866E4" w:rsidRDefault="00D866E4" w:rsidP="00D866E4">
      <w:pPr>
        <w:widowControl w:val="0"/>
        <w:shd w:val="clear" w:color="auto" w:fill="FFFFFF"/>
        <w:tabs>
          <w:tab w:val="left" w:pos="3945"/>
        </w:tabs>
        <w:autoSpaceDE w:val="0"/>
        <w:autoSpaceDN w:val="0"/>
        <w:adjustRightInd w:val="0"/>
        <w:rPr>
          <w:sz w:val="28"/>
          <w:szCs w:val="28"/>
          <w:lang w:val="uk-UA"/>
        </w:rPr>
      </w:pPr>
    </w:p>
    <w:p w:rsidR="00D866E4" w:rsidRDefault="00D866E4" w:rsidP="00D866E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12, 116, 118, 121, 122, 186, п.1, ч. 5 п. 27 розділу X «Перехідні положення» Земельного кодексу України, ст. 26 Закону України «Про місцеве самоврядування в Україні», міська рада</w:t>
      </w:r>
    </w:p>
    <w:p w:rsidR="00D866E4" w:rsidRDefault="00D866E4" w:rsidP="00D866E4">
      <w:pPr>
        <w:widowControl w:val="0"/>
        <w:autoSpaceDE w:val="0"/>
        <w:autoSpaceDN w:val="0"/>
        <w:adjustRightInd w:val="0"/>
        <w:jc w:val="both"/>
        <w:rPr>
          <w:sz w:val="28"/>
          <w:szCs w:val="28"/>
          <w:lang w:val="uk-UA"/>
        </w:rPr>
      </w:pPr>
    </w:p>
    <w:p w:rsidR="00D866E4" w:rsidRDefault="00D866E4" w:rsidP="00D866E4">
      <w:pPr>
        <w:jc w:val="center"/>
        <w:rPr>
          <w:b/>
          <w:sz w:val="28"/>
          <w:szCs w:val="22"/>
          <w:lang w:val="uk-UA" w:eastAsia="uk-UA"/>
        </w:rPr>
      </w:pPr>
      <w:r>
        <w:rPr>
          <w:b/>
          <w:sz w:val="28"/>
          <w:szCs w:val="22"/>
          <w:lang w:val="uk-UA" w:eastAsia="uk-UA"/>
        </w:rPr>
        <w:t>В И Р І Ш И Л А :</w:t>
      </w:r>
    </w:p>
    <w:p w:rsidR="00D866E4" w:rsidRDefault="00D866E4" w:rsidP="00D866E4">
      <w:pPr>
        <w:widowControl w:val="0"/>
        <w:shd w:val="clear" w:color="auto" w:fill="FFFFFF"/>
        <w:tabs>
          <w:tab w:val="left" w:pos="254"/>
        </w:tabs>
        <w:autoSpaceDE w:val="0"/>
        <w:autoSpaceDN w:val="0"/>
        <w:adjustRightInd w:val="0"/>
        <w:jc w:val="both"/>
        <w:rPr>
          <w:spacing w:val="-28"/>
          <w:sz w:val="28"/>
          <w:szCs w:val="28"/>
          <w:lang w:val="uk-UA"/>
        </w:rPr>
      </w:pPr>
    </w:p>
    <w:p w:rsidR="00D866E4" w:rsidRDefault="00D866E4" w:rsidP="00D866E4">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громадянам, згідно з додатком.</w:t>
      </w:r>
    </w:p>
    <w:p w:rsidR="00D866E4" w:rsidRDefault="00D866E4" w:rsidP="00D866E4">
      <w:pPr>
        <w:autoSpaceDE w:val="0"/>
        <w:autoSpaceDN w:val="0"/>
        <w:adjustRightInd w:val="0"/>
        <w:rPr>
          <w:sz w:val="16"/>
          <w:szCs w:val="16"/>
          <w:lang w:val="uk-UA" w:eastAsia="uk-UA"/>
        </w:rPr>
      </w:pPr>
    </w:p>
    <w:p w:rsidR="00D866E4" w:rsidRDefault="00D866E4" w:rsidP="00D866E4">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rsidR="00D866E4" w:rsidRDefault="00D866E4" w:rsidP="00D866E4">
      <w:pPr>
        <w:widowControl w:val="0"/>
        <w:autoSpaceDE w:val="0"/>
        <w:autoSpaceDN w:val="0"/>
        <w:adjustRightInd w:val="0"/>
        <w:ind w:firstLine="709"/>
        <w:jc w:val="both"/>
        <w:rPr>
          <w:sz w:val="16"/>
          <w:szCs w:val="16"/>
          <w:lang w:val="uk-UA"/>
        </w:rPr>
      </w:pPr>
    </w:p>
    <w:p w:rsidR="00D866E4" w:rsidRDefault="00D866E4" w:rsidP="00D866E4">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rsidR="00D866E4" w:rsidRDefault="00D866E4" w:rsidP="00D866E4">
      <w:pPr>
        <w:autoSpaceDE w:val="0"/>
        <w:autoSpaceDN w:val="0"/>
        <w:adjustRightInd w:val="0"/>
        <w:rPr>
          <w:sz w:val="28"/>
          <w:szCs w:val="28"/>
          <w:lang w:val="uk-UA"/>
        </w:rPr>
      </w:pPr>
    </w:p>
    <w:p w:rsidR="00D866E4" w:rsidRDefault="00D866E4" w:rsidP="00D866E4">
      <w:pPr>
        <w:jc w:val="both"/>
        <w:rPr>
          <w:sz w:val="28"/>
          <w:lang w:val="uk-UA"/>
        </w:rPr>
      </w:pPr>
    </w:p>
    <w:p w:rsidR="00D866E4" w:rsidRDefault="00D866E4" w:rsidP="00D866E4">
      <w:pPr>
        <w:shd w:val="clear" w:color="auto" w:fill="FFFFFF"/>
        <w:rPr>
          <w:sz w:val="28"/>
          <w:szCs w:val="28"/>
          <w:lang w:val="uk-UA"/>
        </w:rPr>
      </w:pPr>
    </w:p>
    <w:p w:rsidR="00D866E4" w:rsidRDefault="00D866E4" w:rsidP="00D866E4">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rsidR="00D866E4" w:rsidRDefault="00D866E4" w:rsidP="00D866E4">
      <w:pPr>
        <w:jc w:val="both"/>
        <w:rPr>
          <w:sz w:val="28"/>
          <w:szCs w:val="28"/>
          <w:lang w:val="uk-UA" w:eastAsia="uk-UA"/>
        </w:rPr>
      </w:pPr>
      <w:r>
        <w:rPr>
          <w:sz w:val="28"/>
          <w:szCs w:val="28"/>
          <w:lang w:val="uk-UA" w:eastAsia="uk-UA"/>
        </w:rPr>
        <w:br w:type="page"/>
      </w:r>
    </w:p>
    <w:p w:rsidR="00D866E4" w:rsidRDefault="00D866E4" w:rsidP="00D866E4">
      <w:pPr>
        <w:tabs>
          <w:tab w:val="right" w:pos="15704"/>
        </w:tabs>
        <w:ind w:right="-57"/>
        <w:jc w:val="right"/>
        <w:rPr>
          <w:sz w:val="28"/>
          <w:szCs w:val="28"/>
          <w:lang w:val="uk-UA"/>
        </w:rPr>
      </w:pPr>
      <w:bookmarkStart w:id="1" w:name="_Hlk60754114"/>
      <w:r>
        <w:rPr>
          <w:sz w:val="28"/>
          <w:szCs w:val="28"/>
          <w:lang w:val="uk-UA"/>
        </w:rPr>
        <w:lastRenderedPageBreak/>
        <w:t>Додаток до рішення міської ради</w:t>
      </w:r>
    </w:p>
    <w:p w:rsidR="00D866E4" w:rsidRDefault="00D866E4" w:rsidP="00D866E4">
      <w:pPr>
        <w:tabs>
          <w:tab w:val="right" w:pos="15704"/>
        </w:tabs>
        <w:ind w:right="-57"/>
        <w:jc w:val="right"/>
        <w:rPr>
          <w:sz w:val="28"/>
          <w:szCs w:val="28"/>
          <w:lang w:val="uk-UA"/>
        </w:rPr>
      </w:pPr>
      <w:r>
        <w:rPr>
          <w:sz w:val="28"/>
          <w:szCs w:val="28"/>
          <w:lang w:val="uk-UA"/>
        </w:rPr>
        <w:t xml:space="preserve">від </w:t>
      </w:r>
      <w:r>
        <w:rPr>
          <w:sz w:val="28"/>
          <w:lang w:val="uk-UA"/>
        </w:rPr>
        <w:t xml:space="preserve">            </w:t>
      </w:r>
      <w:r>
        <w:rPr>
          <w:sz w:val="28"/>
          <w:szCs w:val="28"/>
          <w:lang w:val="uk-UA"/>
        </w:rPr>
        <w:t>№ ______-58/2025</w:t>
      </w:r>
    </w:p>
    <w:p w:rsidR="00D866E4" w:rsidRDefault="00D866E4" w:rsidP="00D866E4">
      <w:pPr>
        <w:tabs>
          <w:tab w:val="right" w:pos="15704"/>
        </w:tabs>
        <w:ind w:right="-57"/>
        <w:jc w:val="right"/>
        <w:rPr>
          <w:sz w:val="28"/>
          <w:szCs w:val="28"/>
          <w:lang w:val="uk-UA"/>
        </w:rPr>
      </w:pPr>
    </w:p>
    <w:p w:rsidR="00D866E4" w:rsidRDefault="00D866E4" w:rsidP="00D866E4">
      <w:pPr>
        <w:tabs>
          <w:tab w:val="right" w:pos="15704"/>
        </w:tabs>
        <w:ind w:right="-57"/>
        <w:jc w:val="right"/>
        <w:rPr>
          <w:sz w:val="28"/>
          <w:szCs w:val="28"/>
          <w:lang w:val="uk-UA"/>
        </w:rPr>
      </w:pPr>
    </w:p>
    <w:p w:rsidR="00D866E4" w:rsidRPr="00A738C4" w:rsidRDefault="00D866E4" w:rsidP="00D866E4">
      <w:pPr>
        <w:tabs>
          <w:tab w:val="right" w:pos="15704"/>
        </w:tabs>
        <w:ind w:right="-57" w:firstLine="709"/>
        <w:rPr>
          <w:b/>
          <w:sz w:val="28"/>
          <w:szCs w:val="28"/>
          <w:bdr w:val="none" w:sz="0" w:space="0" w:color="auto" w:frame="1"/>
          <w:lang w:val="uk-UA"/>
        </w:rPr>
      </w:pPr>
      <w:r w:rsidRPr="00A738C4">
        <w:rPr>
          <w:b/>
          <w:sz w:val="28"/>
          <w:szCs w:val="28"/>
          <w:lang w:val="uk-UA"/>
        </w:rPr>
        <w:t>1. м. Долина</w:t>
      </w:r>
      <w:r w:rsidRPr="00394BFA">
        <w:rPr>
          <w:b/>
          <w:sz w:val="28"/>
          <w:szCs w:val="28"/>
          <w:bdr w:val="none" w:sz="0" w:space="0" w:color="auto" w:frame="1"/>
          <w:lang w:val="uk-UA"/>
        </w:rPr>
        <w:t>:</w:t>
      </w:r>
    </w:p>
    <w:p w:rsidR="00D866E4" w:rsidRPr="00615DF7" w:rsidRDefault="00D866E4" w:rsidP="00D866E4">
      <w:pPr>
        <w:autoSpaceDE w:val="0"/>
        <w:autoSpaceDN w:val="0"/>
        <w:adjustRightInd w:val="0"/>
        <w:ind w:firstLine="709"/>
        <w:jc w:val="both"/>
        <w:rPr>
          <w:sz w:val="16"/>
          <w:szCs w:val="16"/>
          <w:lang w:val="uk-UA" w:eastAsia="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sidRPr="00A738C4">
        <w:rPr>
          <w:sz w:val="28"/>
          <w:szCs w:val="28"/>
          <w:bdr w:val="none" w:sz="0" w:space="0" w:color="auto" w:frame="1"/>
          <w:lang w:val="uk-UA"/>
        </w:rPr>
        <w:t>1.1. Громадянці Мастикаш Ярославі Михайлівні, земельні ділянки:</w:t>
      </w:r>
    </w:p>
    <w:p w:rsidR="00D866E4" w:rsidRPr="00A738C4" w:rsidRDefault="00D866E4" w:rsidP="00D866E4">
      <w:pPr>
        <w:autoSpaceDE w:val="0"/>
        <w:autoSpaceDN w:val="0"/>
        <w:adjustRightInd w:val="0"/>
        <w:ind w:firstLine="709"/>
        <w:jc w:val="both"/>
        <w:rPr>
          <w:sz w:val="28"/>
          <w:szCs w:val="28"/>
          <w:lang w:val="uk-UA" w:eastAsia="uk-UA"/>
        </w:rPr>
      </w:pPr>
      <w:r w:rsidRPr="00A738C4">
        <w:rPr>
          <w:sz w:val="28"/>
          <w:szCs w:val="28"/>
          <w:bdr w:val="none" w:sz="0" w:space="0" w:color="auto" w:frame="1"/>
          <w:lang w:val="uk-UA" w:eastAsia="uk-UA"/>
        </w:rPr>
        <w:t xml:space="preserve">1.1.1 площею 0,1000 га (кадастровий номер </w:t>
      </w:r>
      <w:r w:rsidRPr="00A738C4">
        <w:rPr>
          <w:sz w:val="28"/>
          <w:szCs w:val="28"/>
          <w:lang w:val="uk-UA" w:eastAsia="uk-UA"/>
        </w:rPr>
        <w:t xml:space="preserve">2622010100:01:024:0321) </w:t>
      </w:r>
      <w:r w:rsidRPr="00A738C4">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Кармелюка, 17 в</w:t>
      </w:r>
      <w:r w:rsidRPr="00A738C4">
        <w:rPr>
          <w:sz w:val="28"/>
          <w:szCs w:val="28"/>
          <w:lang w:val="uk-UA" w:eastAsia="uk-UA"/>
        </w:rPr>
        <w:t xml:space="preserve"> м. Долина;</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 xml:space="preserve">1.1.2 площею 0,1370 га (кадастровий номер </w:t>
      </w:r>
      <w:r w:rsidRPr="00A738C4">
        <w:rPr>
          <w:sz w:val="28"/>
          <w:szCs w:val="28"/>
          <w:lang w:val="uk-UA" w:eastAsia="uk-UA"/>
        </w:rPr>
        <w:t>2622010100:01:024:0021)</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 xml:space="preserve">для ведення особистого селянського господарства на вул. Кармелюка в </w:t>
      </w:r>
      <w:r w:rsidRPr="00A738C4">
        <w:rPr>
          <w:sz w:val="28"/>
          <w:szCs w:val="28"/>
          <w:lang w:val="uk-UA" w:eastAsia="uk-UA"/>
        </w:rPr>
        <w:t>м. Долина</w:t>
      </w:r>
      <w:r w:rsidRPr="00A738C4">
        <w:rPr>
          <w:color w:val="000000"/>
          <w:sz w:val="28"/>
          <w:szCs w:val="28"/>
          <w:bdr w:val="none" w:sz="0" w:space="0" w:color="auto" w:frame="1"/>
          <w:lang w:eastAsia="uk-UA"/>
        </w:rPr>
        <w:t>;</w:t>
      </w:r>
    </w:p>
    <w:p w:rsidR="00D866E4" w:rsidRPr="00615DF7"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Default="00D866E4" w:rsidP="00D866E4">
      <w:pPr>
        <w:ind w:firstLine="708"/>
        <w:jc w:val="both"/>
        <w:rPr>
          <w:sz w:val="28"/>
          <w:szCs w:val="28"/>
          <w:lang w:val="uk-UA"/>
        </w:rPr>
      </w:pPr>
      <w:r w:rsidRPr="00A738C4">
        <w:rPr>
          <w:sz w:val="28"/>
          <w:szCs w:val="28"/>
          <w:lang w:val="uk-UA" w:eastAsia="uk-UA"/>
        </w:rPr>
        <w:t>1.2</w:t>
      </w:r>
      <w:r w:rsidRPr="00A738C4">
        <w:rPr>
          <w:sz w:val="28"/>
          <w:szCs w:val="28"/>
        </w:rPr>
        <w:t>.</w:t>
      </w:r>
      <w:r w:rsidRPr="00A738C4">
        <w:rPr>
          <w:sz w:val="28"/>
          <w:szCs w:val="28"/>
          <w:lang w:val="uk-UA"/>
        </w:rPr>
        <w:t xml:space="preserve"> </w:t>
      </w:r>
      <w:r w:rsidRPr="00A738C4">
        <w:rPr>
          <w:sz w:val="28"/>
          <w:szCs w:val="28"/>
          <w:lang w:val="uk-UA" w:eastAsia="uk-UA"/>
        </w:rPr>
        <w:t>Громадянину Бакаляру Володимиру Михайловичу</w:t>
      </w:r>
      <w:r w:rsidRPr="00A738C4">
        <w:rPr>
          <w:sz w:val="28"/>
          <w:szCs w:val="28"/>
          <w:bdr w:val="none" w:sz="0" w:space="0" w:color="auto" w:frame="1"/>
          <w:lang w:val="uk-UA"/>
        </w:rPr>
        <w:t xml:space="preserve">, </w:t>
      </w:r>
      <w:r w:rsidRPr="00A738C4">
        <w:rPr>
          <w:sz w:val="28"/>
          <w:szCs w:val="28"/>
          <w:lang w:val="uk-UA"/>
        </w:rPr>
        <w:t xml:space="preserve">земельну ділянку площею 0,0523 га (кадастровий номер 2622010100:01:016:0023) для ведення особистого селянського господарства на вул. Полюляка в </w:t>
      </w:r>
      <w:r w:rsidRPr="00A738C4">
        <w:rPr>
          <w:sz w:val="28"/>
          <w:szCs w:val="28"/>
          <w:bdr w:val="none" w:sz="0" w:space="0" w:color="auto" w:frame="1"/>
          <w:lang w:val="uk-UA"/>
        </w:rPr>
        <w:t xml:space="preserve">м. </w:t>
      </w:r>
      <w:r w:rsidRPr="00A738C4">
        <w:rPr>
          <w:sz w:val="28"/>
          <w:szCs w:val="28"/>
          <w:lang w:val="uk-UA"/>
        </w:rPr>
        <w:t>Долина.</w:t>
      </w:r>
    </w:p>
    <w:p w:rsidR="00D866E4" w:rsidRPr="00514C0E" w:rsidRDefault="00D866E4" w:rsidP="00D866E4">
      <w:pPr>
        <w:ind w:firstLine="708"/>
        <w:jc w:val="both"/>
        <w:rPr>
          <w:sz w:val="16"/>
          <w:szCs w:val="16"/>
          <w:lang w:val="uk-UA"/>
        </w:rPr>
      </w:pP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lang w:val="uk-UA"/>
        </w:rPr>
        <w:t xml:space="preserve">1.3. </w:t>
      </w:r>
      <w:r w:rsidRPr="00D5280D">
        <w:rPr>
          <w:color w:val="000000"/>
          <w:sz w:val="28"/>
          <w:szCs w:val="28"/>
          <w:bdr w:val="none" w:sz="0" w:space="0" w:color="auto" w:frame="1"/>
          <w:lang w:val="uk-UA" w:eastAsia="uk-UA"/>
        </w:rPr>
        <w:t xml:space="preserve">Громадянці </w:t>
      </w:r>
      <w:r>
        <w:rPr>
          <w:color w:val="000000"/>
          <w:sz w:val="28"/>
          <w:szCs w:val="28"/>
          <w:bdr w:val="none" w:sz="0" w:space="0" w:color="auto" w:frame="1"/>
          <w:lang w:val="uk-UA" w:eastAsia="uk-UA"/>
        </w:rPr>
        <w:t>Остропольській Мар’яні Радіківні</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земельну ділянку площею </w:t>
      </w:r>
      <w:r w:rsidRPr="00D5280D">
        <w:rPr>
          <w:color w:val="000000"/>
          <w:sz w:val="28"/>
          <w:szCs w:val="28"/>
          <w:bdr w:val="none" w:sz="0" w:space="0" w:color="auto" w:frame="1"/>
          <w:lang w:val="uk-UA" w:eastAsia="uk-UA"/>
        </w:rPr>
        <w:t>0,</w:t>
      </w:r>
      <w:r>
        <w:rPr>
          <w:color w:val="000000"/>
          <w:sz w:val="28"/>
          <w:szCs w:val="28"/>
          <w:bdr w:val="none" w:sz="0" w:space="0" w:color="auto" w:frame="1"/>
          <w:lang w:val="uk-UA" w:eastAsia="uk-UA"/>
        </w:rPr>
        <w:t>0945</w:t>
      </w:r>
      <w:r w:rsidRPr="00D5280D">
        <w:rPr>
          <w:color w:val="000000"/>
          <w:sz w:val="28"/>
          <w:szCs w:val="28"/>
          <w:bdr w:val="none" w:sz="0" w:space="0" w:color="auto" w:frame="1"/>
          <w:lang w:val="uk-UA" w:eastAsia="uk-UA"/>
        </w:rPr>
        <w:t xml:space="preserve"> га (кадастровий номер 26</w:t>
      </w:r>
      <w:r>
        <w:rPr>
          <w:color w:val="000000"/>
          <w:sz w:val="28"/>
          <w:szCs w:val="28"/>
          <w:bdr w:val="none" w:sz="0" w:space="0" w:color="auto" w:frame="1"/>
          <w:lang w:val="uk-UA" w:eastAsia="uk-UA"/>
        </w:rPr>
        <w:t xml:space="preserve">22010100:01:008:0048) для будівництва і </w:t>
      </w:r>
      <w:r w:rsidRPr="00D5280D">
        <w:rPr>
          <w:color w:val="000000"/>
          <w:sz w:val="28"/>
          <w:szCs w:val="28"/>
          <w:bdr w:val="none" w:sz="0" w:space="0" w:color="auto" w:frame="1"/>
          <w:lang w:val="uk-UA" w:eastAsia="uk-UA"/>
        </w:rPr>
        <w:t xml:space="preserve">обслуговування житлового будинку, </w:t>
      </w:r>
      <w:r>
        <w:rPr>
          <w:color w:val="000000"/>
          <w:sz w:val="28"/>
          <w:szCs w:val="28"/>
          <w:bdr w:val="none" w:sz="0" w:space="0" w:color="auto" w:frame="1"/>
          <w:lang w:val="uk-UA" w:eastAsia="uk-UA"/>
        </w:rPr>
        <w:t xml:space="preserve">господарських будівель і споруд </w:t>
      </w:r>
      <w:r w:rsidRPr="00D5280D">
        <w:rPr>
          <w:color w:val="000000"/>
          <w:sz w:val="28"/>
          <w:szCs w:val="28"/>
          <w:bdr w:val="none" w:sz="0" w:space="0" w:color="auto" w:frame="1"/>
          <w:lang w:val="uk-UA" w:eastAsia="uk-UA"/>
        </w:rPr>
        <w:t xml:space="preserve">(присадибна ділянка) </w:t>
      </w:r>
      <w:r>
        <w:rPr>
          <w:color w:val="000000"/>
          <w:sz w:val="28"/>
          <w:szCs w:val="28"/>
          <w:bdr w:val="none" w:sz="0" w:space="0" w:color="auto" w:frame="1"/>
          <w:lang w:val="uk-UA" w:eastAsia="uk-UA"/>
        </w:rPr>
        <w:t>на</w:t>
      </w:r>
      <w:r w:rsidRPr="00D5280D">
        <w:rPr>
          <w:color w:val="000000"/>
          <w:sz w:val="28"/>
          <w:szCs w:val="28"/>
          <w:bdr w:val="none" w:sz="0" w:space="0" w:color="auto" w:frame="1"/>
          <w:lang w:val="uk-UA" w:eastAsia="uk-UA"/>
        </w:rPr>
        <w:t xml:space="preserve"> вул.</w:t>
      </w:r>
      <w:r>
        <w:rPr>
          <w:color w:val="000000"/>
          <w:sz w:val="28"/>
          <w:szCs w:val="28"/>
          <w:bdr w:val="none" w:sz="0" w:space="0" w:color="auto" w:frame="1"/>
          <w:lang w:val="uk-UA" w:eastAsia="uk-UA"/>
        </w:rPr>
        <w:t xml:space="preserve"> Дмитра Донцова (вул. Пилипченка)</w:t>
      </w:r>
      <w:r w:rsidRPr="00D5280D">
        <w:rPr>
          <w:color w:val="000000"/>
          <w:sz w:val="28"/>
          <w:szCs w:val="28"/>
          <w:bdr w:val="none" w:sz="0" w:space="0" w:color="auto" w:frame="1"/>
          <w:lang w:val="uk-UA" w:eastAsia="uk-UA"/>
        </w:rPr>
        <w:t>,</w:t>
      </w:r>
      <w:r>
        <w:rPr>
          <w:color w:val="000000"/>
          <w:sz w:val="28"/>
          <w:szCs w:val="28"/>
          <w:bdr w:val="none" w:sz="0" w:space="0" w:color="auto" w:frame="1"/>
          <w:lang w:val="uk-UA" w:eastAsia="uk-UA"/>
        </w:rPr>
        <w:t xml:space="preserve"> 17 в              </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м</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Долина Калуського району</w:t>
      </w:r>
      <w:r w:rsidRPr="00D5280D">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 xml:space="preserve">ої області. </w:t>
      </w:r>
    </w:p>
    <w:p w:rsidR="00D866E4" w:rsidRPr="00592052" w:rsidRDefault="00D866E4" w:rsidP="00D866E4">
      <w:pPr>
        <w:ind w:firstLine="708"/>
        <w:jc w:val="both"/>
        <w:rPr>
          <w:sz w:val="16"/>
          <w:szCs w:val="16"/>
          <w:lang w:val="uk-UA"/>
        </w:rPr>
      </w:pP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lang w:val="uk-UA"/>
        </w:rPr>
        <w:t xml:space="preserve">1.4. </w:t>
      </w:r>
      <w:r w:rsidRPr="00D5280D">
        <w:rPr>
          <w:color w:val="000000"/>
          <w:sz w:val="28"/>
          <w:szCs w:val="28"/>
          <w:bdr w:val="none" w:sz="0" w:space="0" w:color="auto" w:frame="1"/>
          <w:lang w:val="uk-UA" w:eastAsia="uk-UA"/>
        </w:rPr>
        <w:t>Громадянці</w:t>
      </w:r>
      <w:r>
        <w:rPr>
          <w:color w:val="000000"/>
          <w:sz w:val="28"/>
          <w:szCs w:val="28"/>
          <w:bdr w:val="none" w:sz="0" w:space="0" w:color="auto" w:frame="1"/>
          <w:lang w:val="uk-UA" w:eastAsia="uk-UA"/>
        </w:rPr>
        <w:t xml:space="preserve"> Голод Ілоні Любомирівні</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земельну ділянку площею </w:t>
      </w:r>
      <w:r w:rsidRPr="00D5280D">
        <w:rPr>
          <w:color w:val="000000"/>
          <w:sz w:val="28"/>
          <w:szCs w:val="28"/>
          <w:bdr w:val="none" w:sz="0" w:space="0" w:color="auto" w:frame="1"/>
          <w:lang w:val="uk-UA" w:eastAsia="uk-UA"/>
        </w:rPr>
        <w:t>0,</w:t>
      </w:r>
      <w:r>
        <w:rPr>
          <w:color w:val="000000"/>
          <w:sz w:val="28"/>
          <w:szCs w:val="28"/>
          <w:bdr w:val="none" w:sz="0" w:space="0" w:color="auto" w:frame="1"/>
          <w:lang w:val="uk-UA" w:eastAsia="uk-UA"/>
        </w:rPr>
        <w:t>1000</w:t>
      </w:r>
      <w:r w:rsidRPr="00D5280D">
        <w:rPr>
          <w:color w:val="000000"/>
          <w:sz w:val="28"/>
          <w:szCs w:val="28"/>
          <w:bdr w:val="none" w:sz="0" w:space="0" w:color="auto" w:frame="1"/>
          <w:lang w:val="uk-UA" w:eastAsia="uk-UA"/>
        </w:rPr>
        <w:t xml:space="preserve"> га (кадастровий номер </w:t>
      </w:r>
      <w:r>
        <w:rPr>
          <w:color w:val="000000"/>
          <w:sz w:val="28"/>
          <w:szCs w:val="28"/>
          <w:bdr w:val="none" w:sz="0" w:space="0" w:color="auto" w:frame="1"/>
          <w:lang w:val="uk-UA" w:eastAsia="uk-UA"/>
        </w:rPr>
        <w:t xml:space="preserve">2622010100:01:002:0005) для будівництва і </w:t>
      </w:r>
      <w:r w:rsidRPr="00D5280D">
        <w:rPr>
          <w:color w:val="000000"/>
          <w:sz w:val="28"/>
          <w:szCs w:val="28"/>
          <w:bdr w:val="none" w:sz="0" w:space="0" w:color="auto" w:frame="1"/>
          <w:lang w:val="uk-UA" w:eastAsia="uk-UA"/>
        </w:rPr>
        <w:t xml:space="preserve">обслуговування житлового будинку, </w:t>
      </w:r>
      <w:r>
        <w:rPr>
          <w:color w:val="000000"/>
          <w:sz w:val="28"/>
          <w:szCs w:val="28"/>
          <w:bdr w:val="none" w:sz="0" w:space="0" w:color="auto" w:frame="1"/>
          <w:lang w:val="uk-UA" w:eastAsia="uk-UA"/>
        </w:rPr>
        <w:t xml:space="preserve">господарських будівель і споруд </w:t>
      </w:r>
      <w:r w:rsidRPr="00D5280D">
        <w:rPr>
          <w:color w:val="000000"/>
          <w:sz w:val="28"/>
          <w:szCs w:val="28"/>
          <w:bdr w:val="none" w:sz="0" w:space="0" w:color="auto" w:frame="1"/>
          <w:lang w:val="uk-UA" w:eastAsia="uk-UA"/>
        </w:rPr>
        <w:t xml:space="preserve">(присадибна ділянка) </w:t>
      </w:r>
      <w:r>
        <w:rPr>
          <w:color w:val="000000"/>
          <w:sz w:val="28"/>
          <w:szCs w:val="28"/>
          <w:bdr w:val="none" w:sz="0" w:space="0" w:color="auto" w:frame="1"/>
          <w:lang w:val="uk-UA" w:eastAsia="uk-UA"/>
        </w:rPr>
        <w:t>на</w:t>
      </w:r>
      <w:r w:rsidRPr="00D5280D">
        <w:rPr>
          <w:color w:val="000000"/>
          <w:sz w:val="28"/>
          <w:szCs w:val="28"/>
          <w:bdr w:val="none" w:sz="0" w:space="0" w:color="auto" w:frame="1"/>
          <w:lang w:val="uk-UA" w:eastAsia="uk-UA"/>
        </w:rPr>
        <w:t xml:space="preserve"> вул.</w:t>
      </w:r>
      <w:r>
        <w:rPr>
          <w:color w:val="000000"/>
          <w:sz w:val="28"/>
          <w:szCs w:val="28"/>
          <w:bdr w:val="none" w:sz="0" w:space="0" w:color="auto" w:frame="1"/>
          <w:lang w:val="uk-UA" w:eastAsia="uk-UA"/>
        </w:rPr>
        <w:t xml:space="preserve"> Винниченка</w:t>
      </w:r>
      <w:r w:rsidRPr="00D5280D">
        <w:rPr>
          <w:color w:val="000000"/>
          <w:sz w:val="28"/>
          <w:szCs w:val="28"/>
          <w:bdr w:val="none" w:sz="0" w:space="0" w:color="auto" w:frame="1"/>
          <w:lang w:val="uk-UA" w:eastAsia="uk-UA"/>
        </w:rPr>
        <w:t>,</w:t>
      </w:r>
      <w:r>
        <w:rPr>
          <w:color w:val="000000"/>
          <w:sz w:val="28"/>
          <w:szCs w:val="28"/>
          <w:bdr w:val="none" w:sz="0" w:space="0" w:color="auto" w:frame="1"/>
          <w:lang w:val="uk-UA" w:eastAsia="uk-UA"/>
        </w:rPr>
        <w:t xml:space="preserve"> 12 в              </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м</w:t>
      </w:r>
      <w:r w:rsidRPr="00D5280D">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Долина Калуського району</w:t>
      </w:r>
      <w:r w:rsidRPr="00D5280D">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 xml:space="preserve">ої області. </w:t>
      </w:r>
    </w:p>
    <w:p w:rsidR="00D866E4" w:rsidRPr="0098160C" w:rsidRDefault="00D866E4" w:rsidP="00D866E4">
      <w:pPr>
        <w:ind w:firstLine="708"/>
        <w:jc w:val="both"/>
        <w:rPr>
          <w:sz w:val="16"/>
          <w:szCs w:val="16"/>
          <w:lang w:val="uk-UA"/>
        </w:rPr>
      </w:pPr>
    </w:p>
    <w:p w:rsidR="00D866E4" w:rsidRDefault="00D866E4" w:rsidP="00D866E4">
      <w:pPr>
        <w:autoSpaceDE w:val="0"/>
        <w:autoSpaceDN w:val="0"/>
        <w:adjustRightInd w:val="0"/>
        <w:ind w:firstLine="709"/>
        <w:jc w:val="both"/>
        <w:rPr>
          <w:lang w:val="uk-UA"/>
        </w:rPr>
      </w:pPr>
      <w:r>
        <w:rPr>
          <w:sz w:val="28"/>
          <w:szCs w:val="28"/>
          <w:lang w:val="uk-UA"/>
        </w:rPr>
        <w:t xml:space="preserve">1.5. </w:t>
      </w:r>
      <w:r>
        <w:rPr>
          <w:sz w:val="28"/>
          <w:szCs w:val="28"/>
          <w:bdr w:val="none" w:sz="0" w:space="0" w:color="auto" w:frame="1"/>
          <w:lang w:val="uk-UA"/>
        </w:rPr>
        <w:t>Громадянці Косило Марії Петрівні,</w:t>
      </w:r>
      <w:r w:rsidRPr="00710977">
        <w:rPr>
          <w:color w:val="000000"/>
          <w:sz w:val="28"/>
          <w:szCs w:val="28"/>
          <w:bdr w:val="none" w:sz="0" w:space="0" w:color="auto" w:frame="1"/>
          <w:lang w:val="uk-UA" w:eastAsia="uk-UA"/>
        </w:rPr>
        <w:t xml:space="preserve"> </w:t>
      </w:r>
      <w:r>
        <w:rPr>
          <w:sz w:val="28"/>
          <w:szCs w:val="28"/>
          <w:bdr w:val="none" w:sz="0" w:space="0" w:color="auto" w:frame="1"/>
          <w:lang w:val="uk-UA"/>
        </w:rPr>
        <w:t>та громадянці Зіник Ірині Володимирівні, земельну ділянку</w:t>
      </w:r>
      <w:r>
        <w:rPr>
          <w:sz w:val="28"/>
          <w:szCs w:val="28"/>
          <w:bdr w:val="none" w:sz="0" w:space="0" w:color="auto" w:frame="1"/>
          <w:lang w:val="uk-UA" w:eastAsia="uk-UA"/>
        </w:rPr>
        <w:t xml:space="preserve"> площею 0,0905 га (кадастровий номер </w:t>
      </w:r>
      <w:r w:rsidRPr="00D5280D">
        <w:rPr>
          <w:color w:val="000000"/>
          <w:sz w:val="28"/>
          <w:szCs w:val="28"/>
          <w:bdr w:val="none" w:sz="0" w:space="0" w:color="auto" w:frame="1"/>
          <w:lang w:val="uk-UA" w:eastAsia="uk-UA"/>
        </w:rPr>
        <w:t>26</w:t>
      </w:r>
      <w:r>
        <w:rPr>
          <w:color w:val="000000"/>
          <w:sz w:val="28"/>
          <w:szCs w:val="28"/>
          <w:bdr w:val="none" w:sz="0" w:space="0" w:color="auto" w:frame="1"/>
          <w:lang w:val="uk-UA" w:eastAsia="uk-UA"/>
        </w:rPr>
        <w:t>22010100:01:006:0036</w:t>
      </w:r>
      <w:r>
        <w:rPr>
          <w:sz w:val="28"/>
          <w:szCs w:val="28"/>
          <w:lang w:val="uk-UA" w:eastAsia="uk-UA"/>
        </w:rPr>
        <w:t>)</w:t>
      </w:r>
      <w:r>
        <w:rPr>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на вул. Смерикова, 5 в </w:t>
      </w:r>
      <w:r>
        <w:rPr>
          <w:sz w:val="28"/>
          <w:szCs w:val="28"/>
          <w:lang w:val="uk-UA" w:eastAsia="uk-UA"/>
        </w:rPr>
        <w:t xml:space="preserve">м. Долина Калуського району Івано-Франківської області </w:t>
      </w:r>
      <w:r>
        <w:rPr>
          <w:b/>
          <w:sz w:val="28"/>
          <w:szCs w:val="28"/>
          <w:lang w:val="uk-UA" w:eastAsia="uk-UA"/>
        </w:rPr>
        <w:t>в спільну сумісну власність</w:t>
      </w:r>
      <w:r>
        <w:rPr>
          <w:sz w:val="28"/>
          <w:szCs w:val="28"/>
          <w:lang w:val="uk-UA" w:eastAsia="uk-UA"/>
        </w:rPr>
        <w:t>.</w:t>
      </w:r>
    </w:p>
    <w:p w:rsidR="00D866E4" w:rsidRPr="00615DF7" w:rsidRDefault="00D866E4" w:rsidP="00D866E4">
      <w:pPr>
        <w:tabs>
          <w:tab w:val="right" w:pos="15704"/>
        </w:tabs>
        <w:ind w:right="-57" w:firstLine="709"/>
        <w:jc w:val="right"/>
        <w:rPr>
          <w:color w:val="FF0000"/>
          <w:sz w:val="16"/>
          <w:szCs w:val="16"/>
          <w:lang w:val="uk-UA"/>
        </w:rPr>
      </w:pPr>
    </w:p>
    <w:bookmarkEnd w:id="1"/>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r w:rsidRPr="00A738C4">
        <w:rPr>
          <w:b/>
          <w:sz w:val="28"/>
          <w:szCs w:val="28"/>
          <w:bdr w:val="none" w:sz="0" w:space="0" w:color="auto" w:frame="1"/>
        </w:rPr>
        <w:t>2. Грабівський старостинський округ:</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b/>
          <w:sz w:val="16"/>
          <w:szCs w:val="16"/>
          <w:bdr w:val="none" w:sz="0" w:space="0" w:color="auto" w:frame="1"/>
          <w:lang w:val="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sidRPr="00A738C4">
        <w:rPr>
          <w:sz w:val="28"/>
          <w:szCs w:val="28"/>
          <w:bdr w:val="none" w:sz="0" w:space="0" w:color="auto" w:frame="1"/>
          <w:lang w:val="uk-UA"/>
        </w:rPr>
        <w:t>2.1. Громадянину Бігуну Богдану Федоровичу, земельні ділянки:</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 xml:space="preserve">2.2.1 площею 0,1116 га (кадастровий номер </w:t>
      </w:r>
      <w:r w:rsidRPr="00A738C4">
        <w:rPr>
          <w:sz w:val="28"/>
          <w:szCs w:val="28"/>
          <w:lang w:val="uk-UA" w:eastAsia="uk-UA"/>
        </w:rPr>
        <w:t>2624881101:01:004:0160)</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в ур. «Долішній верх», с. Грабів;</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 xml:space="preserve">2.2.2 площею 0,0953 га (кадастровий номер </w:t>
      </w:r>
      <w:r w:rsidRPr="00A738C4">
        <w:rPr>
          <w:sz w:val="28"/>
          <w:szCs w:val="28"/>
          <w:lang w:val="uk-UA" w:eastAsia="uk-UA"/>
        </w:rPr>
        <w:t>2624881101:01:004:0157)</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в с. Грабів.</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 xml:space="preserve">2.2.3 площею 0,0902 га (кадастровий номер </w:t>
      </w:r>
      <w:r w:rsidRPr="00A738C4">
        <w:rPr>
          <w:sz w:val="28"/>
          <w:szCs w:val="28"/>
          <w:lang w:val="uk-UA" w:eastAsia="uk-UA"/>
        </w:rPr>
        <w:t>2624881101:01:005:0133)</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в с. Грабів.</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 xml:space="preserve">2.2.4 площею 0,1501 га (кадастровий номер </w:t>
      </w:r>
      <w:r w:rsidRPr="00A738C4">
        <w:rPr>
          <w:sz w:val="28"/>
          <w:szCs w:val="28"/>
          <w:lang w:val="uk-UA" w:eastAsia="uk-UA"/>
        </w:rPr>
        <w:t>2624881101:01:004:0165)</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в с. Грабів.</w:t>
      </w:r>
    </w:p>
    <w:p w:rsidR="00D866E4" w:rsidRPr="00615DF7"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Default="00D866E4" w:rsidP="00D866E4">
      <w:pPr>
        <w:ind w:firstLine="708"/>
        <w:jc w:val="both"/>
        <w:rPr>
          <w:sz w:val="28"/>
          <w:szCs w:val="28"/>
          <w:bdr w:val="none" w:sz="0" w:space="0" w:color="auto" w:frame="1"/>
          <w:lang w:val="uk-UA"/>
        </w:rPr>
      </w:pPr>
      <w:r w:rsidRPr="00A738C4">
        <w:rPr>
          <w:color w:val="000000"/>
          <w:sz w:val="28"/>
          <w:szCs w:val="28"/>
          <w:bdr w:val="none" w:sz="0" w:space="0" w:color="auto" w:frame="1"/>
          <w:lang w:val="uk-UA" w:eastAsia="uk-UA"/>
        </w:rPr>
        <w:t xml:space="preserve">2.2. </w:t>
      </w:r>
      <w:r w:rsidRPr="00A738C4">
        <w:rPr>
          <w:sz w:val="28"/>
          <w:szCs w:val="28"/>
          <w:lang w:val="uk-UA" w:eastAsia="uk-UA"/>
        </w:rPr>
        <w:t>Громадянці Білан Тетяні Богданівні</w:t>
      </w:r>
      <w:r w:rsidRPr="00A738C4">
        <w:rPr>
          <w:sz w:val="28"/>
          <w:szCs w:val="28"/>
          <w:bdr w:val="none" w:sz="0" w:space="0" w:color="auto" w:frame="1"/>
          <w:lang w:val="uk-UA"/>
        </w:rPr>
        <w:t xml:space="preserve">, </w:t>
      </w:r>
      <w:r w:rsidRPr="00A738C4">
        <w:rPr>
          <w:sz w:val="28"/>
          <w:szCs w:val="28"/>
          <w:lang w:val="uk-UA"/>
        </w:rPr>
        <w:t xml:space="preserve">земельну ділянку площею 0,1184 га (кадастровий номер 2624881101:01:004:0156) для </w:t>
      </w:r>
      <w:r w:rsidRPr="00A738C4">
        <w:rPr>
          <w:color w:val="000000"/>
          <w:sz w:val="28"/>
          <w:szCs w:val="28"/>
          <w:bdr w:val="none" w:sz="0" w:space="0" w:color="auto" w:frame="1"/>
          <w:lang w:val="uk-UA" w:eastAsia="uk-UA"/>
        </w:rPr>
        <w:t xml:space="preserve">будівництва і </w:t>
      </w:r>
      <w:r w:rsidRPr="00A738C4">
        <w:rPr>
          <w:color w:val="000000"/>
          <w:sz w:val="28"/>
          <w:szCs w:val="28"/>
          <w:bdr w:val="none" w:sz="0" w:space="0" w:color="auto" w:frame="1"/>
          <w:lang w:val="uk-UA" w:eastAsia="uk-UA"/>
        </w:rPr>
        <w:lastRenderedPageBreak/>
        <w:t xml:space="preserve">обслуговування житлового будинку, господарських будівель і споруд (присадибна ділянка) на </w:t>
      </w:r>
      <w:r w:rsidRPr="00A738C4">
        <w:rPr>
          <w:sz w:val="28"/>
          <w:szCs w:val="28"/>
          <w:bdr w:val="none" w:sz="0" w:space="0" w:color="auto" w:frame="1"/>
          <w:lang w:val="uk-UA"/>
        </w:rPr>
        <w:t>вул. І. Франка, 113-А в с. Грабів.</w:t>
      </w:r>
    </w:p>
    <w:p w:rsidR="00D866E4" w:rsidRPr="005C7831" w:rsidRDefault="00D866E4" w:rsidP="00D866E4">
      <w:pPr>
        <w:ind w:firstLine="708"/>
        <w:jc w:val="both"/>
        <w:rPr>
          <w:sz w:val="16"/>
          <w:szCs w:val="16"/>
          <w:bdr w:val="none" w:sz="0" w:space="0" w:color="auto" w:frame="1"/>
          <w:lang w:val="uk-UA"/>
        </w:rPr>
      </w:pPr>
    </w:p>
    <w:p w:rsidR="00D866E4" w:rsidRPr="00DA4170" w:rsidRDefault="00D866E4" w:rsidP="00D866E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 xml:space="preserve">2.3. </w:t>
      </w:r>
      <w:r w:rsidRPr="00DA4170">
        <w:rPr>
          <w:sz w:val="28"/>
          <w:szCs w:val="28"/>
          <w:bdr w:val="none" w:sz="0" w:space="0" w:color="auto" w:frame="1"/>
          <w:lang w:val="uk-UA"/>
        </w:rPr>
        <w:t>Громадянці Борсук Олені Павлівні, земельні ділянки:</w:t>
      </w:r>
    </w:p>
    <w:p w:rsidR="00D866E4" w:rsidRPr="00DA4170" w:rsidRDefault="00D866E4" w:rsidP="00D866E4">
      <w:pPr>
        <w:autoSpaceDE w:val="0"/>
        <w:autoSpaceDN w:val="0"/>
        <w:adjustRightInd w:val="0"/>
        <w:ind w:firstLine="709"/>
        <w:jc w:val="both"/>
        <w:rPr>
          <w:sz w:val="28"/>
          <w:szCs w:val="28"/>
          <w:bdr w:val="none" w:sz="0" w:space="0" w:color="auto" w:frame="1"/>
          <w:lang w:eastAsia="uk-UA"/>
        </w:rPr>
      </w:pPr>
      <w:r w:rsidRPr="00DA4170">
        <w:rPr>
          <w:sz w:val="28"/>
          <w:szCs w:val="28"/>
          <w:bdr w:val="none" w:sz="0" w:space="0" w:color="auto" w:frame="1"/>
          <w:lang w:val="uk-UA" w:eastAsia="uk-UA"/>
        </w:rPr>
        <w:t>2.</w:t>
      </w:r>
      <w:r>
        <w:rPr>
          <w:sz w:val="28"/>
          <w:szCs w:val="28"/>
          <w:bdr w:val="none" w:sz="0" w:space="0" w:color="auto" w:frame="1"/>
          <w:lang w:val="uk-UA" w:eastAsia="uk-UA"/>
        </w:rPr>
        <w:t>3</w:t>
      </w:r>
      <w:r w:rsidRPr="00DA4170">
        <w:rPr>
          <w:sz w:val="28"/>
          <w:szCs w:val="28"/>
          <w:bdr w:val="none" w:sz="0" w:space="0" w:color="auto" w:frame="1"/>
          <w:lang w:val="uk-UA" w:eastAsia="uk-UA"/>
        </w:rPr>
        <w:t>.1 площею 0,0927</w:t>
      </w:r>
      <w:r>
        <w:rPr>
          <w:sz w:val="28"/>
          <w:szCs w:val="28"/>
          <w:bdr w:val="none" w:sz="0" w:space="0" w:color="auto" w:frame="1"/>
          <w:lang w:val="uk-UA" w:eastAsia="uk-UA"/>
        </w:rPr>
        <w:t xml:space="preserve"> </w:t>
      </w:r>
      <w:r w:rsidRPr="00DA4170">
        <w:rPr>
          <w:sz w:val="28"/>
          <w:szCs w:val="28"/>
          <w:bdr w:val="none" w:sz="0" w:space="0" w:color="auto" w:frame="1"/>
          <w:lang w:val="uk-UA" w:eastAsia="uk-UA"/>
        </w:rPr>
        <w:t xml:space="preserve">га (кадастровий номер </w:t>
      </w:r>
      <w:r w:rsidRPr="00DA4170">
        <w:rPr>
          <w:sz w:val="28"/>
          <w:szCs w:val="28"/>
          <w:lang w:val="uk-UA" w:eastAsia="uk-UA"/>
        </w:rPr>
        <w:t>2624881102:02:001:0065)</w:t>
      </w:r>
      <w:r w:rsidRPr="00DA4170">
        <w:rPr>
          <w:sz w:val="28"/>
          <w:szCs w:val="28"/>
          <w:bdr w:val="none" w:sz="0" w:space="0" w:color="auto" w:frame="1"/>
          <w:lang w:val="uk-UA" w:eastAsia="uk-UA"/>
        </w:rPr>
        <w:t xml:space="preserve"> для ведення особистого селянського господарства в ур. «Царів»</w:t>
      </w:r>
      <w:r>
        <w:rPr>
          <w:sz w:val="28"/>
          <w:szCs w:val="28"/>
          <w:bdr w:val="none" w:sz="0" w:space="0" w:color="auto" w:frame="1"/>
          <w:lang w:val="uk-UA" w:eastAsia="uk-UA"/>
        </w:rPr>
        <w:t xml:space="preserve">, </w:t>
      </w:r>
      <w:r w:rsidRPr="00DA4170">
        <w:rPr>
          <w:sz w:val="28"/>
          <w:szCs w:val="28"/>
          <w:bdr w:val="none" w:sz="0" w:space="0" w:color="auto" w:frame="1"/>
          <w:lang w:val="uk-UA" w:eastAsia="uk-UA"/>
        </w:rPr>
        <w:t>с. Грабів</w:t>
      </w:r>
      <w:r w:rsidRPr="00DA4170">
        <w:rPr>
          <w:sz w:val="28"/>
          <w:szCs w:val="28"/>
          <w:bdr w:val="none" w:sz="0" w:space="0" w:color="auto" w:frame="1"/>
          <w:lang w:eastAsia="uk-UA"/>
        </w:rPr>
        <w:t>;</w:t>
      </w:r>
    </w:p>
    <w:p w:rsidR="00D866E4" w:rsidRPr="00DA4170" w:rsidRDefault="00D866E4" w:rsidP="00D866E4">
      <w:pPr>
        <w:autoSpaceDE w:val="0"/>
        <w:autoSpaceDN w:val="0"/>
        <w:adjustRightInd w:val="0"/>
        <w:ind w:firstLine="709"/>
        <w:jc w:val="both"/>
        <w:rPr>
          <w:sz w:val="28"/>
          <w:szCs w:val="28"/>
          <w:bdr w:val="none" w:sz="0" w:space="0" w:color="auto" w:frame="1"/>
          <w:lang w:eastAsia="uk-UA"/>
        </w:rPr>
      </w:pPr>
      <w:r w:rsidRPr="00DA4170">
        <w:rPr>
          <w:sz w:val="28"/>
          <w:szCs w:val="28"/>
          <w:bdr w:val="none" w:sz="0" w:space="0" w:color="auto" w:frame="1"/>
          <w:lang w:val="uk-UA" w:eastAsia="uk-UA"/>
        </w:rPr>
        <w:t>2.</w:t>
      </w:r>
      <w:r>
        <w:rPr>
          <w:sz w:val="28"/>
          <w:szCs w:val="28"/>
          <w:bdr w:val="none" w:sz="0" w:space="0" w:color="auto" w:frame="1"/>
          <w:lang w:val="uk-UA" w:eastAsia="uk-UA"/>
        </w:rPr>
        <w:t>3</w:t>
      </w:r>
      <w:r w:rsidRPr="00DA4170">
        <w:rPr>
          <w:sz w:val="28"/>
          <w:szCs w:val="28"/>
          <w:bdr w:val="none" w:sz="0" w:space="0" w:color="auto" w:frame="1"/>
          <w:lang w:val="uk-UA" w:eastAsia="uk-UA"/>
        </w:rPr>
        <w:t>.2 площею 0,1003</w:t>
      </w:r>
      <w:r>
        <w:rPr>
          <w:sz w:val="28"/>
          <w:szCs w:val="28"/>
          <w:bdr w:val="none" w:sz="0" w:space="0" w:color="auto" w:frame="1"/>
          <w:lang w:val="uk-UA" w:eastAsia="uk-UA"/>
        </w:rPr>
        <w:t xml:space="preserve"> </w:t>
      </w:r>
      <w:r w:rsidRPr="00DA4170">
        <w:rPr>
          <w:sz w:val="28"/>
          <w:szCs w:val="28"/>
          <w:bdr w:val="none" w:sz="0" w:space="0" w:color="auto" w:frame="1"/>
          <w:lang w:val="uk-UA" w:eastAsia="uk-UA"/>
        </w:rPr>
        <w:t xml:space="preserve">га (кадастровий номер </w:t>
      </w:r>
      <w:r w:rsidRPr="00DA4170">
        <w:rPr>
          <w:sz w:val="28"/>
          <w:szCs w:val="28"/>
          <w:lang w:val="uk-UA" w:eastAsia="uk-UA"/>
        </w:rPr>
        <w:t>2624881101:01:004:0153)</w:t>
      </w:r>
      <w:r w:rsidRPr="00DA4170">
        <w:rPr>
          <w:sz w:val="28"/>
          <w:szCs w:val="28"/>
          <w:bdr w:val="none" w:sz="0" w:space="0" w:color="auto" w:frame="1"/>
          <w:lang w:val="uk-UA" w:eastAsia="uk-UA"/>
        </w:rPr>
        <w:t xml:space="preserve"> для ведення особистого селянського господарства в ур. « Гора»</w:t>
      </w:r>
      <w:r>
        <w:rPr>
          <w:sz w:val="28"/>
          <w:szCs w:val="28"/>
          <w:bdr w:val="none" w:sz="0" w:space="0" w:color="auto" w:frame="1"/>
          <w:lang w:val="uk-UA" w:eastAsia="uk-UA"/>
        </w:rPr>
        <w:t>,</w:t>
      </w:r>
      <w:r w:rsidRPr="00DA4170">
        <w:rPr>
          <w:sz w:val="28"/>
          <w:szCs w:val="28"/>
          <w:bdr w:val="none" w:sz="0" w:space="0" w:color="auto" w:frame="1"/>
          <w:lang w:val="uk-UA" w:eastAsia="uk-UA"/>
        </w:rPr>
        <w:t xml:space="preserve"> с. Грабів</w:t>
      </w:r>
      <w:r w:rsidRPr="00DA4170">
        <w:rPr>
          <w:sz w:val="28"/>
          <w:szCs w:val="28"/>
          <w:bdr w:val="none" w:sz="0" w:space="0" w:color="auto" w:frame="1"/>
          <w:lang w:eastAsia="uk-UA"/>
        </w:rPr>
        <w:t>;</w:t>
      </w:r>
    </w:p>
    <w:p w:rsidR="00D866E4" w:rsidRPr="00DA4170" w:rsidRDefault="00D866E4" w:rsidP="00D866E4">
      <w:pPr>
        <w:autoSpaceDE w:val="0"/>
        <w:autoSpaceDN w:val="0"/>
        <w:adjustRightInd w:val="0"/>
        <w:ind w:firstLine="709"/>
        <w:jc w:val="both"/>
        <w:rPr>
          <w:sz w:val="28"/>
          <w:szCs w:val="28"/>
          <w:bdr w:val="none" w:sz="0" w:space="0" w:color="auto" w:frame="1"/>
          <w:lang w:eastAsia="uk-UA"/>
        </w:rPr>
      </w:pPr>
      <w:r w:rsidRPr="00DA4170">
        <w:rPr>
          <w:sz w:val="28"/>
          <w:szCs w:val="28"/>
          <w:bdr w:val="none" w:sz="0" w:space="0" w:color="auto" w:frame="1"/>
          <w:lang w:val="uk-UA" w:eastAsia="uk-UA"/>
        </w:rPr>
        <w:t>2.</w:t>
      </w:r>
      <w:r>
        <w:rPr>
          <w:sz w:val="28"/>
          <w:szCs w:val="28"/>
          <w:bdr w:val="none" w:sz="0" w:space="0" w:color="auto" w:frame="1"/>
          <w:lang w:val="uk-UA" w:eastAsia="uk-UA"/>
        </w:rPr>
        <w:t>3</w:t>
      </w:r>
      <w:r w:rsidRPr="00DA4170">
        <w:rPr>
          <w:sz w:val="28"/>
          <w:szCs w:val="28"/>
          <w:bdr w:val="none" w:sz="0" w:space="0" w:color="auto" w:frame="1"/>
          <w:lang w:val="uk-UA" w:eastAsia="uk-UA"/>
        </w:rPr>
        <w:t>.3 площею 0,1245</w:t>
      </w:r>
      <w:r>
        <w:rPr>
          <w:sz w:val="28"/>
          <w:szCs w:val="28"/>
          <w:bdr w:val="none" w:sz="0" w:space="0" w:color="auto" w:frame="1"/>
          <w:lang w:val="uk-UA" w:eastAsia="uk-UA"/>
        </w:rPr>
        <w:t xml:space="preserve"> </w:t>
      </w:r>
      <w:r w:rsidRPr="00DA4170">
        <w:rPr>
          <w:sz w:val="28"/>
          <w:szCs w:val="28"/>
          <w:bdr w:val="none" w:sz="0" w:space="0" w:color="auto" w:frame="1"/>
          <w:lang w:val="uk-UA" w:eastAsia="uk-UA"/>
        </w:rPr>
        <w:t xml:space="preserve">га (кадастровий номер </w:t>
      </w:r>
      <w:r w:rsidRPr="00DA4170">
        <w:rPr>
          <w:sz w:val="28"/>
          <w:szCs w:val="28"/>
          <w:lang w:val="uk-UA" w:eastAsia="uk-UA"/>
        </w:rPr>
        <w:t>2624881101:01:002:0050)</w:t>
      </w:r>
      <w:r w:rsidRPr="00DA4170">
        <w:rPr>
          <w:sz w:val="28"/>
          <w:szCs w:val="28"/>
          <w:bdr w:val="none" w:sz="0" w:space="0" w:color="auto" w:frame="1"/>
          <w:lang w:val="uk-UA" w:eastAsia="uk-UA"/>
        </w:rPr>
        <w:t xml:space="preserve"> для ведення особистого селянського господарства в ур. «Оленів»</w:t>
      </w:r>
      <w:r>
        <w:rPr>
          <w:sz w:val="28"/>
          <w:szCs w:val="28"/>
          <w:bdr w:val="none" w:sz="0" w:space="0" w:color="auto" w:frame="1"/>
          <w:lang w:val="uk-UA" w:eastAsia="uk-UA"/>
        </w:rPr>
        <w:t>,</w:t>
      </w:r>
      <w:r w:rsidRPr="00DA4170">
        <w:rPr>
          <w:sz w:val="28"/>
          <w:szCs w:val="28"/>
          <w:bdr w:val="none" w:sz="0" w:space="0" w:color="auto" w:frame="1"/>
          <w:lang w:val="uk-UA" w:eastAsia="uk-UA"/>
        </w:rPr>
        <w:t xml:space="preserve"> с. Грабів</w:t>
      </w:r>
      <w:r w:rsidRPr="00DA4170">
        <w:rPr>
          <w:sz w:val="28"/>
          <w:szCs w:val="28"/>
          <w:bdr w:val="none" w:sz="0" w:space="0" w:color="auto" w:frame="1"/>
          <w:lang w:eastAsia="uk-UA"/>
        </w:rPr>
        <w:t>;</w:t>
      </w:r>
    </w:p>
    <w:p w:rsidR="00D866E4" w:rsidRPr="00DA4170" w:rsidRDefault="00D866E4" w:rsidP="00D866E4">
      <w:pPr>
        <w:autoSpaceDE w:val="0"/>
        <w:autoSpaceDN w:val="0"/>
        <w:adjustRightInd w:val="0"/>
        <w:ind w:firstLine="709"/>
        <w:jc w:val="both"/>
        <w:rPr>
          <w:sz w:val="28"/>
          <w:szCs w:val="28"/>
          <w:bdr w:val="none" w:sz="0" w:space="0" w:color="auto" w:frame="1"/>
          <w:lang w:val="uk-UA" w:eastAsia="uk-UA"/>
        </w:rPr>
      </w:pPr>
      <w:r w:rsidRPr="00DA4170">
        <w:rPr>
          <w:sz w:val="28"/>
          <w:szCs w:val="28"/>
          <w:bdr w:val="none" w:sz="0" w:space="0" w:color="auto" w:frame="1"/>
          <w:lang w:val="uk-UA" w:eastAsia="uk-UA"/>
        </w:rPr>
        <w:t>2.</w:t>
      </w:r>
      <w:r>
        <w:rPr>
          <w:sz w:val="28"/>
          <w:szCs w:val="28"/>
          <w:bdr w:val="none" w:sz="0" w:space="0" w:color="auto" w:frame="1"/>
          <w:lang w:val="uk-UA" w:eastAsia="uk-UA"/>
        </w:rPr>
        <w:t>3</w:t>
      </w:r>
      <w:r w:rsidRPr="00DA4170">
        <w:rPr>
          <w:sz w:val="28"/>
          <w:szCs w:val="28"/>
          <w:bdr w:val="none" w:sz="0" w:space="0" w:color="auto" w:frame="1"/>
          <w:lang w:val="uk-UA" w:eastAsia="uk-UA"/>
        </w:rPr>
        <w:t>.4 площею 0,2388</w:t>
      </w:r>
      <w:r>
        <w:rPr>
          <w:sz w:val="28"/>
          <w:szCs w:val="28"/>
          <w:bdr w:val="none" w:sz="0" w:space="0" w:color="auto" w:frame="1"/>
          <w:lang w:val="uk-UA" w:eastAsia="uk-UA"/>
        </w:rPr>
        <w:t xml:space="preserve"> </w:t>
      </w:r>
      <w:r w:rsidRPr="00DA4170">
        <w:rPr>
          <w:sz w:val="28"/>
          <w:szCs w:val="28"/>
          <w:bdr w:val="none" w:sz="0" w:space="0" w:color="auto" w:frame="1"/>
          <w:lang w:val="uk-UA" w:eastAsia="uk-UA"/>
        </w:rPr>
        <w:t xml:space="preserve">га (кадастровий номер </w:t>
      </w:r>
      <w:r w:rsidRPr="00DA4170">
        <w:rPr>
          <w:sz w:val="28"/>
          <w:szCs w:val="28"/>
          <w:lang w:val="uk-UA" w:eastAsia="uk-UA"/>
        </w:rPr>
        <w:t>2624881101:01:004:0152)</w:t>
      </w:r>
      <w:r w:rsidRPr="00DA4170">
        <w:rPr>
          <w:sz w:val="28"/>
          <w:szCs w:val="28"/>
          <w:bdr w:val="none" w:sz="0" w:space="0" w:color="auto" w:frame="1"/>
          <w:lang w:val="uk-UA" w:eastAsia="uk-UA"/>
        </w:rPr>
        <w:t xml:space="preserve"> для ведення особистого селянського господарства в ур. «Гора»</w:t>
      </w:r>
      <w:r>
        <w:rPr>
          <w:sz w:val="28"/>
          <w:szCs w:val="28"/>
          <w:bdr w:val="none" w:sz="0" w:space="0" w:color="auto" w:frame="1"/>
          <w:lang w:val="uk-UA" w:eastAsia="uk-UA"/>
        </w:rPr>
        <w:t>,</w:t>
      </w:r>
      <w:r w:rsidRPr="00DA4170">
        <w:rPr>
          <w:sz w:val="28"/>
          <w:szCs w:val="28"/>
          <w:bdr w:val="none" w:sz="0" w:space="0" w:color="auto" w:frame="1"/>
          <w:lang w:val="uk-UA" w:eastAsia="uk-UA"/>
        </w:rPr>
        <w:t xml:space="preserve"> с. Грабів.</w:t>
      </w:r>
    </w:p>
    <w:p w:rsidR="00D866E4" w:rsidRPr="005C7831" w:rsidRDefault="00D866E4" w:rsidP="00D866E4">
      <w:pPr>
        <w:ind w:firstLine="708"/>
        <w:jc w:val="both"/>
        <w:rPr>
          <w:sz w:val="16"/>
          <w:szCs w:val="16"/>
          <w:bdr w:val="none" w:sz="0" w:space="0" w:color="auto" w:frame="1"/>
          <w:lang w:val="uk-UA"/>
        </w:rPr>
      </w:pPr>
    </w:p>
    <w:p w:rsidR="00D866E4" w:rsidRPr="004C1788" w:rsidRDefault="00D866E4" w:rsidP="00D866E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 xml:space="preserve">2.4. </w:t>
      </w:r>
      <w:r w:rsidRPr="004C1788">
        <w:rPr>
          <w:sz w:val="28"/>
          <w:szCs w:val="28"/>
          <w:bdr w:val="none" w:sz="0" w:space="0" w:color="auto" w:frame="1"/>
          <w:lang w:val="uk-UA"/>
        </w:rPr>
        <w:t>Громадянину Грищук</w:t>
      </w:r>
      <w:r>
        <w:rPr>
          <w:sz w:val="28"/>
          <w:szCs w:val="28"/>
          <w:bdr w:val="none" w:sz="0" w:space="0" w:color="auto" w:frame="1"/>
          <w:lang w:val="uk-UA"/>
        </w:rPr>
        <w:t>у</w:t>
      </w:r>
      <w:r w:rsidRPr="004C1788">
        <w:rPr>
          <w:sz w:val="28"/>
          <w:szCs w:val="28"/>
          <w:bdr w:val="none" w:sz="0" w:space="0" w:color="auto" w:frame="1"/>
          <w:lang w:val="uk-UA"/>
        </w:rPr>
        <w:t xml:space="preserve"> Валентину Петровичу, земельні ділянки:</w:t>
      </w:r>
    </w:p>
    <w:p w:rsidR="00D866E4" w:rsidRPr="004C1788" w:rsidRDefault="00D866E4" w:rsidP="00D866E4">
      <w:pPr>
        <w:autoSpaceDE w:val="0"/>
        <w:autoSpaceDN w:val="0"/>
        <w:adjustRightInd w:val="0"/>
        <w:ind w:firstLine="709"/>
        <w:jc w:val="both"/>
        <w:rPr>
          <w:sz w:val="28"/>
          <w:szCs w:val="28"/>
          <w:bdr w:val="none" w:sz="0" w:space="0" w:color="auto" w:frame="1"/>
          <w:lang w:eastAsia="uk-UA"/>
        </w:rPr>
      </w:pPr>
      <w:r w:rsidRPr="004C1788">
        <w:rPr>
          <w:sz w:val="28"/>
          <w:szCs w:val="28"/>
          <w:bdr w:val="none" w:sz="0" w:space="0" w:color="auto" w:frame="1"/>
          <w:lang w:val="uk-UA" w:eastAsia="uk-UA"/>
        </w:rPr>
        <w:t>2.</w:t>
      </w:r>
      <w:r>
        <w:rPr>
          <w:sz w:val="28"/>
          <w:szCs w:val="28"/>
          <w:bdr w:val="none" w:sz="0" w:space="0" w:color="auto" w:frame="1"/>
          <w:lang w:val="uk-UA" w:eastAsia="uk-UA"/>
        </w:rPr>
        <w:t>4</w:t>
      </w:r>
      <w:r w:rsidRPr="004C1788">
        <w:rPr>
          <w:sz w:val="28"/>
          <w:szCs w:val="28"/>
          <w:bdr w:val="none" w:sz="0" w:space="0" w:color="auto" w:frame="1"/>
          <w:lang w:val="uk-UA" w:eastAsia="uk-UA"/>
        </w:rPr>
        <w:t>.1 площею 0,1114</w:t>
      </w:r>
      <w:r>
        <w:rPr>
          <w:sz w:val="28"/>
          <w:szCs w:val="28"/>
          <w:bdr w:val="none" w:sz="0" w:space="0" w:color="auto" w:frame="1"/>
          <w:lang w:val="uk-UA" w:eastAsia="uk-UA"/>
        </w:rPr>
        <w:t xml:space="preserve"> </w:t>
      </w:r>
      <w:r w:rsidRPr="004C1788">
        <w:rPr>
          <w:sz w:val="28"/>
          <w:szCs w:val="28"/>
          <w:bdr w:val="none" w:sz="0" w:space="0" w:color="auto" w:frame="1"/>
          <w:lang w:val="uk-UA" w:eastAsia="uk-UA"/>
        </w:rPr>
        <w:t xml:space="preserve">га (кадастровий номер </w:t>
      </w:r>
      <w:r w:rsidRPr="004C1788">
        <w:rPr>
          <w:sz w:val="28"/>
          <w:szCs w:val="28"/>
          <w:lang w:val="uk-UA" w:eastAsia="uk-UA"/>
        </w:rPr>
        <w:t>2624881101:01:004:0169)</w:t>
      </w:r>
      <w:r w:rsidRPr="004C1788">
        <w:rPr>
          <w:sz w:val="28"/>
          <w:szCs w:val="28"/>
          <w:bdr w:val="none" w:sz="0" w:space="0" w:color="auto" w:frame="1"/>
          <w:lang w:val="uk-UA" w:eastAsia="uk-UA"/>
        </w:rPr>
        <w:t xml:space="preserve"> для ведення особистого селянського господарства в ур. «Гора»</w:t>
      </w:r>
      <w:r>
        <w:rPr>
          <w:sz w:val="28"/>
          <w:szCs w:val="28"/>
          <w:bdr w:val="none" w:sz="0" w:space="0" w:color="auto" w:frame="1"/>
          <w:lang w:val="uk-UA" w:eastAsia="uk-UA"/>
        </w:rPr>
        <w:t>,</w:t>
      </w:r>
      <w:r w:rsidRPr="004C1788">
        <w:rPr>
          <w:sz w:val="28"/>
          <w:szCs w:val="28"/>
          <w:bdr w:val="none" w:sz="0" w:space="0" w:color="auto" w:frame="1"/>
          <w:lang w:val="uk-UA" w:eastAsia="uk-UA"/>
        </w:rPr>
        <w:t xml:space="preserve"> с. Грабів</w:t>
      </w:r>
      <w:r w:rsidRPr="004C1788">
        <w:rPr>
          <w:sz w:val="28"/>
          <w:szCs w:val="28"/>
          <w:bdr w:val="none" w:sz="0" w:space="0" w:color="auto" w:frame="1"/>
          <w:lang w:eastAsia="uk-UA"/>
        </w:rPr>
        <w:t>;</w:t>
      </w:r>
    </w:p>
    <w:p w:rsidR="00D866E4" w:rsidRDefault="00D866E4" w:rsidP="00D866E4">
      <w:pPr>
        <w:autoSpaceDE w:val="0"/>
        <w:autoSpaceDN w:val="0"/>
        <w:adjustRightInd w:val="0"/>
        <w:ind w:firstLine="709"/>
        <w:jc w:val="both"/>
        <w:rPr>
          <w:sz w:val="28"/>
          <w:szCs w:val="28"/>
          <w:bdr w:val="none" w:sz="0" w:space="0" w:color="auto" w:frame="1"/>
          <w:lang w:val="uk-UA" w:eastAsia="uk-UA"/>
        </w:rPr>
      </w:pPr>
      <w:r w:rsidRPr="004C1788">
        <w:rPr>
          <w:sz w:val="28"/>
          <w:szCs w:val="28"/>
          <w:bdr w:val="none" w:sz="0" w:space="0" w:color="auto" w:frame="1"/>
          <w:lang w:val="uk-UA" w:eastAsia="uk-UA"/>
        </w:rPr>
        <w:t>2.</w:t>
      </w:r>
      <w:r>
        <w:rPr>
          <w:sz w:val="28"/>
          <w:szCs w:val="28"/>
          <w:bdr w:val="none" w:sz="0" w:space="0" w:color="auto" w:frame="1"/>
          <w:lang w:val="uk-UA" w:eastAsia="uk-UA"/>
        </w:rPr>
        <w:t>4</w:t>
      </w:r>
      <w:r w:rsidRPr="004C1788">
        <w:rPr>
          <w:sz w:val="28"/>
          <w:szCs w:val="28"/>
          <w:bdr w:val="none" w:sz="0" w:space="0" w:color="auto" w:frame="1"/>
          <w:lang w:val="uk-UA" w:eastAsia="uk-UA"/>
        </w:rPr>
        <w:t>.2 площею 0,1366</w:t>
      </w:r>
      <w:r>
        <w:rPr>
          <w:sz w:val="28"/>
          <w:szCs w:val="28"/>
          <w:bdr w:val="none" w:sz="0" w:space="0" w:color="auto" w:frame="1"/>
          <w:lang w:val="uk-UA" w:eastAsia="uk-UA"/>
        </w:rPr>
        <w:t xml:space="preserve"> </w:t>
      </w:r>
      <w:r w:rsidRPr="004C1788">
        <w:rPr>
          <w:sz w:val="28"/>
          <w:szCs w:val="28"/>
          <w:bdr w:val="none" w:sz="0" w:space="0" w:color="auto" w:frame="1"/>
          <w:lang w:val="uk-UA" w:eastAsia="uk-UA"/>
        </w:rPr>
        <w:t xml:space="preserve">га (кадастровий номер </w:t>
      </w:r>
      <w:r w:rsidRPr="004C1788">
        <w:rPr>
          <w:sz w:val="28"/>
          <w:szCs w:val="28"/>
          <w:lang w:val="uk-UA" w:eastAsia="uk-UA"/>
        </w:rPr>
        <w:t>2624881101:01:004:0170)</w:t>
      </w:r>
      <w:r w:rsidRPr="004C1788">
        <w:rPr>
          <w:sz w:val="28"/>
          <w:szCs w:val="28"/>
          <w:bdr w:val="none" w:sz="0" w:space="0" w:color="auto" w:frame="1"/>
          <w:lang w:val="uk-UA" w:eastAsia="uk-UA"/>
        </w:rPr>
        <w:t xml:space="preserve"> для ведення особистого селянського господарства в ур. «Гора»</w:t>
      </w:r>
      <w:r>
        <w:rPr>
          <w:sz w:val="28"/>
          <w:szCs w:val="28"/>
          <w:bdr w:val="none" w:sz="0" w:space="0" w:color="auto" w:frame="1"/>
          <w:lang w:val="uk-UA" w:eastAsia="uk-UA"/>
        </w:rPr>
        <w:t>,</w:t>
      </w:r>
      <w:r w:rsidRPr="004C1788">
        <w:rPr>
          <w:sz w:val="28"/>
          <w:szCs w:val="28"/>
          <w:bdr w:val="none" w:sz="0" w:space="0" w:color="auto" w:frame="1"/>
          <w:lang w:val="uk-UA" w:eastAsia="uk-UA"/>
        </w:rPr>
        <w:t xml:space="preserve"> с. Грабів</w:t>
      </w:r>
      <w:r>
        <w:rPr>
          <w:sz w:val="28"/>
          <w:szCs w:val="28"/>
          <w:bdr w:val="none" w:sz="0" w:space="0" w:color="auto" w:frame="1"/>
          <w:lang w:val="uk-UA" w:eastAsia="uk-UA"/>
        </w:rPr>
        <w:t>.</w:t>
      </w:r>
    </w:p>
    <w:p w:rsidR="00D866E4" w:rsidRPr="00271D8E" w:rsidRDefault="00D866E4" w:rsidP="00D866E4">
      <w:pPr>
        <w:ind w:firstLine="708"/>
        <w:jc w:val="both"/>
        <w:rPr>
          <w:sz w:val="16"/>
          <w:szCs w:val="16"/>
          <w:bdr w:val="none" w:sz="0" w:space="0" w:color="auto" w:frame="1"/>
          <w:lang w:val="uk-UA"/>
        </w:rPr>
      </w:pPr>
    </w:p>
    <w:p w:rsidR="00D866E4" w:rsidRDefault="00D866E4" w:rsidP="00D866E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2.5. Громадянину Павліву Ярославу Миколайовичу, земельні ділянки:</w:t>
      </w:r>
    </w:p>
    <w:p w:rsidR="00D866E4" w:rsidRPr="00AC322A"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 xml:space="preserve">2.5.1 площею 0,1167 га (кадастровий номер </w:t>
      </w:r>
      <w:r>
        <w:rPr>
          <w:sz w:val="28"/>
          <w:szCs w:val="28"/>
          <w:lang w:val="uk-UA" w:eastAsia="uk-UA"/>
        </w:rPr>
        <w:t>2624881101:01:004:0159)</w:t>
      </w:r>
      <w:r w:rsidRPr="00773944">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І. Франка, 15</w:t>
      </w:r>
      <w:r>
        <w:rPr>
          <w:sz w:val="28"/>
          <w:szCs w:val="28"/>
          <w:lang w:val="uk-UA" w:eastAsia="uk-UA"/>
        </w:rPr>
        <w:t xml:space="preserve"> в с. Грабів Калуського району Івано-Франківської області;</w:t>
      </w:r>
    </w:p>
    <w:p w:rsidR="00D866E4" w:rsidRDefault="00D866E4" w:rsidP="00D866E4">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2.5.2 площею 0,0620 га (кадастровий номер </w:t>
      </w:r>
      <w:r>
        <w:rPr>
          <w:sz w:val="28"/>
          <w:szCs w:val="28"/>
          <w:lang w:val="uk-UA" w:eastAsia="uk-UA"/>
        </w:rPr>
        <w:t>2624881101:01:004:0166)</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«Гора»,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2.5.3 площею 0,0960 га (кадастровий номер </w:t>
      </w:r>
      <w:r>
        <w:rPr>
          <w:sz w:val="28"/>
          <w:szCs w:val="28"/>
          <w:lang w:val="uk-UA" w:eastAsia="uk-UA"/>
        </w:rPr>
        <w:t>2624881101:01:004:0163)</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«Верх»,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2.5.4 площею 0,1000 га (кадастровий номер </w:t>
      </w:r>
      <w:r>
        <w:rPr>
          <w:sz w:val="28"/>
          <w:szCs w:val="28"/>
          <w:lang w:val="uk-UA" w:eastAsia="uk-UA"/>
        </w:rPr>
        <w:t>2624881101:01:002:0054)</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«Горби»,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2.5.5 площею 0,1045 га (кадастровий номер </w:t>
      </w:r>
      <w:r>
        <w:rPr>
          <w:sz w:val="28"/>
          <w:szCs w:val="28"/>
          <w:lang w:val="uk-UA" w:eastAsia="uk-UA"/>
        </w:rPr>
        <w:t>2624881101:01:004:0162)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«Верх»,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2.5.6 площею 0,1275 га (кадастровий номер </w:t>
      </w:r>
      <w:r>
        <w:rPr>
          <w:sz w:val="28"/>
          <w:szCs w:val="28"/>
          <w:lang w:val="uk-UA" w:eastAsia="uk-UA"/>
        </w:rPr>
        <w:t>2624881101:01:004:0164)</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«Лисак», с. Грабів.</w:t>
      </w:r>
    </w:p>
    <w:p w:rsidR="00D866E4" w:rsidRPr="00C068ED"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Default="00D866E4" w:rsidP="00D866E4">
      <w:pPr>
        <w:autoSpaceDE w:val="0"/>
        <w:autoSpaceDN w:val="0"/>
        <w:adjustRightInd w:val="0"/>
        <w:ind w:firstLine="709"/>
        <w:jc w:val="both"/>
        <w:rPr>
          <w:sz w:val="28"/>
          <w:szCs w:val="28"/>
          <w:bdr w:val="none" w:sz="0" w:space="0" w:color="auto" w:frame="1"/>
          <w:lang w:val="uk-UA"/>
        </w:rPr>
      </w:pPr>
      <w:r>
        <w:rPr>
          <w:color w:val="000000"/>
          <w:sz w:val="28"/>
          <w:szCs w:val="28"/>
          <w:bdr w:val="none" w:sz="0" w:space="0" w:color="auto" w:frame="1"/>
          <w:lang w:val="uk-UA" w:eastAsia="uk-UA"/>
        </w:rPr>
        <w:t xml:space="preserve">2.6. </w:t>
      </w:r>
      <w:r>
        <w:rPr>
          <w:sz w:val="28"/>
          <w:szCs w:val="28"/>
          <w:bdr w:val="none" w:sz="0" w:space="0" w:color="auto" w:frame="1"/>
          <w:lang w:val="uk-UA"/>
        </w:rPr>
        <w:t>Громадянину Чекоту Дмитру Антоновичу, земельні ділянки:</w:t>
      </w:r>
    </w:p>
    <w:p w:rsidR="00D866E4" w:rsidRPr="00AC322A"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 xml:space="preserve">2.6.1 площею 0,1290 га (кадастровий номер </w:t>
      </w:r>
      <w:r>
        <w:rPr>
          <w:sz w:val="28"/>
          <w:szCs w:val="28"/>
          <w:lang w:val="uk-UA" w:eastAsia="uk-UA"/>
        </w:rPr>
        <w:t>2624881101:01:004:0168)</w:t>
      </w:r>
      <w:r w:rsidRPr="00773944">
        <w:rPr>
          <w:color w:val="000000"/>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І.Франка, 85 в</w:t>
      </w:r>
      <w:r>
        <w:rPr>
          <w:sz w:val="28"/>
          <w:szCs w:val="28"/>
          <w:lang w:val="uk-UA" w:eastAsia="uk-UA"/>
        </w:rPr>
        <w:t xml:space="preserve"> с. Грабів Калуського району Івано-Франківської області;</w:t>
      </w:r>
    </w:p>
    <w:p w:rsidR="00D866E4" w:rsidRDefault="00D866E4" w:rsidP="00D866E4">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2.6.2 площею 0,0485 га (кадастровий номер </w:t>
      </w:r>
      <w:r>
        <w:rPr>
          <w:sz w:val="28"/>
          <w:szCs w:val="28"/>
          <w:lang w:val="uk-UA" w:eastAsia="uk-UA"/>
        </w:rPr>
        <w:t>2624881101:01:004:0158)</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«Верх»,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2.6.3 площею 0,0570 га (кадастровий номер </w:t>
      </w:r>
      <w:r>
        <w:rPr>
          <w:sz w:val="28"/>
          <w:szCs w:val="28"/>
          <w:lang w:val="uk-UA" w:eastAsia="uk-UA"/>
        </w:rPr>
        <w:t>2624881101:01:004:0167)</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«Лисак»,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2.6.4 площею 0,0850 га (кадастровий номер </w:t>
      </w:r>
      <w:r>
        <w:rPr>
          <w:sz w:val="28"/>
          <w:szCs w:val="28"/>
          <w:lang w:val="uk-UA" w:eastAsia="uk-UA"/>
        </w:rPr>
        <w:t>2624881101:01:005:0134)</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«Кам’яний»,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2.6.5 площею 0,1650 га (кадастровий номер </w:t>
      </w:r>
      <w:r>
        <w:rPr>
          <w:sz w:val="28"/>
          <w:szCs w:val="28"/>
          <w:lang w:val="uk-UA" w:eastAsia="uk-UA"/>
        </w:rPr>
        <w:t>2624881101:01:004:0161)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«Верх», с. Грабів</w:t>
      </w:r>
      <w:r>
        <w:rPr>
          <w:color w:val="000000"/>
          <w:sz w:val="28"/>
          <w:szCs w:val="28"/>
          <w:bdr w:val="none" w:sz="0" w:space="0" w:color="auto" w:frame="1"/>
          <w:lang w:eastAsia="uk-UA"/>
        </w:rPr>
        <w:t>;</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lastRenderedPageBreak/>
        <w:t xml:space="preserve">2.6.6 площею 0,2445 га (кадастровий номер </w:t>
      </w:r>
      <w:r>
        <w:rPr>
          <w:sz w:val="28"/>
          <w:szCs w:val="28"/>
          <w:lang w:val="uk-UA" w:eastAsia="uk-UA"/>
        </w:rPr>
        <w:t>2624881102:02:001:0070)</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«Крива», с. Крива.</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b/>
          <w:color w:val="FF0000"/>
          <w:sz w:val="16"/>
          <w:szCs w:val="16"/>
          <w:lang w:val="uk-UA" w:eastAsia="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b/>
          <w:sz w:val="28"/>
          <w:szCs w:val="28"/>
          <w:lang w:val="uk-UA" w:eastAsia="uk-UA"/>
        </w:rPr>
      </w:pPr>
      <w:r w:rsidRPr="00A738C4">
        <w:rPr>
          <w:b/>
          <w:sz w:val="28"/>
          <w:szCs w:val="28"/>
          <w:lang w:val="uk-UA" w:eastAsia="uk-UA"/>
        </w:rPr>
        <w:t>3. Лоп’янський старостинський округ:</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color w:val="FF0000"/>
          <w:sz w:val="16"/>
          <w:szCs w:val="16"/>
          <w:lang w:val="uk-UA" w:eastAsia="uk-UA"/>
        </w:rPr>
      </w:pPr>
    </w:p>
    <w:p w:rsidR="00D866E4" w:rsidRDefault="00D866E4" w:rsidP="00D866E4">
      <w:pPr>
        <w:ind w:firstLine="708"/>
        <w:jc w:val="both"/>
        <w:rPr>
          <w:sz w:val="28"/>
          <w:szCs w:val="28"/>
          <w:lang w:val="uk-UA"/>
        </w:rPr>
      </w:pPr>
      <w:r w:rsidRPr="00A738C4">
        <w:rPr>
          <w:sz w:val="28"/>
          <w:szCs w:val="28"/>
          <w:bdr w:val="none" w:sz="0" w:space="0" w:color="auto" w:frame="1"/>
          <w:lang w:val="uk-UA"/>
        </w:rPr>
        <w:t xml:space="preserve">3.1. </w:t>
      </w:r>
      <w:r w:rsidRPr="00A738C4">
        <w:rPr>
          <w:sz w:val="28"/>
          <w:szCs w:val="28"/>
          <w:lang w:val="uk-UA" w:eastAsia="uk-UA"/>
        </w:rPr>
        <w:t>Громадянці Тимчій Ярославі Михайлівні</w:t>
      </w:r>
      <w:r w:rsidRPr="00A738C4">
        <w:rPr>
          <w:sz w:val="28"/>
          <w:szCs w:val="28"/>
          <w:bdr w:val="none" w:sz="0" w:space="0" w:color="auto" w:frame="1"/>
          <w:lang w:val="uk-UA"/>
        </w:rPr>
        <w:t xml:space="preserve">, </w:t>
      </w:r>
      <w:r w:rsidRPr="00A738C4">
        <w:rPr>
          <w:sz w:val="28"/>
          <w:szCs w:val="28"/>
          <w:lang w:val="uk-UA"/>
        </w:rPr>
        <w:t>земельну ділянку площею 0,0328 га (кадастровий номер 2624881101:01:0</w:t>
      </w:r>
      <w:r w:rsidRPr="00A738C4">
        <w:rPr>
          <w:sz w:val="28"/>
          <w:szCs w:val="28"/>
        </w:rPr>
        <w:t>0</w:t>
      </w:r>
      <w:r w:rsidRPr="00A738C4">
        <w:rPr>
          <w:sz w:val="28"/>
          <w:szCs w:val="28"/>
          <w:lang w:val="uk-UA"/>
        </w:rPr>
        <w:t xml:space="preserve">5:0132) 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Франка, 172 в с. </w:t>
      </w:r>
      <w:r w:rsidRPr="00A738C4">
        <w:rPr>
          <w:sz w:val="28"/>
          <w:szCs w:val="28"/>
          <w:lang w:val="uk-UA"/>
        </w:rPr>
        <w:t>Грабів.</w:t>
      </w:r>
    </w:p>
    <w:p w:rsidR="00D866E4" w:rsidRPr="00EA09CE" w:rsidRDefault="00D866E4" w:rsidP="00D866E4">
      <w:pPr>
        <w:ind w:firstLine="708"/>
        <w:jc w:val="both"/>
        <w:rPr>
          <w:sz w:val="16"/>
          <w:szCs w:val="16"/>
          <w:lang w:val="uk-UA"/>
        </w:rPr>
      </w:pPr>
    </w:p>
    <w:p w:rsidR="00D866E4" w:rsidRPr="00E70AFA" w:rsidRDefault="00D866E4" w:rsidP="0072700A">
      <w:pPr>
        <w:ind w:firstLine="708"/>
        <w:jc w:val="both"/>
        <w:rPr>
          <w:sz w:val="28"/>
          <w:szCs w:val="28"/>
          <w:lang w:val="uk-UA" w:eastAsia="uk-UA"/>
        </w:rPr>
      </w:pPr>
      <w:r>
        <w:rPr>
          <w:sz w:val="28"/>
          <w:szCs w:val="28"/>
          <w:lang w:val="uk-UA"/>
        </w:rPr>
        <w:t xml:space="preserve">3.2. </w:t>
      </w:r>
      <w:r w:rsidRPr="00E70AFA">
        <w:rPr>
          <w:sz w:val="28"/>
          <w:szCs w:val="28"/>
          <w:lang w:val="uk-UA" w:eastAsia="uk-UA"/>
        </w:rPr>
        <w:t>Громадянці Маринець Ірині Миколаївні, земельні ділянки:</w:t>
      </w:r>
    </w:p>
    <w:p w:rsidR="00D866E4" w:rsidRPr="00E70AFA" w:rsidRDefault="00D866E4" w:rsidP="00D866E4">
      <w:pPr>
        <w:ind w:firstLine="708"/>
        <w:jc w:val="both"/>
        <w:rPr>
          <w:sz w:val="28"/>
          <w:szCs w:val="28"/>
          <w:lang w:val="uk-UA" w:eastAsia="uk-UA"/>
        </w:rPr>
      </w:pPr>
      <w:r w:rsidRPr="00E70AFA">
        <w:rPr>
          <w:sz w:val="28"/>
          <w:szCs w:val="28"/>
          <w:lang w:val="uk-UA" w:eastAsia="uk-UA"/>
        </w:rPr>
        <w:t>3.</w:t>
      </w:r>
      <w:r>
        <w:rPr>
          <w:sz w:val="28"/>
          <w:szCs w:val="28"/>
          <w:lang w:val="uk-UA" w:eastAsia="uk-UA"/>
        </w:rPr>
        <w:t>2</w:t>
      </w:r>
      <w:r w:rsidRPr="00E70AFA">
        <w:rPr>
          <w:sz w:val="28"/>
          <w:szCs w:val="28"/>
          <w:lang w:val="uk-UA" w:eastAsia="uk-UA"/>
        </w:rPr>
        <w:t>.1 площею 0,0965</w:t>
      </w:r>
      <w:r>
        <w:rPr>
          <w:sz w:val="28"/>
          <w:szCs w:val="28"/>
          <w:lang w:val="uk-UA" w:eastAsia="uk-UA"/>
        </w:rPr>
        <w:t xml:space="preserve"> </w:t>
      </w:r>
      <w:r w:rsidRPr="00E70AFA">
        <w:rPr>
          <w:sz w:val="28"/>
          <w:szCs w:val="28"/>
          <w:lang w:val="uk-UA" w:eastAsia="uk-UA"/>
        </w:rPr>
        <w:t>га (кадастровий номер 2624883201:01:001:0129) для</w:t>
      </w:r>
    </w:p>
    <w:p w:rsidR="00D866E4" w:rsidRPr="00E70AFA" w:rsidRDefault="00D866E4" w:rsidP="00D866E4">
      <w:pPr>
        <w:jc w:val="both"/>
        <w:rPr>
          <w:sz w:val="28"/>
          <w:szCs w:val="28"/>
          <w:lang w:val="uk-UA" w:eastAsia="uk-UA"/>
        </w:rPr>
      </w:pPr>
      <w:r w:rsidRPr="00E70AFA">
        <w:rPr>
          <w:sz w:val="28"/>
          <w:szCs w:val="28"/>
          <w:lang w:val="uk-UA" w:eastAsia="uk-UA"/>
        </w:rPr>
        <w:t>ведення особистого селянського господарства в с. Лопֹ’янка;</w:t>
      </w:r>
    </w:p>
    <w:p w:rsidR="00D866E4" w:rsidRPr="00E70AFA" w:rsidRDefault="00D866E4" w:rsidP="00D866E4">
      <w:pPr>
        <w:ind w:firstLine="708"/>
        <w:jc w:val="both"/>
        <w:rPr>
          <w:sz w:val="28"/>
          <w:szCs w:val="28"/>
          <w:lang w:val="uk-UA" w:eastAsia="uk-UA"/>
        </w:rPr>
      </w:pPr>
      <w:r w:rsidRPr="00E70AFA">
        <w:rPr>
          <w:sz w:val="28"/>
          <w:szCs w:val="28"/>
          <w:lang w:val="uk-UA" w:eastAsia="uk-UA"/>
        </w:rPr>
        <w:t>3.</w:t>
      </w:r>
      <w:r>
        <w:rPr>
          <w:sz w:val="28"/>
          <w:szCs w:val="28"/>
          <w:lang w:val="uk-UA" w:eastAsia="uk-UA"/>
        </w:rPr>
        <w:t>2</w:t>
      </w:r>
      <w:r w:rsidRPr="00E70AFA">
        <w:rPr>
          <w:sz w:val="28"/>
          <w:szCs w:val="28"/>
          <w:lang w:val="uk-UA" w:eastAsia="uk-UA"/>
        </w:rPr>
        <w:t>.2 площею 0,1315</w:t>
      </w:r>
      <w:r>
        <w:rPr>
          <w:sz w:val="28"/>
          <w:szCs w:val="28"/>
          <w:lang w:val="uk-UA" w:eastAsia="uk-UA"/>
        </w:rPr>
        <w:t xml:space="preserve"> </w:t>
      </w:r>
      <w:r w:rsidRPr="00E70AFA">
        <w:rPr>
          <w:sz w:val="28"/>
          <w:szCs w:val="28"/>
          <w:lang w:val="uk-UA" w:eastAsia="uk-UA"/>
        </w:rPr>
        <w:t>га (кадастровий номер 2624883201:01:002:0174) для</w:t>
      </w:r>
    </w:p>
    <w:p w:rsidR="00D866E4" w:rsidRPr="00E70AFA" w:rsidRDefault="00D866E4" w:rsidP="00D866E4">
      <w:pPr>
        <w:jc w:val="both"/>
        <w:rPr>
          <w:sz w:val="28"/>
          <w:szCs w:val="28"/>
          <w:lang w:val="uk-UA" w:eastAsia="uk-UA"/>
        </w:rPr>
      </w:pPr>
      <w:r w:rsidRPr="00E70AFA">
        <w:rPr>
          <w:sz w:val="28"/>
          <w:szCs w:val="28"/>
          <w:lang w:val="uk-UA" w:eastAsia="uk-UA"/>
        </w:rPr>
        <w:t>ведення особистого селянського господарства в с. Лопֹ’янка;</w:t>
      </w:r>
    </w:p>
    <w:p w:rsidR="00D866E4" w:rsidRPr="00E70AFA" w:rsidRDefault="00D866E4" w:rsidP="00D866E4">
      <w:pPr>
        <w:ind w:firstLine="708"/>
        <w:jc w:val="both"/>
        <w:rPr>
          <w:sz w:val="28"/>
          <w:szCs w:val="28"/>
          <w:lang w:val="uk-UA" w:eastAsia="uk-UA"/>
        </w:rPr>
      </w:pPr>
      <w:r w:rsidRPr="00E70AFA">
        <w:rPr>
          <w:sz w:val="28"/>
          <w:szCs w:val="28"/>
          <w:lang w:val="uk-UA" w:eastAsia="uk-UA"/>
        </w:rPr>
        <w:t>3.</w:t>
      </w:r>
      <w:r>
        <w:rPr>
          <w:sz w:val="28"/>
          <w:szCs w:val="28"/>
          <w:lang w:val="uk-UA" w:eastAsia="uk-UA"/>
        </w:rPr>
        <w:t>2</w:t>
      </w:r>
      <w:r w:rsidRPr="00E70AFA">
        <w:rPr>
          <w:sz w:val="28"/>
          <w:szCs w:val="28"/>
          <w:lang w:val="uk-UA" w:eastAsia="uk-UA"/>
        </w:rPr>
        <w:t>.3 площею 0,0694</w:t>
      </w:r>
      <w:r>
        <w:rPr>
          <w:sz w:val="28"/>
          <w:szCs w:val="28"/>
          <w:lang w:val="uk-UA" w:eastAsia="uk-UA"/>
        </w:rPr>
        <w:t xml:space="preserve"> </w:t>
      </w:r>
      <w:r w:rsidRPr="00E70AFA">
        <w:rPr>
          <w:sz w:val="28"/>
          <w:szCs w:val="28"/>
          <w:lang w:val="uk-UA" w:eastAsia="uk-UA"/>
        </w:rPr>
        <w:t>га (кадастровий номер 2624883201:01:002:0172) для</w:t>
      </w:r>
    </w:p>
    <w:p w:rsidR="00D866E4" w:rsidRDefault="00D866E4" w:rsidP="00D866E4">
      <w:pPr>
        <w:jc w:val="both"/>
        <w:rPr>
          <w:sz w:val="28"/>
          <w:szCs w:val="28"/>
          <w:lang w:val="uk-UA" w:eastAsia="uk-UA"/>
        </w:rPr>
      </w:pPr>
      <w:r w:rsidRPr="00E70AFA">
        <w:rPr>
          <w:sz w:val="28"/>
          <w:szCs w:val="28"/>
          <w:lang w:val="uk-UA" w:eastAsia="uk-UA"/>
        </w:rPr>
        <w:t>ведення особистого селянського господарства в с. Лопֹ’янка</w:t>
      </w:r>
      <w:r>
        <w:rPr>
          <w:sz w:val="28"/>
          <w:szCs w:val="28"/>
          <w:lang w:val="uk-UA" w:eastAsia="uk-UA"/>
        </w:rPr>
        <w:t>.</w:t>
      </w:r>
    </w:p>
    <w:p w:rsidR="00D866E4" w:rsidRPr="007307EE" w:rsidRDefault="00D866E4" w:rsidP="00D866E4">
      <w:pPr>
        <w:jc w:val="both"/>
        <w:rPr>
          <w:sz w:val="16"/>
          <w:szCs w:val="16"/>
          <w:lang w:val="uk-UA" w:eastAsia="uk-UA"/>
        </w:rPr>
      </w:pPr>
    </w:p>
    <w:p w:rsidR="00D866E4" w:rsidRDefault="00D866E4" w:rsidP="00D866E4">
      <w:pPr>
        <w:ind w:firstLine="708"/>
        <w:jc w:val="both"/>
        <w:rPr>
          <w:sz w:val="28"/>
          <w:szCs w:val="28"/>
          <w:lang w:val="uk-UA" w:eastAsia="uk-UA"/>
        </w:rPr>
      </w:pPr>
      <w:r>
        <w:rPr>
          <w:sz w:val="28"/>
          <w:szCs w:val="28"/>
          <w:lang w:val="uk-UA" w:eastAsia="uk-UA"/>
        </w:rPr>
        <w:t xml:space="preserve">3.3. </w:t>
      </w:r>
      <w:r w:rsidRPr="00EA4621">
        <w:rPr>
          <w:sz w:val="28"/>
          <w:szCs w:val="28"/>
          <w:lang w:val="uk-UA" w:eastAsia="uk-UA"/>
        </w:rPr>
        <w:t>Громадянину Кос</w:t>
      </w:r>
      <w:r>
        <w:rPr>
          <w:sz w:val="28"/>
          <w:szCs w:val="28"/>
          <w:lang w:val="uk-UA" w:eastAsia="uk-UA"/>
        </w:rPr>
        <w:t>у</w:t>
      </w:r>
      <w:r w:rsidRPr="00EA4621">
        <w:rPr>
          <w:sz w:val="28"/>
          <w:szCs w:val="28"/>
          <w:lang w:val="uk-UA" w:eastAsia="uk-UA"/>
        </w:rPr>
        <w:t xml:space="preserve"> Володимиру Богдановичу</w:t>
      </w:r>
      <w:r w:rsidRPr="00EA4621">
        <w:rPr>
          <w:sz w:val="28"/>
          <w:szCs w:val="28"/>
          <w:bdr w:val="none" w:sz="0" w:space="0" w:color="auto" w:frame="1"/>
          <w:lang w:val="uk-UA"/>
        </w:rPr>
        <w:t xml:space="preserve">, </w:t>
      </w:r>
      <w:r w:rsidRPr="00EA4621">
        <w:rPr>
          <w:sz w:val="28"/>
          <w:szCs w:val="28"/>
          <w:lang w:val="uk-UA"/>
        </w:rPr>
        <w:t>земельну ділянку площею 0,0226 га (кадастровий номер 2624883201:01:0</w:t>
      </w:r>
      <w:r w:rsidRPr="00EA4621">
        <w:rPr>
          <w:sz w:val="28"/>
          <w:szCs w:val="28"/>
        </w:rPr>
        <w:t>0</w:t>
      </w:r>
      <w:r w:rsidRPr="00EA4621">
        <w:rPr>
          <w:sz w:val="28"/>
          <w:szCs w:val="28"/>
          <w:lang w:val="uk-UA"/>
        </w:rPr>
        <w:t xml:space="preserve">2:0158) для будівництва і обслуговування житлового будинку, господарських будівель і споруд (присадибна ділянка) </w:t>
      </w:r>
      <w:r>
        <w:rPr>
          <w:sz w:val="28"/>
          <w:szCs w:val="28"/>
          <w:lang w:val="uk-UA"/>
        </w:rPr>
        <w:t>на</w:t>
      </w:r>
      <w:r w:rsidRPr="00EA4621">
        <w:rPr>
          <w:sz w:val="28"/>
          <w:szCs w:val="28"/>
          <w:lang w:val="uk-UA"/>
        </w:rPr>
        <w:t xml:space="preserve"> </w:t>
      </w:r>
      <w:r w:rsidRPr="00EA4621">
        <w:rPr>
          <w:sz w:val="28"/>
          <w:szCs w:val="28"/>
          <w:bdr w:val="none" w:sz="0" w:space="0" w:color="auto" w:frame="1"/>
          <w:lang w:val="uk-UA"/>
        </w:rPr>
        <w:t>вул. Шевченка</w:t>
      </w:r>
      <w:r>
        <w:rPr>
          <w:sz w:val="28"/>
          <w:szCs w:val="28"/>
          <w:bdr w:val="none" w:sz="0" w:space="0" w:color="auto" w:frame="1"/>
          <w:lang w:val="uk-UA"/>
        </w:rPr>
        <w:t xml:space="preserve"> в </w:t>
      </w:r>
      <w:r w:rsidRPr="00EA4621">
        <w:rPr>
          <w:sz w:val="28"/>
          <w:szCs w:val="28"/>
          <w:bdr w:val="none" w:sz="0" w:space="0" w:color="auto" w:frame="1"/>
          <w:lang w:val="uk-UA"/>
        </w:rPr>
        <w:t xml:space="preserve">с. </w:t>
      </w:r>
      <w:r w:rsidRPr="00EA4621">
        <w:rPr>
          <w:sz w:val="28"/>
          <w:szCs w:val="28"/>
          <w:lang w:val="uk-UA" w:eastAsia="uk-UA"/>
        </w:rPr>
        <w:t>Лоп’янка</w:t>
      </w:r>
      <w:r>
        <w:rPr>
          <w:sz w:val="28"/>
          <w:szCs w:val="28"/>
          <w:lang w:val="uk-UA" w:eastAsia="uk-UA"/>
        </w:rPr>
        <w:t xml:space="preserve"> Калуського району Івано-Франківської області.</w:t>
      </w:r>
    </w:p>
    <w:p w:rsidR="00D866E4" w:rsidRPr="002C39C4" w:rsidRDefault="00D866E4" w:rsidP="00D866E4">
      <w:pPr>
        <w:ind w:firstLine="708"/>
        <w:jc w:val="both"/>
        <w:rPr>
          <w:sz w:val="16"/>
          <w:szCs w:val="16"/>
          <w:lang w:val="uk-UA" w:eastAsia="uk-UA"/>
        </w:rPr>
      </w:pPr>
    </w:p>
    <w:p w:rsidR="00D866E4" w:rsidRPr="00E97F0C" w:rsidRDefault="00D866E4" w:rsidP="00D866E4">
      <w:pPr>
        <w:ind w:firstLine="708"/>
        <w:jc w:val="both"/>
        <w:rPr>
          <w:sz w:val="28"/>
          <w:szCs w:val="28"/>
          <w:lang w:val="uk-UA" w:eastAsia="uk-UA"/>
        </w:rPr>
      </w:pPr>
      <w:r>
        <w:rPr>
          <w:sz w:val="28"/>
          <w:szCs w:val="28"/>
          <w:lang w:val="uk-UA" w:eastAsia="uk-UA"/>
        </w:rPr>
        <w:t xml:space="preserve">3.4. </w:t>
      </w:r>
      <w:r w:rsidRPr="00E97F0C">
        <w:rPr>
          <w:sz w:val="28"/>
          <w:szCs w:val="28"/>
          <w:lang w:val="uk-UA" w:eastAsia="uk-UA"/>
        </w:rPr>
        <w:t>Громадянину Кузьмину Мирону Богдановичу</w:t>
      </w:r>
      <w:r w:rsidRPr="00E97F0C">
        <w:rPr>
          <w:sz w:val="28"/>
          <w:szCs w:val="28"/>
          <w:bdr w:val="none" w:sz="0" w:space="0" w:color="auto" w:frame="1"/>
          <w:lang w:val="uk-UA"/>
        </w:rPr>
        <w:t xml:space="preserve">, </w:t>
      </w:r>
      <w:r w:rsidRPr="00E97F0C">
        <w:rPr>
          <w:sz w:val="28"/>
          <w:szCs w:val="28"/>
          <w:lang w:val="uk-UA"/>
        </w:rPr>
        <w:t>земельну ділянку площею 0,0658 га (кадастровий номер 2624883201:01:0</w:t>
      </w:r>
      <w:r w:rsidRPr="00E97F0C">
        <w:rPr>
          <w:sz w:val="28"/>
          <w:szCs w:val="28"/>
        </w:rPr>
        <w:t>0</w:t>
      </w:r>
      <w:r w:rsidRPr="00E97F0C">
        <w:rPr>
          <w:sz w:val="28"/>
          <w:szCs w:val="28"/>
          <w:lang w:val="uk-UA"/>
        </w:rPr>
        <w:t xml:space="preserve">2:0177) для будівництва і обслуговування житлового будинку, господарських будівель і споруд (присадибна ділянка) </w:t>
      </w:r>
      <w:r>
        <w:rPr>
          <w:sz w:val="28"/>
          <w:szCs w:val="28"/>
          <w:lang w:val="uk-UA"/>
        </w:rPr>
        <w:t>на</w:t>
      </w:r>
      <w:r w:rsidRPr="00E97F0C">
        <w:rPr>
          <w:sz w:val="28"/>
          <w:szCs w:val="28"/>
          <w:lang w:val="uk-UA"/>
        </w:rPr>
        <w:t xml:space="preserve"> </w:t>
      </w:r>
      <w:r w:rsidRPr="00E97F0C">
        <w:rPr>
          <w:sz w:val="28"/>
          <w:szCs w:val="28"/>
          <w:bdr w:val="none" w:sz="0" w:space="0" w:color="auto" w:frame="1"/>
          <w:lang w:val="uk-UA"/>
        </w:rPr>
        <w:t>вул. Шевченка, 191</w:t>
      </w:r>
      <w:r>
        <w:rPr>
          <w:sz w:val="28"/>
          <w:szCs w:val="28"/>
          <w:bdr w:val="none" w:sz="0" w:space="0" w:color="auto" w:frame="1"/>
          <w:lang w:val="uk-UA"/>
        </w:rPr>
        <w:t xml:space="preserve"> в</w:t>
      </w:r>
      <w:r w:rsidRPr="00E97F0C">
        <w:rPr>
          <w:sz w:val="28"/>
          <w:szCs w:val="28"/>
          <w:bdr w:val="none" w:sz="0" w:space="0" w:color="auto" w:frame="1"/>
          <w:lang w:val="uk-UA"/>
        </w:rPr>
        <w:t xml:space="preserve"> с. </w:t>
      </w:r>
      <w:r w:rsidRPr="00E97F0C">
        <w:rPr>
          <w:sz w:val="28"/>
          <w:szCs w:val="28"/>
          <w:lang w:val="uk-UA" w:eastAsia="uk-UA"/>
        </w:rPr>
        <w:t>Лоп’янка</w:t>
      </w:r>
      <w:r>
        <w:rPr>
          <w:sz w:val="28"/>
          <w:szCs w:val="28"/>
          <w:lang w:val="uk-UA" w:eastAsia="uk-UA"/>
        </w:rPr>
        <w:t xml:space="preserve"> Калуського району Івано-Франківської області.</w:t>
      </w:r>
    </w:p>
    <w:p w:rsidR="00D866E4" w:rsidRPr="00C20204" w:rsidRDefault="00D866E4" w:rsidP="00D866E4">
      <w:pPr>
        <w:ind w:firstLine="708"/>
        <w:jc w:val="both"/>
        <w:rPr>
          <w:sz w:val="16"/>
          <w:szCs w:val="16"/>
          <w:lang w:val="uk-UA"/>
        </w:rPr>
      </w:pPr>
    </w:p>
    <w:p w:rsidR="00D866E4" w:rsidRPr="00A738C4" w:rsidRDefault="00D866E4" w:rsidP="00D866E4">
      <w:pPr>
        <w:ind w:firstLine="709"/>
        <w:jc w:val="both"/>
        <w:rPr>
          <w:b/>
          <w:sz w:val="28"/>
          <w:szCs w:val="28"/>
        </w:rPr>
      </w:pPr>
      <w:r w:rsidRPr="00A738C4">
        <w:rPr>
          <w:b/>
          <w:sz w:val="28"/>
          <w:szCs w:val="28"/>
        </w:rPr>
        <w:t>4. Малотур’янський старостинський округ:</w:t>
      </w:r>
    </w:p>
    <w:p w:rsidR="00D866E4" w:rsidRPr="00615DF7" w:rsidRDefault="00D866E4" w:rsidP="00D866E4">
      <w:pPr>
        <w:autoSpaceDE w:val="0"/>
        <w:autoSpaceDN w:val="0"/>
        <w:adjustRightInd w:val="0"/>
        <w:ind w:firstLine="709"/>
        <w:jc w:val="both"/>
        <w:rPr>
          <w:sz w:val="16"/>
          <w:szCs w:val="16"/>
          <w:lang w:val="uk-UA" w:eastAsia="uk-UA"/>
        </w:rPr>
      </w:pPr>
    </w:p>
    <w:p w:rsidR="00D866E4" w:rsidRDefault="00D866E4" w:rsidP="00D866E4">
      <w:pPr>
        <w:ind w:firstLine="708"/>
        <w:jc w:val="both"/>
        <w:rPr>
          <w:sz w:val="28"/>
          <w:szCs w:val="28"/>
          <w:lang w:val="uk-UA"/>
        </w:rPr>
      </w:pPr>
      <w:r w:rsidRPr="00A738C4">
        <w:rPr>
          <w:sz w:val="28"/>
          <w:szCs w:val="28"/>
          <w:lang w:val="uk-UA"/>
        </w:rPr>
        <w:t>4</w:t>
      </w:r>
      <w:r w:rsidRPr="00A738C4">
        <w:rPr>
          <w:sz w:val="28"/>
          <w:szCs w:val="28"/>
        </w:rPr>
        <w:t>.</w:t>
      </w:r>
      <w:r w:rsidRPr="00A738C4">
        <w:rPr>
          <w:sz w:val="28"/>
          <w:szCs w:val="28"/>
          <w:lang w:val="uk-UA"/>
        </w:rPr>
        <w:t>1</w:t>
      </w:r>
      <w:r w:rsidRPr="00A738C4">
        <w:rPr>
          <w:sz w:val="28"/>
          <w:szCs w:val="28"/>
        </w:rPr>
        <w:t>.</w:t>
      </w:r>
      <w:r w:rsidRPr="00A738C4">
        <w:rPr>
          <w:sz w:val="28"/>
          <w:szCs w:val="28"/>
          <w:lang w:val="uk-UA"/>
        </w:rPr>
        <w:t xml:space="preserve"> </w:t>
      </w:r>
      <w:r w:rsidRPr="00A738C4">
        <w:rPr>
          <w:sz w:val="28"/>
          <w:szCs w:val="28"/>
          <w:lang w:val="uk-UA" w:eastAsia="uk-UA"/>
        </w:rPr>
        <w:t>Громадянину Польовчуку Євгену Григоровичу</w:t>
      </w:r>
      <w:r w:rsidRPr="00A738C4">
        <w:rPr>
          <w:sz w:val="28"/>
          <w:szCs w:val="28"/>
          <w:bdr w:val="none" w:sz="0" w:space="0" w:color="auto" w:frame="1"/>
          <w:lang w:val="uk-UA"/>
        </w:rPr>
        <w:t xml:space="preserve">, </w:t>
      </w:r>
      <w:r w:rsidRPr="00A738C4">
        <w:rPr>
          <w:sz w:val="28"/>
          <w:szCs w:val="28"/>
          <w:lang w:val="uk-UA"/>
        </w:rPr>
        <w:t>земельну ділянку площею 0,1293 га (кадастровий номер 262208</w:t>
      </w:r>
      <w:r w:rsidRPr="00A738C4">
        <w:rPr>
          <w:sz w:val="28"/>
          <w:szCs w:val="28"/>
        </w:rPr>
        <w:t>300</w:t>
      </w:r>
      <w:r w:rsidRPr="00A738C4">
        <w:rPr>
          <w:sz w:val="28"/>
          <w:szCs w:val="28"/>
          <w:lang w:val="uk-UA"/>
        </w:rPr>
        <w:t>1:01:0</w:t>
      </w:r>
      <w:r w:rsidRPr="00A738C4">
        <w:rPr>
          <w:sz w:val="28"/>
          <w:szCs w:val="28"/>
        </w:rPr>
        <w:t>0</w:t>
      </w:r>
      <w:r w:rsidRPr="00A738C4">
        <w:rPr>
          <w:sz w:val="28"/>
          <w:szCs w:val="28"/>
          <w:lang w:val="uk-UA"/>
        </w:rPr>
        <w:t xml:space="preserve">1:1336) 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Сагайдачного, 7 в с. </w:t>
      </w:r>
      <w:r w:rsidRPr="00A738C4">
        <w:rPr>
          <w:sz w:val="28"/>
          <w:szCs w:val="28"/>
          <w:lang w:val="uk-UA"/>
        </w:rPr>
        <w:t>Мала Тур</w:t>
      </w:r>
      <w:r w:rsidRPr="00A738C4">
        <w:rPr>
          <w:sz w:val="28"/>
          <w:szCs w:val="28"/>
        </w:rPr>
        <w:t>’</w:t>
      </w:r>
      <w:r w:rsidRPr="00A738C4">
        <w:rPr>
          <w:sz w:val="28"/>
          <w:szCs w:val="28"/>
          <w:lang w:val="uk-UA"/>
        </w:rPr>
        <w:t>я.</w:t>
      </w:r>
    </w:p>
    <w:p w:rsidR="00D866E4" w:rsidRPr="002432FF" w:rsidRDefault="00D866E4" w:rsidP="00D866E4">
      <w:pPr>
        <w:ind w:firstLine="708"/>
        <w:jc w:val="both"/>
        <w:rPr>
          <w:sz w:val="16"/>
          <w:szCs w:val="16"/>
          <w:lang w:val="uk-UA"/>
        </w:rPr>
      </w:pPr>
    </w:p>
    <w:p w:rsidR="00D866E4" w:rsidRDefault="00D866E4" w:rsidP="00D866E4">
      <w:pPr>
        <w:ind w:firstLine="708"/>
        <w:jc w:val="both"/>
        <w:rPr>
          <w:sz w:val="28"/>
          <w:szCs w:val="28"/>
          <w:lang w:val="uk-UA"/>
        </w:rPr>
      </w:pPr>
      <w:r>
        <w:rPr>
          <w:sz w:val="28"/>
          <w:szCs w:val="28"/>
          <w:lang w:val="uk-UA"/>
        </w:rPr>
        <w:t xml:space="preserve">4.2. </w:t>
      </w:r>
      <w:r w:rsidRPr="001A5AB2">
        <w:rPr>
          <w:sz w:val="28"/>
          <w:szCs w:val="28"/>
          <w:lang w:val="uk-UA"/>
        </w:rPr>
        <w:t xml:space="preserve">Громадянину Вовку Василю Васильовичу, земельну ділянку площею 0,2500 га (кадастровий номер 2622083001:01:003:0134) для будівництва і обслуговування житлового будинку, господарських будівель і споруд (присадибна ділянка) </w:t>
      </w:r>
      <w:r>
        <w:rPr>
          <w:sz w:val="28"/>
          <w:szCs w:val="28"/>
          <w:lang w:val="uk-UA"/>
        </w:rPr>
        <w:t>на</w:t>
      </w:r>
      <w:r w:rsidRPr="001A5AB2">
        <w:rPr>
          <w:sz w:val="28"/>
          <w:szCs w:val="28"/>
          <w:lang w:val="uk-UA"/>
        </w:rPr>
        <w:t xml:space="preserve"> вул. Полуванки, 89</w:t>
      </w:r>
      <w:r>
        <w:rPr>
          <w:sz w:val="28"/>
          <w:szCs w:val="28"/>
          <w:lang w:val="uk-UA"/>
        </w:rPr>
        <w:t xml:space="preserve"> в</w:t>
      </w:r>
      <w:r w:rsidRPr="001A5AB2">
        <w:rPr>
          <w:sz w:val="28"/>
          <w:szCs w:val="28"/>
          <w:lang w:val="uk-UA"/>
        </w:rPr>
        <w:t xml:space="preserve"> с. Мала Тур’я</w:t>
      </w:r>
      <w:r>
        <w:rPr>
          <w:sz w:val="28"/>
          <w:szCs w:val="28"/>
          <w:lang w:val="uk-UA"/>
        </w:rPr>
        <w:t xml:space="preserve"> </w:t>
      </w:r>
      <w:r w:rsidRPr="001A5AB2">
        <w:rPr>
          <w:sz w:val="28"/>
          <w:szCs w:val="28"/>
        </w:rPr>
        <w:t>Калуськ</w:t>
      </w:r>
      <w:r>
        <w:rPr>
          <w:sz w:val="28"/>
          <w:szCs w:val="28"/>
          <w:lang w:val="uk-UA"/>
        </w:rPr>
        <w:t>ого району</w:t>
      </w:r>
      <w:r w:rsidRPr="001A5AB2">
        <w:rPr>
          <w:sz w:val="28"/>
          <w:szCs w:val="28"/>
        </w:rPr>
        <w:t xml:space="preserve"> Івано-Франківськ</w:t>
      </w:r>
      <w:r>
        <w:rPr>
          <w:sz w:val="28"/>
          <w:szCs w:val="28"/>
          <w:lang w:val="uk-UA"/>
        </w:rPr>
        <w:t xml:space="preserve">ої області. </w:t>
      </w:r>
    </w:p>
    <w:p w:rsidR="00D866E4" w:rsidRPr="008E411D" w:rsidRDefault="00D866E4" w:rsidP="00D866E4">
      <w:pPr>
        <w:ind w:firstLine="708"/>
        <w:jc w:val="both"/>
        <w:rPr>
          <w:sz w:val="16"/>
          <w:szCs w:val="16"/>
          <w:lang w:val="uk-UA"/>
        </w:rPr>
      </w:pPr>
    </w:p>
    <w:p w:rsidR="00D866E4" w:rsidRDefault="00D866E4" w:rsidP="00D866E4">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r w:rsidRPr="00942F63">
        <w:rPr>
          <w:b/>
          <w:bCs/>
          <w:sz w:val="28"/>
          <w:szCs w:val="28"/>
          <w:lang w:val="uk-UA" w:eastAsia="uk-UA"/>
        </w:rPr>
        <w:t>5.</w:t>
      </w:r>
      <w:r>
        <w:rPr>
          <w:b/>
          <w:bCs/>
          <w:sz w:val="28"/>
          <w:szCs w:val="28"/>
          <w:lang w:val="uk-UA" w:eastAsia="uk-UA"/>
        </w:rPr>
        <w:t xml:space="preserve"> </w:t>
      </w:r>
      <w:r>
        <w:rPr>
          <w:b/>
          <w:bCs/>
          <w:sz w:val="28"/>
          <w:szCs w:val="28"/>
          <w:lang w:val="uk-UA"/>
        </w:rPr>
        <w:t>Великотур’янський старостинський округ:</w:t>
      </w:r>
    </w:p>
    <w:p w:rsidR="00D866E4" w:rsidRDefault="00D866E4" w:rsidP="00D866E4">
      <w:pPr>
        <w:widowControl w:val="0"/>
        <w:shd w:val="clear" w:color="auto" w:fill="FFFFFF"/>
        <w:tabs>
          <w:tab w:val="left" w:pos="254"/>
          <w:tab w:val="left" w:pos="567"/>
        </w:tabs>
        <w:autoSpaceDE w:val="0"/>
        <w:autoSpaceDN w:val="0"/>
        <w:adjustRightInd w:val="0"/>
        <w:jc w:val="both"/>
        <w:rPr>
          <w:b/>
          <w:bCs/>
          <w:sz w:val="16"/>
          <w:szCs w:val="16"/>
          <w:lang w:val="uk-UA"/>
        </w:rPr>
      </w:pPr>
    </w:p>
    <w:p w:rsidR="00D866E4" w:rsidRPr="00CF64E8" w:rsidRDefault="00D866E4" w:rsidP="00D866E4">
      <w:pPr>
        <w:autoSpaceDE w:val="0"/>
        <w:autoSpaceDN w:val="0"/>
        <w:adjustRightInd w:val="0"/>
        <w:ind w:firstLine="709"/>
        <w:jc w:val="both"/>
        <w:rPr>
          <w:sz w:val="28"/>
          <w:szCs w:val="28"/>
          <w:bdr w:val="none" w:sz="0" w:space="0" w:color="auto" w:frame="1"/>
          <w:lang w:val="uk-UA"/>
        </w:rPr>
      </w:pPr>
      <w:r>
        <w:rPr>
          <w:sz w:val="28"/>
          <w:lang w:val="uk-UA"/>
        </w:rPr>
        <w:t>5</w:t>
      </w:r>
      <w:r>
        <w:rPr>
          <w:sz w:val="28"/>
        </w:rPr>
        <w:t>.</w:t>
      </w:r>
      <w:r>
        <w:rPr>
          <w:sz w:val="28"/>
          <w:lang w:val="uk-UA"/>
        </w:rPr>
        <w:t>1</w:t>
      </w:r>
      <w:r>
        <w:rPr>
          <w:sz w:val="28"/>
        </w:rPr>
        <w:t>.</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Попику Василю Івановичу</w:t>
      </w:r>
      <w:r w:rsidRPr="00612A5D">
        <w:rPr>
          <w:sz w:val="28"/>
          <w:szCs w:val="28"/>
          <w:bdr w:val="none" w:sz="0" w:space="0" w:color="auto" w:frame="1"/>
          <w:lang w:val="uk-UA"/>
        </w:rPr>
        <w:t xml:space="preserve">, </w:t>
      </w:r>
      <w:r>
        <w:rPr>
          <w:sz w:val="28"/>
          <w:szCs w:val="28"/>
          <w:lang w:val="uk-UA"/>
        </w:rPr>
        <w:t>земельну ділянку площею 0,1496 га (кадастровий номер 2622080201:01</w:t>
      </w:r>
      <w:r w:rsidRPr="00612A5D">
        <w:rPr>
          <w:sz w:val="28"/>
          <w:szCs w:val="28"/>
          <w:lang w:val="uk-UA"/>
        </w:rPr>
        <w:t>:0</w:t>
      </w:r>
      <w:r w:rsidRPr="00CF2BAF">
        <w:rPr>
          <w:sz w:val="28"/>
          <w:szCs w:val="28"/>
        </w:rPr>
        <w:t>0</w:t>
      </w:r>
      <w:r>
        <w:rPr>
          <w:sz w:val="28"/>
          <w:szCs w:val="28"/>
          <w:lang w:val="uk-UA"/>
        </w:rPr>
        <w:t>3</w:t>
      </w:r>
      <w:r w:rsidRPr="00612A5D">
        <w:rPr>
          <w:sz w:val="28"/>
          <w:szCs w:val="28"/>
          <w:lang w:val="uk-UA"/>
        </w:rPr>
        <w:t>:</w:t>
      </w:r>
      <w:r>
        <w:rPr>
          <w:sz w:val="28"/>
          <w:szCs w:val="28"/>
          <w:lang w:val="uk-UA"/>
        </w:rPr>
        <w:t>0647</w:t>
      </w:r>
      <w:r w:rsidRPr="00612A5D">
        <w:rPr>
          <w:sz w:val="28"/>
          <w:szCs w:val="28"/>
          <w:lang w:val="uk-UA"/>
        </w:rPr>
        <w:t>)</w:t>
      </w:r>
      <w:r w:rsidRPr="00CE7CBA">
        <w:rPr>
          <w:sz w:val="28"/>
          <w:szCs w:val="28"/>
          <w:lang w:val="uk-UA"/>
        </w:rPr>
        <w:t xml:space="preserve"> </w:t>
      </w:r>
      <w:r>
        <w:rPr>
          <w:sz w:val="28"/>
          <w:szCs w:val="28"/>
          <w:lang w:val="uk-UA"/>
        </w:rPr>
        <w:t xml:space="preserve">для будівництва і обслуговування житлового будинку, господарських будівель і споруд (присадибна ділянка) на вул. </w:t>
      </w:r>
      <w:r>
        <w:rPr>
          <w:sz w:val="28"/>
          <w:szCs w:val="28"/>
          <w:bdr w:val="none" w:sz="0" w:space="0" w:color="auto" w:frame="1"/>
          <w:lang w:val="uk-UA"/>
        </w:rPr>
        <w:t>Чорновола, 30-А в с. Велика</w:t>
      </w:r>
      <w:r>
        <w:rPr>
          <w:sz w:val="28"/>
          <w:szCs w:val="28"/>
          <w:lang w:val="uk-UA"/>
        </w:rPr>
        <w:t xml:space="preserve"> Тур</w:t>
      </w:r>
      <w:r w:rsidRPr="00CF2BAF">
        <w:rPr>
          <w:sz w:val="28"/>
          <w:szCs w:val="28"/>
        </w:rPr>
        <w:t>’</w:t>
      </w:r>
      <w:r>
        <w:rPr>
          <w:sz w:val="28"/>
          <w:szCs w:val="28"/>
          <w:lang w:val="uk-UA"/>
        </w:rPr>
        <w:t xml:space="preserve">я </w:t>
      </w:r>
      <w:r>
        <w:rPr>
          <w:sz w:val="28"/>
          <w:szCs w:val="28"/>
          <w:bdr w:val="none" w:sz="0" w:space="0" w:color="auto" w:frame="1"/>
          <w:lang w:val="uk-UA"/>
        </w:rPr>
        <w:t>Калуського району Івано-Франківської області.</w:t>
      </w:r>
    </w:p>
    <w:p w:rsidR="00D866E4" w:rsidRPr="008452E0" w:rsidRDefault="00D866E4" w:rsidP="00D866E4">
      <w:pPr>
        <w:ind w:firstLine="708"/>
        <w:jc w:val="both"/>
        <w:rPr>
          <w:sz w:val="16"/>
          <w:szCs w:val="16"/>
          <w:lang w:val="uk-UA"/>
        </w:rPr>
      </w:pPr>
    </w:p>
    <w:p w:rsidR="00D866E4" w:rsidRPr="00CF64E8" w:rsidRDefault="00D866E4" w:rsidP="00D866E4">
      <w:pPr>
        <w:autoSpaceDE w:val="0"/>
        <w:autoSpaceDN w:val="0"/>
        <w:adjustRightInd w:val="0"/>
        <w:ind w:firstLine="709"/>
        <w:jc w:val="both"/>
        <w:rPr>
          <w:sz w:val="28"/>
          <w:szCs w:val="28"/>
          <w:bdr w:val="none" w:sz="0" w:space="0" w:color="auto" w:frame="1"/>
          <w:lang w:val="uk-UA"/>
        </w:rPr>
      </w:pPr>
      <w:r>
        <w:rPr>
          <w:sz w:val="28"/>
          <w:lang w:val="uk-UA"/>
        </w:rPr>
        <w:lastRenderedPageBreak/>
        <w:t>5.2</w:t>
      </w:r>
      <w:r>
        <w:rPr>
          <w:sz w:val="28"/>
        </w:rPr>
        <w:t>.</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Сенюку Василю Івановичу</w:t>
      </w:r>
      <w:r w:rsidRPr="00612A5D">
        <w:rPr>
          <w:sz w:val="28"/>
          <w:szCs w:val="28"/>
          <w:bdr w:val="none" w:sz="0" w:space="0" w:color="auto" w:frame="1"/>
          <w:lang w:val="uk-UA"/>
        </w:rPr>
        <w:t xml:space="preserve">, </w:t>
      </w:r>
      <w:r>
        <w:rPr>
          <w:sz w:val="28"/>
          <w:szCs w:val="28"/>
          <w:lang w:val="uk-UA"/>
        </w:rPr>
        <w:t>земельну ділянку площею 0,3000 га (кадастровий номер 2622080201:01</w:t>
      </w:r>
      <w:r w:rsidRPr="00612A5D">
        <w:rPr>
          <w:sz w:val="28"/>
          <w:szCs w:val="28"/>
          <w:lang w:val="uk-UA"/>
        </w:rPr>
        <w:t>:0</w:t>
      </w:r>
      <w:r w:rsidRPr="00CF2BAF">
        <w:rPr>
          <w:sz w:val="28"/>
          <w:szCs w:val="28"/>
        </w:rPr>
        <w:t>0</w:t>
      </w:r>
      <w:r>
        <w:rPr>
          <w:sz w:val="28"/>
          <w:szCs w:val="28"/>
          <w:lang w:val="uk-UA"/>
        </w:rPr>
        <w:t>2</w:t>
      </w:r>
      <w:r w:rsidRPr="00612A5D">
        <w:rPr>
          <w:sz w:val="28"/>
          <w:szCs w:val="28"/>
          <w:lang w:val="uk-UA"/>
        </w:rPr>
        <w:t>:</w:t>
      </w:r>
      <w:r>
        <w:rPr>
          <w:sz w:val="28"/>
          <w:szCs w:val="28"/>
          <w:lang w:val="uk-UA"/>
        </w:rPr>
        <w:t>0450</w:t>
      </w:r>
      <w:r w:rsidRPr="00612A5D">
        <w:rPr>
          <w:sz w:val="28"/>
          <w:szCs w:val="28"/>
          <w:lang w:val="uk-UA"/>
        </w:rPr>
        <w:t>)</w:t>
      </w:r>
      <w:r w:rsidRPr="00CE7CBA">
        <w:rPr>
          <w:sz w:val="28"/>
          <w:szCs w:val="28"/>
          <w:lang w:val="uk-UA"/>
        </w:rPr>
        <w:t xml:space="preserve"> </w:t>
      </w:r>
      <w:r>
        <w:rPr>
          <w:sz w:val="28"/>
          <w:szCs w:val="28"/>
          <w:lang w:val="uk-UA"/>
        </w:rPr>
        <w:t>для ведення особистого селянського господарства в ур. «Бурсан»</w:t>
      </w:r>
      <w:r>
        <w:rPr>
          <w:sz w:val="28"/>
          <w:szCs w:val="28"/>
          <w:bdr w:val="none" w:sz="0" w:space="0" w:color="auto" w:frame="1"/>
          <w:lang w:val="uk-UA"/>
        </w:rPr>
        <w:t>, с. Велика</w:t>
      </w:r>
      <w:r>
        <w:rPr>
          <w:sz w:val="28"/>
          <w:szCs w:val="28"/>
          <w:lang w:val="uk-UA"/>
        </w:rPr>
        <w:t xml:space="preserve"> Тур</w:t>
      </w:r>
      <w:r w:rsidRPr="00CF2BAF">
        <w:rPr>
          <w:sz w:val="28"/>
          <w:szCs w:val="28"/>
        </w:rPr>
        <w:t>’</w:t>
      </w:r>
      <w:r>
        <w:rPr>
          <w:sz w:val="28"/>
          <w:szCs w:val="28"/>
          <w:lang w:val="uk-UA"/>
        </w:rPr>
        <w:t xml:space="preserve">я </w:t>
      </w:r>
      <w:r>
        <w:rPr>
          <w:sz w:val="28"/>
          <w:szCs w:val="28"/>
          <w:bdr w:val="none" w:sz="0" w:space="0" w:color="auto" w:frame="1"/>
          <w:lang w:val="uk-UA"/>
        </w:rPr>
        <w:t>Калуського району Івано-Франківської області.</w:t>
      </w:r>
    </w:p>
    <w:p w:rsidR="00D866E4" w:rsidRDefault="00D866E4" w:rsidP="00D866E4">
      <w:pPr>
        <w:widowControl w:val="0"/>
        <w:shd w:val="clear" w:color="auto" w:fill="FFFFFF"/>
        <w:tabs>
          <w:tab w:val="left" w:pos="254"/>
          <w:tab w:val="left" w:pos="284"/>
        </w:tabs>
        <w:autoSpaceDE w:val="0"/>
        <w:autoSpaceDN w:val="0"/>
        <w:adjustRightInd w:val="0"/>
        <w:ind w:firstLine="709"/>
        <w:jc w:val="both"/>
        <w:rPr>
          <w:b/>
          <w:color w:val="FF0000"/>
          <w:sz w:val="16"/>
          <w:szCs w:val="16"/>
          <w:lang w:val="uk-UA"/>
        </w:rPr>
      </w:pPr>
    </w:p>
    <w:p w:rsidR="00D866E4" w:rsidRPr="00A738C4" w:rsidRDefault="00D866E4" w:rsidP="00D866E4">
      <w:pPr>
        <w:widowControl w:val="0"/>
        <w:shd w:val="clear" w:color="auto" w:fill="FFFFFF"/>
        <w:tabs>
          <w:tab w:val="left" w:pos="254"/>
          <w:tab w:val="left" w:pos="284"/>
        </w:tabs>
        <w:autoSpaceDE w:val="0"/>
        <w:autoSpaceDN w:val="0"/>
        <w:adjustRightInd w:val="0"/>
        <w:ind w:firstLine="709"/>
        <w:jc w:val="both"/>
        <w:rPr>
          <w:b/>
          <w:sz w:val="28"/>
          <w:szCs w:val="28"/>
          <w:lang w:val="uk-UA"/>
        </w:rPr>
      </w:pPr>
      <w:r>
        <w:rPr>
          <w:b/>
          <w:sz w:val="28"/>
          <w:szCs w:val="28"/>
          <w:lang w:val="uk-UA"/>
        </w:rPr>
        <w:t>6</w:t>
      </w:r>
      <w:r w:rsidRPr="00A738C4">
        <w:rPr>
          <w:b/>
          <w:sz w:val="28"/>
          <w:szCs w:val="28"/>
          <w:lang w:val="uk-UA"/>
        </w:rPr>
        <w:t>. Белеївський старостинський округ:</w:t>
      </w:r>
    </w:p>
    <w:p w:rsidR="00D866E4" w:rsidRPr="00615DF7" w:rsidRDefault="00D866E4" w:rsidP="00D866E4">
      <w:pPr>
        <w:widowControl w:val="0"/>
        <w:shd w:val="clear" w:color="auto" w:fill="FFFFFF"/>
        <w:tabs>
          <w:tab w:val="left" w:pos="254"/>
          <w:tab w:val="left" w:pos="284"/>
        </w:tabs>
        <w:autoSpaceDE w:val="0"/>
        <w:autoSpaceDN w:val="0"/>
        <w:adjustRightInd w:val="0"/>
        <w:ind w:firstLine="709"/>
        <w:jc w:val="both"/>
        <w:rPr>
          <w:b/>
          <w:color w:val="FF0000"/>
          <w:sz w:val="16"/>
          <w:szCs w:val="16"/>
          <w:lang w:val="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6</w:t>
      </w:r>
      <w:r w:rsidRPr="00A738C4">
        <w:rPr>
          <w:sz w:val="28"/>
          <w:szCs w:val="28"/>
          <w:bdr w:val="none" w:sz="0" w:space="0" w:color="auto" w:frame="1"/>
          <w:lang w:val="uk-UA"/>
        </w:rPr>
        <w:t>.1. Громадянці Бережанській Любові Василівні, земельні ділянки:</w:t>
      </w:r>
    </w:p>
    <w:p w:rsidR="00D866E4" w:rsidRPr="00A738C4"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6</w:t>
      </w:r>
      <w:r w:rsidRPr="00A738C4">
        <w:rPr>
          <w:sz w:val="28"/>
          <w:szCs w:val="28"/>
          <w:bdr w:val="none" w:sz="0" w:space="0" w:color="auto" w:frame="1"/>
          <w:lang w:val="uk-UA" w:eastAsia="uk-UA"/>
        </w:rPr>
        <w:t xml:space="preserve">.1.1 площею 0,2500 га (кадастровий номер </w:t>
      </w:r>
      <w:r w:rsidRPr="00A738C4">
        <w:rPr>
          <w:sz w:val="28"/>
          <w:szCs w:val="28"/>
          <w:lang w:val="uk-UA" w:eastAsia="uk-UA"/>
        </w:rPr>
        <w:t xml:space="preserve">2622080101:01:004:0165) </w:t>
      </w:r>
      <w:r w:rsidRPr="00A738C4">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w:t>
      </w:r>
      <w:r w:rsidRPr="00A738C4">
        <w:rPr>
          <w:sz w:val="28"/>
          <w:szCs w:val="28"/>
          <w:bdr w:val="none" w:sz="0" w:space="0" w:color="auto" w:frame="1"/>
          <w:lang w:val="uk-UA"/>
        </w:rPr>
        <w:t xml:space="preserve"> Світанкова, 6 в с. Белеїв</w:t>
      </w:r>
      <w:r w:rsidRPr="00A738C4">
        <w:rPr>
          <w:sz w:val="28"/>
          <w:szCs w:val="28"/>
          <w:lang w:val="uk-UA" w:eastAsia="uk-UA"/>
        </w:rPr>
        <w:t>;</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6</w:t>
      </w:r>
      <w:r w:rsidRPr="00A738C4">
        <w:rPr>
          <w:sz w:val="28"/>
          <w:szCs w:val="28"/>
          <w:bdr w:val="none" w:sz="0" w:space="0" w:color="auto" w:frame="1"/>
          <w:lang w:val="uk-UA" w:eastAsia="uk-UA"/>
        </w:rPr>
        <w:t>.1.2 площею 0,3532 га (кадастровий номер 26220801</w:t>
      </w:r>
      <w:r w:rsidRPr="00A738C4">
        <w:rPr>
          <w:sz w:val="28"/>
          <w:szCs w:val="28"/>
          <w:lang w:val="uk-UA" w:eastAsia="uk-UA"/>
        </w:rPr>
        <w:t>01:01:004:0167)</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 xml:space="preserve">для ведення особистого селянського господарства в </w:t>
      </w:r>
      <w:r w:rsidRPr="00A738C4">
        <w:rPr>
          <w:sz w:val="28"/>
          <w:szCs w:val="28"/>
          <w:lang w:val="uk-UA" w:eastAsia="uk-UA"/>
        </w:rPr>
        <w:t>с. Белеїв</w:t>
      </w:r>
      <w:r w:rsidRPr="00A738C4">
        <w:rPr>
          <w:color w:val="000000"/>
          <w:sz w:val="28"/>
          <w:szCs w:val="28"/>
          <w:bdr w:val="none" w:sz="0" w:space="0" w:color="auto" w:frame="1"/>
          <w:lang w:eastAsia="uk-UA"/>
        </w:rPr>
        <w:t>;</w:t>
      </w:r>
    </w:p>
    <w:p w:rsidR="00D866E4" w:rsidRDefault="00D866E4" w:rsidP="00D866E4">
      <w:pPr>
        <w:autoSpaceDE w:val="0"/>
        <w:autoSpaceDN w:val="0"/>
        <w:adjustRightInd w:val="0"/>
        <w:ind w:firstLine="708"/>
        <w:jc w:val="both"/>
        <w:rPr>
          <w:color w:val="000000"/>
          <w:sz w:val="28"/>
          <w:szCs w:val="28"/>
          <w:bdr w:val="none" w:sz="0" w:space="0" w:color="auto" w:frame="1"/>
          <w:lang w:val="uk-UA" w:eastAsia="uk-UA"/>
        </w:rPr>
      </w:pPr>
      <w:r>
        <w:rPr>
          <w:sz w:val="28"/>
          <w:szCs w:val="28"/>
          <w:bdr w:val="none" w:sz="0" w:space="0" w:color="auto" w:frame="1"/>
          <w:lang w:val="uk-UA" w:eastAsia="uk-UA"/>
        </w:rPr>
        <w:t>6</w:t>
      </w:r>
      <w:r w:rsidRPr="00A738C4">
        <w:rPr>
          <w:sz w:val="28"/>
          <w:szCs w:val="28"/>
          <w:bdr w:val="none" w:sz="0" w:space="0" w:color="auto" w:frame="1"/>
          <w:lang w:val="uk-UA" w:eastAsia="uk-UA"/>
        </w:rPr>
        <w:t xml:space="preserve">.1.3 площею 0,4534 га (кадастровий номер </w:t>
      </w:r>
      <w:r w:rsidRPr="00A738C4">
        <w:rPr>
          <w:sz w:val="28"/>
          <w:szCs w:val="28"/>
          <w:lang w:val="uk-UA" w:eastAsia="uk-UA"/>
        </w:rPr>
        <w:t>2622080101:01:004:0166)</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 xml:space="preserve">для ведення особистого селянського господарства в </w:t>
      </w:r>
      <w:r w:rsidRPr="00A738C4">
        <w:rPr>
          <w:sz w:val="28"/>
          <w:szCs w:val="28"/>
          <w:lang w:val="uk-UA" w:eastAsia="uk-UA"/>
        </w:rPr>
        <w:t>с. Белеїв</w:t>
      </w:r>
      <w:r w:rsidRPr="00A738C4">
        <w:rPr>
          <w:color w:val="000000"/>
          <w:sz w:val="28"/>
          <w:szCs w:val="28"/>
          <w:bdr w:val="none" w:sz="0" w:space="0" w:color="auto" w:frame="1"/>
          <w:lang w:val="uk-UA" w:eastAsia="uk-UA"/>
        </w:rPr>
        <w:t>.</w:t>
      </w:r>
    </w:p>
    <w:p w:rsidR="00D866E4" w:rsidRPr="00964621" w:rsidRDefault="00D866E4" w:rsidP="00D866E4">
      <w:pPr>
        <w:autoSpaceDE w:val="0"/>
        <w:autoSpaceDN w:val="0"/>
        <w:adjustRightInd w:val="0"/>
        <w:ind w:firstLine="708"/>
        <w:jc w:val="both"/>
        <w:rPr>
          <w:color w:val="000000"/>
          <w:sz w:val="16"/>
          <w:szCs w:val="16"/>
          <w:bdr w:val="none" w:sz="0" w:space="0" w:color="auto" w:frame="1"/>
          <w:lang w:val="uk-UA" w:eastAsia="uk-UA"/>
        </w:rPr>
      </w:pPr>
    </w:p>
    <w:p w:rsidR="00D866E4" w:rsidRDefault="00D866E4" w:rsidP="00D866E4">
      <w:pPr>
        <w:autoSpaceDE w:val="0"/>
        <w:autoSpaceDN w:val="0"/>
        <w:adjustRightInd w:val="0"/>
        <w:ind w:firstLine="709"/>
        <w:jc w:val="both"/>
        <w:rPr>
          <w:sz w:val="28"/>
          <w:szCs w:val="28"/>
          <w:bdr w:val="none" w:sz="0" w:space="0" w:color="auto" w:frame="1"/>
          <w:lang w:val="uk-UA"/>
        </w:rPr>
      </w:pPr>
      <w:r>
        <w:rPr>
          <w:color w:val="000000"/>
          <w:sz w:val="28"/>
          <w:szCs w:val="28"/>
          <w:bdr w:val="none" w:sz="0" w:space="0" w:color="auto" w:frame="1"/>
          <w:lang w:val="uk-UA" w:eastAsia="uk-UA"/>
        </w:rPr>
        <w:t xml:space="preserve">6.2. </w:t>
      </w:r>
      <w:r w:rsidRPr="00BA58E0">
        <w:rPr>
          <w:sz w:val="28"/>
          <w:szCs w:val="28"/>
          <w:bdr w:val="none" w:sz="0" w:space="0" w:color="auto" w:frame="1"/>
          <w:lang w:val="uk-UA"/>
        </w:rPr>
        <w:t>Громадянці Довганич Галині Турівні, земельну ділянку</w:t>
      </w:r>
      <w:r w:rsidRPr="00BA58E0">
        <w:rPr>
          <w:sz w:val="28"/>
          <w:szCs w:val="28"/>
          <w:bdr w:val="none" w:sz="0" w:space="0" w:color="auto" w:frame="1"/>
          <w:lang w:val="uk-UA" w:eastAsia="uk-UA"/>
        </w:rPr>
        <w:t xml:space="preserve"> площею 0,2084 га (кадастровий номер </w:t>
      </w:r>
      <w:r w:rsidRPr="00BA58E0">
        <w:rPr>
          <w:sz w:val="28"/>
          <w:szCs w:val="28"/>
          <w:lang w:val="uk-UA" w:eastAsia="uk-UA"/>
        </w:rPr>
        <w:t xml:space="preserve">2622080101:01:002:0667) </w:t>
      </w:r>
      <w:r w:rsidRPr="00BA58E0">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eastAsia="uk-UA"/>
        </w:rPr>
        <w:t>на</w:t>
      </w:r>
      <w:r w:rsidRPr="00BA58E0">
        <w:rPr>
          <w:sz w:val="28"/>
          <w:szCs w:val="28"/>
          <w:bdr w:val="none" w:sz="0" w:space="0" w:color="auto" w:frame="1"/>
          <w:lang w:val="uk-UA" w:eastAsia="uk-UA"/>
        </w:rPr>
        <w:t xml:space="preserve"> </w:t>
      </w:r>
      <w:r w:rsidRPr="00BA58E0">
        <w:rPr>
          <w:sz w:val="28"/>
          <w:szCs w:val="28"/>
          <w:bdr w:val="none" w:sz="0" w:space="0" w:color="auto" w:frame="1"/>
          <w:lang w:val="uk-UA"/>
        </w:rPr>
        <w:t>вул. Центральна, 135 в с. Белеїв</w:t>
      </w:r>
      <w:r>
        <w:rPr>
          <w:sz w:val="28"/>
          <w:szCs w:val="28"/>
          <w:bdr w:val="none" w:sz="0" w:space="0" w:color="auto" w:frame="1"/>
          <w:lang w:val="uk-UA"/>
        </w:rPr>
        <w:t xml:space="preserve"> Калуського району Івано-Франківської області.</w:t>
      </w:r>
    </w:p>
    <w:p w:rsidR="00D866E4" w:rsidRPr="00BA58E0" w:rsidRDefault="00D866E4" w:rsidP="00D866E4">
      <w:pPr>
        <w:autoSpaceDE w:val="0"/>
        <w:autoSpaceDN w:val="0"/>
        <w:adjustRightInd w:val="0"/>
        <w:ind w:firstLine="709"/>
        <w:jc w:val="both"/>
        <w:rPr>
          <w:sz w:val="28"/>
          <w:szCs w:val="28"/>
          <w:bdr w:val="none" w:sz="0" w:space="0" w:color="auto" w:frame="1"/>
          <w:lang w:val="uk-UA" w:eastAsia="uk-UA"/>
        </w:rPr>
      </w:pPr>
    </w:p>
    <w:p w:rsidR="00D866E4" w:rsidRPr="00690DF5" w:rsidRDefault="00D866E4" w:rsidP="00D866E4">
      <w:pPr>
        <w:ind w:firstLine="708"/>
        <w:jc w:val="both"/>
        <w:rPr>
          <w:b/>
          <w:bCs/>
          <w:sz w:val="28"/>
          <w:szCs w:val="28"/>
          <w:lang w:val="uk-UA"/>
        </w:rPr>
      </w:pPr>
      <w:r>
        <w:rPr>
          <w:b/>
          <w:bCs/>
          <w:sz w:val="28"/>
          <w:szCs w:val="28"/>
          <w:lang w:val="uk-UA"/>
        </w:rPr>
        <w:t>7</w:t>
      </w:r>
      <w:r w:rsidRPr="00690DF5">
        <w:rPr>
          <w:b/>
          <w:bCs/>
          <w:sz w:val="28"/>
          <w:szCs w:val="28"/>
          <w:lang w:val="uk-UA"/>
        </w:rPr>
        <w:t>. Підберезький старостинський округ:</w:t>
      </w:r>
    </w:p>
    <w:p w:rsidR="00D866E4" w:rsidRPr="00BD6316" w:rsidRDefault="00D866E4" w:rsidP="00D866E4">
      <w:pPr>
        <w:autoSpaceDE w:val="0"/>
        <w:autoSpaceDN w:val="0"/>
        <w:adjustRightInd w:val="0"/>
        <w:ind w:firstLine="709"/>
        <w:jc w:val="both"/>
        <w:rPr>
          <w:color w:val="EE0000"/>
          <w:sz w:val="16"/>
          <w:szCs w:val="16"/>
          <w:lang w:val="uk-UA" w:eastAsia="uk-UA"/>
        </w:rPr>
      </w:pPr>
    </w:p>
    <w:p w:rsidR="00D866E4" w:rsidRDefault="00D866E4" w:rsidP="00D866E4">
      <w:pPr>
        <w:autoSpaceDE w:val="0"/>
        <w:autoSpaceDN w:val="0"/>
        <w:adjustRightInd w:val="0"/>
        <w:ind w:firstLine="709"/>
        <w:jc w:val="both"/>
        <w:rPr>
          <w:sz w:val="28"/>
          <w:szCs w:val="28"/>
          <w:lang w:val="uk-UA" w:eastAsia="uk-UA"/>
        </w:rPr>
      </w:pPr>
      <w:r>
        <w:rPr>
          <w:sz w:val="28"/>
          <w:szCs w:val="28"/>
          <w:lang w:val="uk-UA"/>
        </w:rPr>
        <w:t>7</w:t>
      </w:r>
      <w:r w:rsidRPr="000B7E65">
        <w:rPr>
          <w:sz w:val="28"/>
          <w:szCs w:val="28"/>
          <w:lang w:val="uk-UA"/>
        </w:rPr>
        <w:t xml:space="preserve">.1. </w:t>
      </w:r>
      <w:r w:rsidRPr="000B7E65">
        <w:rPr>
          <w:sz w:val="28"/>
          <w:szCs w:val="28"/>
          <w:bdr w:val="none" w:sz="0" w:space="0" w:color="auto" w:frame="1"/>
          <w:lang w:val="uk-UA"/>
        </w:rPr>
        <w:t>Громадянці Микитин Наталії Степанівні, земельну ділянку</w:t>
      </w:r>
      <w:r w:rsidRPr="000B7E65">
        <w:rPr>
          <w:sz w:val="28"/>
          <w:szCs w:val="28"/>
          <w:bdr w:val="none" w:sz="0" w:space="0" w:color="auto" w:frame="1"/>
          <w:lang w:val="uk-UA" w:eastAsia="uk-UA"/>
        </w:rPr>
        <w:t xml:space="preserve"> площею 0,1600 га (кадастровий номер </w:t>
      </w:r>
      <w:r w:rsidRPr="000B7E65">
        <w:rPr>
          <w:sz w:val="28"/>
          <w:szCs w:val="28"/>
          <w:lang w:val="uk-UA" w:eastAsia="uk-UA"/>
        </w:rPr>
        <w:t xml:space="preserve">2610291501:02:004:0235) </w:t>
      </w:r>
      <w:r w:rsidRPr="000B7E65">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Зелена, 19</w:t>
      </w:r>
      <w:r w:rsidRPr="000B7E65">
        <w:rPr>
          <w:sz w:val="28"/>
          <w:szCs w:val="28"/>
          <w:lang w:val="uk-UA" w:eastAsia="uk-UA"/>
        </w:rPr>
        <w:t xml:space="preserve"> в с. Підбережжя Калуського району Івано-Франківської області.</w:t>
      </w:r>
    </w:p>
    <w:p w:rsidR="00D866E4" w:rsidRPr="008E16B4" w:rsidRDefault="00D866E4" w:rsidP="00D866E4">
      <w:pPr>
        <w:autoSpaceDE w:val="0"/>
        <w:autoSpaceDN w:val="0"/>
        <w:adjustRightInd w:val="0"/>
        <w:ind w:firstLine="709"/>
        <w:jc w:val="both"/>
        <w:rPr>
          <w:sz w:val="16"/>
          <w:szCs w:val="16"/>
          <w:lang w:val="uk-UA" w:eastAsia="uk-UA"/>
        </w:rPr>
      </w:pPr>
    </w:p>
    <w:p w:rsidR="00D866E4" w:rsidRDefault="00D866E4" w:rsidP="00D866E4">
      <w:pPr>
        <w:autoSpaceDE w:val="0"/>
        <w:autoSpaceDN w:val="0"/>
        <w:adjustRightInd w:val="0"/>
        <w:ind w:firstLine="709"/>
        <w:jc w:val="both"/>
        <w:rPr>
          <w:sz w:val="28"/>
          <w:szCs w:val="28"/>
          <w:lang w:val="uk-UA" w:eastAsia="uk-UA"/>
        </w:rPr>
      </w:pPr>
      <w:r>
        <w:rPr>
          <w:sz w:val="28"/>
          <w:szCs w:val="28"/>
          <w:lang w:val="uk-UA" w:eastAsia="uk-UA"/>
        </w:rPr>
        <w:t>7</w:t>
      </w:r>
      <w:r w:rsidRPr="00C31626">
        <w:rPr>
          <w:sz w:val="28"/>
          <w:szCs w:val="28"/>
          <w:lang w:val="uk-UA" w:eastAsia="uk-UA"/>
        </w:rPr>
        <w:t xml:space="preserve">.2. </w:t>
      </w:r>
      <w:r w:rsidRPr="00C31626">
        <w:rPr>
          <w:sz w:val="28"/>
          <w:szCs w:val="28"/>
          <w:bdr w:val="none" w:sz="0" w:space="0" w:color="auto" w:frame="1"/>
          <w:lang w:val="uk-UA"/>
        </w:rPr>
        <w:t>Громадянину Олексину Степану Івановичу, земельну ділянку</w:t>
      </w:r>
      <w:r w:rsidRPr="00C31626">
        <w:rPr>
          <w:sz w:val="28"/>
          <w:szCs w:val="28"/>
          <w:bdr w:val="none" w:sz="0" w:space="0" w:color="auto" w:frame="1"/>
          <w:lang w:val="uk-UA" w:eastAsia="uk-UA"/>
        </w:rPr>
        <w:t xml:space="preserve"> площею 0,2500 га (кадастровий номер 2610291501:02:004:0233) </w:t>
      </w:r>
      <w:r w:rsidRPr="00C31626">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вул. Б. Хмельницького, 97 </w:t>
      </w:r>
      <w:r w:rsidRPr="00C31626">
        <w:rPr>
          <w:sz w:val="28"/>
          <w:szCs w:val="28"/>
          <w:lang w:val="uk-UA" w:eastAsia="uk-UA"/>
        </w:rPr>
        <w:t>в с. Підбережжя Калуського району Івано-Франківської області.</w:t>
      </w:r>
    </w:p>
    <w:p w:rsidR="00D866E4" w:rsidRPr="003E4425" w:rsidRDefault="00D866E4" w:rsidP="00D866E4">
      <w:pPr>
        <w:autoSpaceDE w:val="0"/>
        <w:autoSpaceDN w:val="0"/>
        <w:adjustRightInd w:val="0"/>
        <w:ind w:firstLine="709"/>
        <w:jc w:val="both"/>
        <w:rPr>
          <w:sz w:val="16"/>
          <w:szCs w:val="16"/>
          <w:lang w:val="uk-UA" w:eastAsia="uk-UA"/>
        </w:rPr>
      </w:pPr>
    </w:p>
    <w:p w:rsidR="00D866E4" w:rsidRPr="003C5923" w:rsidRDefault="00D866E4" w:rsidP="00D866E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8</w:t>
      </w:r>
      <w:r w:rsidRPr="003C5923">
        <w:rPr>
          <w:b/>
          <w:bCs/>
          <w:sz w:val="28"/>
          <w:szCs w:val="28"/>
          <w:lang w:val="uk-UA"/>
        </w:rPr>
        <w:t>. Княжолуцький старостинський округ:</w:t>
      </w:r>
    </w:p>
    <w:p w:rsidR="00D866E4" w:rsidRPr="003C5923" w:rsidRDefault="00D866E4" w:rsidP="00D866E4">
      <w:pPr>
        <w:widowControl w:val="0"/>
        <w:shd w:val="clear" w:color="auto" w:fill="FFFFFF"/>
        <w:tabs>
          <w:tab w:val="left" w:pos="254"/>
          <w:tab w:val="left" w:pos="993"/>
        </w:tabs>
        <w:autoSpaceDE w:val="0"/>
        <w:autoSpaceDN w:val="0"/>
        <w:adjustRightInd w:val="0"/>
        <w:ind w:firstLine="709"/>
        <w:jc w:val="both"/>
        <w:rPr>
          <w:b/>
          <w:bCs/>
          <w:color w:val="EE0000"/>
          <w:sz w:val="16"/>
          <w:szCs w:val="16"/>
          <w:lang w:val="uk-UA"/>
        </w:rPr>
      </w:pPr>
    </w:p>
    <w:p w:rsidR="00D866E4" w:rsidRPr="000B7E65" w:rsidRDefault="00D866E4" w:rsidP="00D866E4">
      <w:pPr>
        <w:autoSpaceDE w:val="0"/>
        <w:autoSpaceDN w:val="0"/>
        <w:adjustRightInd w:val="0"/>
        <w:ind w:firstLine="709"/>
        <w:jc w:val="both"/>
        <w:rPr>
          <w:sz w:val="28"/>
          <w:szCs w:val="28"/>
          <w:lang w:val="uk-UA" w:eastAsia="uk-UA"/>
        </w:rPr>
      </w:pPr>
      <w:r>
        <w:rPr>
          <w:sz w:val="28"/>
          <w:szCs w:val="28"/>
          <w:lang w:val="uk-UA"/>
        </w:rPr>
        <w:t>8</w:t>
      </w:r>
      <w:r w:rsidRPr="00D06965">
        <w:rPr>
          <w:sz w:val="28"/>
          <w:szCs w:val="28"/>
          <w:lang w:val="uk-UA"/>
        </w:rPr>
        <w:t xml:space="preserve">.1. </w:t>
      </w:r>
      <w:r w:rsidRPr="00D06965">
        <w:rPr>
          <w:sz w:val="28"/>
          <w:szCs w:val="28"/>
          <w:lang w:val="uk-UA" w:eastAsia="uk-UA"/>
        </w:rPr>
        <w:t>Громадянину Яремку Василю Дмитровичу</w:t>
      </w:r>
      <w:r w:rsidRPr="00D06965">
        <w:rPr>
          <w:sz w:val="28"/>
          <w:szCs w:val="28"/>
          <w:bdr w:val="none" w:sz="0" w:space="0" w:color="auto" w:frame="1"/>
          <w:lang w:val="uk-UA"/>
        </w:rPr>
        <w:t xml:space="preserve">, </w:t>
      </w:r>
      <w:r w:rsidRPr="00D06965">
        <w:rPr>
          <w:sz w:val="28"/>
          <w:szCs w:val="28"/>
          <w:lang w:val="uk-UA"/>
        </w:rPr>
        <w:t xml:space="preserve">земельну ділянку площею 0,1000 га (кадастровий номер 2622082401:01:005:0405) </w:t>
      </w:r>
      <w:r w:rsidRPr="00D06965">
        <w:rPr>
          <w:sz w:val="28"/>
          <w:szCs w:val="28"/>
          <w:bdr w:val="none" w:sz="0" w:space="0" w:color="auto" w:frame="1"/>
          <w:lang w:val="uk-UA" w:eastAsia="uk-UA"/>
        </w:rPr>
        <w:t xml:space="preserve">для ведення особистого селянського господарства в </w:t>
      </w:r>
      <w:r w:rsidRPr="00D06965">
        <w:rPr>
          <w:sz w:val="28"/>
          <w:szCs w:val="28"/>
          <w:lang w:val="uk-UA"/>
        </w:rPr>
        <w:t>с. Княжолука</w:t>
      </w:r>
      <w:r>
        <w:rPr>
          <w:sz w:val="28"/>
          <w:szCs w:val="28"/>
          <w:lang w:val="uk-UA"/>
        </w:rPr>
        <w:t xml:space="preserve"> </w:t>
      </w:r>
      <w:r w:rsidRPr="000B7E65">
        <w:rPr>
          <w:sz w:val="28"/>
          <w:szCs w:val="28"/>
          <w:lang w:val="uk-UA" w:eastAsia="uk-UA"/>
        </w:rPr>
        <w:t>Калуського району Івано-Франківської області.</w:t>
      </w:r>
    </w:p>
    <w:p w:rsidR="00D866E4" w:rsidRPr="00615DF7" w:rsidRDefault="00D866E4" w:rsidP="00D866E4">
      <w:pPr>
        <w:autoSpaceDE w:val="0"/>
        <w:autoSpaceDN w:val="0"/>
        <w:adjustRightInd w:val="0"/>
        <w:ind w:firstLine="708"/>
        <w:jc w:val="both"/>
        <w:rPr>
          <w:color w:val="000000"/>
          <w:sz w:val="16"/>
          <w:szCs w:val="16"/>
          <w:bdr w:val="none" w:sz="0" w:space="0" w:color="auto" w:frame="1"/>
          <w:lang w:val="uk-UA" w:eastAsia="uk-UA"/>
        </w:rPr>
      </w:pPr>
    </w:p>
    <w:p w:rsidR="00D866E4" w:rsidRPr="00A738C4" w:rsidRDefault="00D866E4" w:rsidP="00D866E4">
      <w:pPr>
        <w:widowControl w:val="0"/>
        <w:shd w:val="clear" w:color="auto" w:fill="FFFFFF"/>
        <w:tabs>
          <w:tab w:val="left" w:pos="254"/>
          <w:tab w:val="left" w:pos="709"/>
          <w:tab w:val="left" w:pos="993"/>
        </w:tabs>
        <w:autoSpaceDE w:val="0"/>
        <w:autoSpaceDN w:val="0"/>
        <w:adjustRightInd w:val="0"/>
        <w:ind w:left="710"/>
        <w:jc w:val="both"/>
        <w:rPr>
          <w:b/>
          <w:bCs/>
          <w:sz w:val="28"/>
          <w:szCs w:val="28"/>
          <w:lang w:val="uk-UA"/>
        </w:rPr>
      </w:pPr>
      <w:r>
        <w:rPr>
          <w:b/>
          <w:bCs/>
          <w:sz w:val="28"/>
          <w:szCs w:val="28"/>
          <w:bdr w:val="none" w:sz="0" w:space="0" w:color="auto" w:frame="1"/>
          <w:lang w:val="uk-UA" w:eastAsia="uk-UA"/>
        </w:rPr>
        <w:t>9</w:t>
      </w:r>
      <w:r w:rsidRPr="00A738C4">
        <w:rPr>
          <w:b/>
          <w:bCs/>
          <w:sz w:val="28"/>
          <w:szCs w:val="28"/>
          <w:bdr w:val="none" w:sz="0" w:space="0" w:color="auto" w:frame="1"/>
          <w:lang w:val="uk-UA" w:eastAsia="uk-UA"/>
        </w:rPr>
        <w:t>.</w:t>
      </w:r>
      <w:r w:rsidRPr="00A738C4">
        <w:rPr>
          <w:sz w:val="28"/>
          <w:szCs w:val="28"/>
          <w:bdr w:val="none" w:sz="0" w:space="0" w:color="auto" w:frame="1"/>
          <w:lang w:val="uk-UA" w:eastAsia="uk-UA"/>
        </w:rPr>
        <w:t xml:space="preserve"> </w:t>
      </w:r>
      <w:r w:rsidRPr="00A738C4">
        <w:rPr>
          <w:b/>
          <w:bCs/>
          <w:sz w:val="28"/>
          <w:szCs w:val="28"/>
          <w:lang w:val="uk-UA"/>
        </w:rPr>
        <w:t>Надіївський старостинський округ:</w:t>
      </w:r>
    </w:p>
    <w:p w:rsidR="00D866E4" w:rsidRPr="00615DF7" w:rsidRDefault="00D866E4" w:rsidP="00D866E4">
      <w:pPr>
        <w:autoSpaceDE w:val="0"/>
        <w:autoSpaceDN w:val="0"/>
        <w:adjustRightInd w:val="0"/>
        <w:ind w:firstLine="708"/>
        <w:jc w:val="both"/>
        <w:rPr>
          <w:color w:val="000000"/>
          <w:sz w:val="16"/>
          <w:szCs w:val="16"/>
          <w:bdr w:val="none" w:sz="0" w:space="0" w:color="auto" w:frame="1"/>
          <w:lang w:val="uk-UA" w:eastAsia="uk-UA"/>
        </w:rPr>
      </w:pPr>
    </w:p>
    <w:p w:rsidR="00D866E4" w:rsidRDefault="00D866E4" w:rsidP="00D866E4">
      <w:pPr>
        <w:autoSpaceDE w:val="0"/>
        <w:autoSpaceDN w:val="0"/>
        <w:adjustRightInd w:val="0"/>
        <w:ind w:firstLine="709"/>
        <w:jc w:val="both"/>
        <w:rPr>
          <w:sz w:val="28"/>
          <w:szCs w:val="28"/>
          <w:bdr w:val="none" w:sz="0" w:space="0" w:color="auto" w:frame="1"/>
          <w:lang w:val="uk-UA" w:eastAsia="uk-UA"/>
        </w:rPr>
      </w:pPr>
      <w:r>
        <w:rPr>
          <w:sz w:val="28"/>
          <w:szCs w:val="28"/>
          <w:bdr w:val="none" w:sz="0" w:space="0" w:color="auto" w:frame="1"/>
          <w:lang w:val="uk-UA" w:eastAsia="uk-UA"/>
        </w:rPr>
        <w:t>9</w:t>
      </w:r>
      <w:r w:rsidRPr="00A738C4">
        <w:rPr>
          <w:sz w:val="28"/>
          <w:szCs w:val="28"/>
          <w:bdr w:val="none" w:sz="0" w:space="0" w:color="auto" w:frame="1"/>
          <w:lang w:val="uk-UA" w:eastAsia="uk-UA"/>
        </w:rPr>
        <w:t xml:space="preserve">.1. </w:t>
      </w:r>
      <w:r w:rsidRPr="00A738C4">
        <w:rPr>
          <w:sz w:val="28"/>
          <w:szCs w:val="28"/>
          <w:bdr w:val="none" w:sz="0" w:space="0" w:color="auto" w:frame="1"/>
          <w:lang w:val="uk-UA"/>
        </w:rPr>
        <w:t>Громадянину Москальчуку Руслану Васильовичу, земельну ділянку</w:t>
      </w:r>
      <w:r w:rsidRPr="00A738C4">
        <w:rPr>
          <w:sz w:val="28"/>
          <w:szCs w:val="28"/>
          <w:bdr w:val="none" w:sz="0" w:space="0" w:color="auto" w:frame="1"/>
          <w:lang w:val="uk-UA" w:eastAsia="uk-UA"/>
        </w:rPr>
        <w:t xml:space="preserve"> площею 0,1900 га (кадастровий номер </w:t>
      </w:r>
      <w:r w:rsidRPr="00A738C4">
        <w:rPr>
          <w:sz w:val="28"/>
          <w:szCs w:val="28"/>
          <w:lang w:val="uk-UA" w:eastAsia="uk-UA"/>
        </w:rPr>
        <w:t>2622083401:01:001:0512)</w:t>
      </w:r>
      <w:r w:rsidRPr="00A738C4">
        <w:rPr>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на вул. Полуботка, 19 в с. Надіїв.</w:t>
      </w:r>
    </w:p>
    <w:p w:rsidR="00D866E4" w:rsidRPr="00A25B0E" w:rsidRDefault="00D866E4" w:rsidP="00D866E4">
      <w:pPr>
        <w:autoSpaceDE w:val="0"/>
        <w:autoSpaceDN w:val="0"/>
        <w:adjustRightInd w:val="0"/>
        <w:ind w:firstLine="709"/>
        <w:jc w:val="both"/>
        <w:rPr>
          <w:sz w:val="16"/>
          <w:szCs w:val="16"/>
          <w:bdr w:val="none" w:sz="0" w:space="0" w:color="auto" w:frame="1"/>
          <w:lang w:val="uk-UA" w:eastAsia="uk-UA"/>
        </w:rPr>
      </w:pPr>
    </w:p>
    <w:p w:rsidR="00D866E4" w:rsidRPr="000B7E65"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lastRenderedPageBreak/>
        <w:t>9.2.</w:t>
      </w:r>
      <w:r w:rsidRPr="003D02D6">
        <w:rPr>
          <w:sz w:val="28"/>
          <w:szCs w:val="28"/>
          <w:bdr w:val="none" w:sz="0" w:space="0" w:color="auto" w:frame="1"/>
          <w:lang w:val="uk-UA"/>
        </w:rPr>
        <w:t xml:space="preserve"> </w:t>
      </w:r>
      <w:r w:rsidRPr="00191884">
        <w:rPr>
          <w:sz w:val="28"/>
          <w:szCs w:val="28"/>
          <w:bdr w:val="none" w:sz="0" w:space="0" w:color="auto" w:frame="1"/>
          <w:lang w:val="uk-UA"/>
        </w:rPr>
        <w:t>Громадянці Жаак Тетяні Василівні, земельну ділянку</w:t>
      </w:r>
      <w:r w:rsidRPr="00191884">
        <w:rPr>
          <w:sz w:val="28"/>
          <w:szCs w:val="28"/>
          <w:bdr w:val="none" w:sz="0" w:space="0" w:color="auto" w:frame="1"/>
          <w:lang w:val="uk-UA" w:eastAsia="uk-UA"/>
        </w:rPr>
        <w:t xml:space="preserve"> площею 0,1829 га (кадастровий номер </w:t>
      </w:r>
      <w:r w:rsidRPr="00191884">
        <w:rPr>
          <w:sz w:val="28"/>
          <w:szCs w:val="28"/>
          <w:lang w:val="uk-UA" w:eastAsia="uk-UA"/>
        </w:rPr>
        <w:t>2622083401:01:005:0394)</w:t>
      </w:r>
      <w:r w:rsidRPr="00191884">
        <w:rPr>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eastAsia="uk-UA"/>
        </w:rPr>
        <w:t>на</w:t>
      </w:r>
      <w:r w:rsidRPr="00191884">
        <w:rPr>
          <w:sz w:val="28"/>
          <w:szCs w:val="28"/>
          <w:bdr w:val="none" w:sz="0" w:space="0" w:color="auto" w:frame="1"/>
          <w:lang w:val="uk-UA" w:eastAsia="uk-UA"/>
        </w:rPr>
        <w:t xml:space="preserve"> вул. Миру, 57 в с. Надіїв</w:t>
      </w:r>
      <w:r>
        <w:rPr>
          <w:sz w:val="28"/>
          <w:szCs w:val="28"/>
          <w:bdr w:val="none" w:sz="0" w:space="0" w:color="auto" w:frame="1"/>
          <w:lang w:val="uk-UA" w:eastAsia="uk-UA"/>
        </w:rPr>
        <w:t xml:space="preserve"> </w:t>
      </w:r>
      <w:r w:rsidRPr="000B7E65">
        <w:rPr>
          <w:sz w:val="28"/>
          <w:szCs w:val="28"/>
          <w:lang w:val="uk-UA" w:eastAsia="uk-UA"/>
        </w:rPr>
        <w:t>Калуського району Івано-Франківської області.</w:t>
      </w:r>
    </w:p>
    <w:p w:rsidR="00D866E4" w:rsidRPr="00615DF7" w:rsidRDefault="00D866E4" w:rsidP="00D866E4">
      <w:pPr>
        <w:autoSpaceDE w:val="0"/>
        <w:autoSpaceDN w:val="0"/>
        <w:adjustRightInd w:val="0"/>
        <w:ind w:firstLine="709"/>
        <w:jc w:val="both"/>
        <w:rPr>
          <w:sz w:val="16"/>
          <w:szCs w:val="16"/>
          <w:bdr w:val="none" w:sz="0" w:space="0" w:color="auto" w:frame="1"/>
          <w:lang w:val="uk-UA" w:eastAsia="uk-UA"/>
        </w:rPr>
      </w:pPr>
    </w:p>
    <w:p w:rsidR="00D866E4" w:rsidRPr="00A738C4" w:rsidRDefault="00D866E4" w:rsidP="00D866E4">
      <w:pPr>
        <w:ind w:firstLine="708"/>
        <w:jc w:val="both"/>
        <w:rPr>
          <w:b/>
          <w:bCs/>
          <w:sz w:val="28"/>
          <w:szCs w:val="28"/>
          <w:lang w:val="uk-UA"/>
        </w:rPr>
      </w:pPr>
      <w:r>
        <w:rPr>
          <w:b/>
          <w:bCs/>
          <w:sz w:val="28"/>
          <w:szCs w:val="28"/>
          <w:bdr w:val="none" w:sz="0" w:space="0" w:color="auto" w:frame="1"/>
          <w:lang w:val="uk-UA" w:eastAsia="uk-UA"/>
        </w:rPr>
        <w:t>10</w:t>
      </w:r>
      <w:r w:rsidRPr="00A738C4">
        <w:rPr>
          <w:b/>
          <w:bCs/>
          <w:sz w:val="28"/>
          <w:szCs w:val="28"/>
          <w:bdr w:val="none" w:sz="0" w:space="0" w:color="auto" w:frame="1"/>
          <w:lang w:val="uk-UA" w:eastAsia="uk-UA"/>
        </w:rPr>
        <w:t xml:space="preserve">. </w:t>
      </w:r>
      <w:r w:rsidRPr="00A738C4">
        <w:rPr>
          <w:b/>
          <w:bCs/>
          <w:sz w:val="28"/>
          <w:szCs w:val="28"/>
          <w:lang w:val="uk-UA"/>
        </w:rPr>
        <w:t>Яворівський старостинський округ:</w:t>
      </w:r>
    </w:p>
    <w:p w:rsidR="00D866E4" w:rsidRPr="00615DF7" w:rsidRDefault="00D866E4" w:rsidP="00D866E4">
      <w:pPr>
        <w:ind w:firstLine="708"/>
        <w:jc w:val="both"/>
        <w:rPr>
          <w:b/>
          <w:bCs/>
          <w:sz w:val="16"/>
          <w:szCs w:val="16"/>
          <w:lang w:val="uk-UA"/>
        </w:rPr>
      </w:pPr>
    </w:p>
    <w:p w:rsidR="00D866E4" w:rsidRDefault="00D866E4" w:rsidP="00D866E4">
      <w:pPr>
        <w:ind w:firstLine="708"/>
        <w:jc w:val="both"/>
        <w:rPr>
          <w:sz w:val="28"/>
          <w:szCs w:val="28"/>
          <w:lang w:val="uk-UA"/>
        </w:rPr>
      </w:pPr>
      <w:r>
        <w:rPr>
          <w:sz w:val="28"/>
          <w:szCs w:val="28"/>
          <w:lang w:val="uk-UA"/>
        </w:rPr>
        <w:t>10</w:t>
      </w:r>
      <w:r w:rsidRPr="00A738C4">
        <w:rPr>
          <w:sz w:val="28"/>
          <w:szCs w:val="28"/>
          <w:lang w:val="uk-UA"/>
        </w:rPr>
        <w:t xml:space="preserve">.1. </w:t>
      </w:r>
      <w:r w:rsidRPr="00A738C4">
        <w:rPr>
          <w:sz w:val="28"/>
          <w:szCs w:val="28"/>
          <w:lang w:val="uk-UA" w:eastAsia="uk-UA"/>
        </w:rPr>
        <w:t>Громадянину Бойківу Віталію Михайловичу</w:t>
      </w:r>
      <w:r w:rsidRPr="00A738C4">
        <w:rPr>
          <w:sz w:val="28"/>
          <w:szCs w:val="28"/>
          <w:bdr w:val="none" w:sz="0" w:space="0" w:color="auto" w:frame="1"/>
          <w:lang w:val="uk-UA"/>
        </w:rPr>
        <w:t xml:space="preserve">, </w:t>
      </w:r>
      <w:r w:rsidRPr="00A738C4">
        <w:rPr>
          <w:sz w:val="28"/>
          <w:szCs w:val="28"/>
          <w:lang w:val="uk-UA"/>
        </w:rPr>
        <w:t xml:space="preserve">земельну ділянку площею 0,2100 га (кадастровий номер 2622088001:01:001:0487) 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Нова, 39 в с. </w:t>
      </w:r>
      <w:r w:rsidRPr="00A738C4">
        <w:rPr>
          <w:sz w:val="28"/>
          <w:szCs w:val="28"/>
          <w:lang w:val="uk-UA"/>
        </w:rPr>
        <w:t>Яворів.</w:t>
      </w:r>
    </w:p>
    <w:p w:rsidR="00D866E4" w:rsidRPr="00E42194" w:rsidRDefault="00D866E4" w:rsidP="00D866E4">
      <w:pPr>
        <w:ind w:firstLine="708"/>
        <w:jc w:val="both"/>
        <w:rPr>
          <w:sz w:val="16"/>
          <w:szCs w:val="16"/>
          <w:lang w:val="uk-UA"/>
        </w:rPr>
      </w:pPr>
    </w:p>
    <w:p w:rsidR="00D866E4" w:rsidRPr="000B7E65" w:rsidRDefault="00D866E4" w:rsidP="00D866E4">
      <w:pPr>
        <w:autoSpaceDE w:val="0"/>
        <w:autoSpaceDN w:val="0"/>
        <w:adjustRightInd w:val="0"/>
        <w:ind w:firstLine="709"/>
        <w:jc w:val="both"/>
        <w:rPr>
          <w:sz w:val="28"/>
          <w:szCs w:val="28"/>
          <w:lang w:val="uk-UA" w:eastAsia="uk-UA"/>
        </w:rPr>
      </w:pPr>
      <w:r>
        <w:rPr>
          <w:sz w:val="28"/>
          <w:szCs w:val="28"/>
          <w:lang w:val="uk-UA"/>
        </w:rPr>
        <w:t xml:space="preserve">10.2. </w:t>
      </w:r>
      <w:r w:rsidRPr="003222E2">
        <w:rPr>
          <w:sz w:val="28"/>
          <w:szCs w:val="28"/>
          <w:lang w:val="uk-UA"/>
        </w:rPr>
        <w:t xml:space="preserve">Громадянці Савіцькій Олені Миколаївні, земельну ділянку площею 0,0969 га (кадастровий номер 2622088001:01:002:0644) для будівництва і обслуговування житлового будинку, господарських будівель і споруд (присадибна ділянка) </w:t>
      </w:r>
      <w:r>
        <w:rPr>
          <w:sz w:val="28"/>
          <w:szCs w:val="28"/>
          <w:lang w:val="uk-UA"/>
        </w:rPr>
        <w:t>на</w:t>
      </w:r>
      <w:r w:rsidRPr="003222E2">
        <w:rPr>
          <w:sz w:val="28"/>
          <w:szCs w:val="28"/>
          <w:lang w:val="uk-UA"/>
        </w:rPr>
        <w:t xml:space="preserve"> вул. </w:t>
      </w:r>
      <w:r w:rsidRPr="003222E2">
        <w:rPr>
          <w:sz w:val="28"/>
          <w:szCs w:val="28"/>
          <w:bdr w:val="none" w:sz="0" w:space="0" w:color="auto" w:frame="1"/>
          <w:lang w:val="uk-UA"/>
        </w:rPr>
        <w:t>Промислова, 5</w:t>
      </w:r>
      <w:r>
        <w:rPr>
          <w:sz w:val="28"/>
          <w:szCs w:val="28"/>
          <w:bdr w:val="none" w:sz="0" w:space="0" w:color="auto" w:frame="1"/>
          <w:lang w:val="uk-UA"/>
        </w:rPr>
        <w:t xml:space="preserve"> в</w:t>
      </w:r>
      <w:r w:rsidRPr="003222E2">
        <w:rPr>
          <w:sz w:val="28"/>
          <w:szCs w:val="28"/>
          <w:bdr w:val="none" w:sz="0" w:space="0" w:color="auto" w:frame="1"/>
          <w:lang w:val="uk-UA"/>
        </w:rPr>
        <w:t xml:space="preserve"> с. Яворів</w:t>
      </w:r>
      <w:r>
        <w:rPr>
          <w:sz w:val="28"/>
          <w:szCs w:val="28"/>
          <w:bdr w:val="none" w:sz="0" w:space="0" w:color="auto" w:frame="1"/>
          <w:lang w:val="uk-UA"/>
        </w:rPr>
        <w:t xml:space="preserve"> </w:t>
      </w:r>
      <w:r w:rsidRPr="000B7E65">
        <w:rPr>
          <w:sz w:val="28"/>
          <w:szCs w:val="28"/>
          <w:lang w:val="uk-UA" w:eastAsia="uk-UA"/>
        </w:rPr>
        <w:t>Калуського району Івано-Франківської області.</w:t>
      </w:r>
    </w:p>
    <w:p w:rsidR="00D866E4" w:rsidRPr="00615DF7" w:rsidRDefault="00D866E4" w:rsidP="00D866E4">
      <w:pPr>
        <w:ind w:firstLine="708"/>
        <w:jc w:val="both"/>
        <w:rPr>
          <w:sz w:val="16"/>
          <w:szCs w:val="16"/>
          <w:lang w:val="uk-UA"/>
        </w:rPr>
      </w:pPr>
    </w:p>
    <w:p w:rsidR="00D866E4" w:rsidRPr="00A738C4" w:rsidRDefault="00D866E4" w:rsidP="00D866E4">
      <w:pPr>
        <w:ind w:firstLine="708"/>
        <w:jc w:val="both"/>
        <w:rPr>
          <w:b/>
          <w:bCs/>
          <w:sz w:val="28"/>
          <w:szCs w:val="28"/>
          <w:lang w:val="uk-UA"/>
        </w:rPr>
      </w:pPr>
      <w:r>
        <w:rPr>
          <w:b/>
          <w:bCs/>
          <w:sz w:val="28"/>
          <w:szCs w:val="28"/>
          <w:lang w:val="uk-UA"/>
        </w:rPr>
        <w:t>11</w:t>
      </w:r>
      <w:r w:rsidRPr="00A738C4">
        <w:rPr>
          <w:b/>
          <w:bCs/>
          <w:sz w:val="28"/>
          <w:szCs w:val="28"/>
          <w:lang w:val="uk-UA"/>
        </w:rPr>
        <w:t>. Солуківський старостинський округ:</w:t>
      </w:r>
    </w:p>
    <w:p w:rsidR="00D866E4" w:rsidRPr="00615DF7" w:rsidRDefault="00D866E4" w:rsidP="00D866E4">
      <w:pPr>
        <w:autoSpaceDE w:val="0"/>
        <w:autoSpaceDN w:val="0"/>
        <w:adjustRightInd w:val="0"/>
        <w:ind w:firstLine="708"/>
        <w:jc w:val="both"/>
        <w:rPr>
          <w:color w:val="FF0000"/>
          <w:sz w:val="16"/>
          <w:szCs w:val="16"/>
          <w:bdr w:val="none" w:sz="0" w:space="0" w:color="auto" w:frame="1"/>
          <w:lang w:val="uk-UA" w:eastAsia="uk-UA"/>
        </w:rPr>
      </w:pPr>
    </w:p>
    <w:p w:rsidR="00D866E4" w:rsidRPr="00A738C4" w:rsidRDefault="00D866E4" w:rsidP="00D866E4">
      <w:pPr>
        <w:ind w:firstLine="708"/>
        <w:jc w:val="both"/>
        <w:rPr>
          <w:sz w:val="28"/>
          <w:szCs w:val="28"/>
          <w:lang w:val="uk-UA"/>
        </w:rPr>
      </w:pPr>
      <w:r>
        <w:rPr>
          <w:sz w:val="28"/>
          <w:szCs w:val="28"/>
          <w:lang w:val="uk-UA" w:eastAsia="uk-UA"/>
        </w:rPr>
        <w:t>11</w:t>
      </w:r>
      <w:r w:rsidRPr="00A738C4">
        <w:rPr>
          <w:sz w:val="28"/>
          <w:szCs w:val="28"/>
          <w:lang w:val="uk-UA" w:eastAsia="uk-UA"/>
        </w:rPr>
        <w:t>.1</w:t>
      </w:r>
      <w:r w:rsidRPr="00A738C4">
        <w:rPr>
          <w:sz w:val="28"/>
          <w:szCs w:val="28"/>
        </w:rPr>
        <w:t>.</w:t>
      </w:r>
      <w:r w:rsidRPr="00A738C4">
        <w:rPr>
          <w:sz w:val="28"/>
          <w:szCs w:val="28"/>
          <w:lang w:val="uk-UA"/>
        </w:rPr>
        <w:t xml:space="preserve"> </w:t>
      </w:r>
      <w:r w:rsidRPr="00A738C4">
        <w:rPr>
          <w:sz w:val="28"/>
          <w:szCs w:val="28"/>
          <w:lang w:val="uk-UA" w:eastAsia="uk-UA"/>
        </w:rPr>
        <w:t>Громадянину Василькову Михайлу Олександровичу</w:t>
      </w:r>
      <w:r w:rsidRPr="00A738C4">
        <w:rPr>
          <w:sz w:val="28"/>
          <w:szCs w:val="28"/>
          <w:bdr w:val="none" w:sz="0" w:space="0" w:color="auto" w:frame="1"/>
          <w:lang w:val="uk-UA"/>
        </w:rPr>
        <w:t xml:space="preserve">, </w:t>
      </w:r>
      <w:r w:rsidRPr="00A738C4">
        <w:rPr>
          <w:sz w:val="28"/>
          <w:szCs w:val="28"/>
          <w:lang w:val="uk-UA"/>
        </w:rPr>
        <w:t>земельну ділянку площею 0,1128 га (кадастровий номер 2622086002:01:0</w:t>
      </w:r>
      <w:r w:rsidRPr="00A738C4">
        <w:rPr>
          <w:sz w:val="28"/>
          <w:szCs w:val="28"/>
        </w:rPr>
        <w:t>0</w:t>
      </w:r>
      <w:r w:rsidRPr="00A738C4">
        <w:rPr>
          <w:sz w:val="28"/>
          <w:szCs w:val="28"/>
          <w:lang w:val="uk-UA"/>
        </w:rPr>
        <w:t xml:space="preserve">1:0291) 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Зарічна, 19 в с. </w:t>
      </w:r>
      <w:r w:rsidRPr="00A738C4">
        <w:rPr>
          <w:sz w:val="28"/>
          <w:szCs w:val="28"/>
          <w:lang w:val="uk-UA"/>
        </w:rPr>
        <w:t>Діброва.</w:t>
      </w:r>
    </w:p>
    <w:p w:rsidR="00D866E4" w:rsidRPr="00615DF7" w:rsidRDefault="00D866E4" w:rsidP="00D866E4">
      <w:pPr>
        <w:ind w:firstLine="708"/>
        <w:jc w:val="both"/>
        <w:rPr>
          <w:sz w:val="16"/>
          <w:szCs w:val="16"/>
          <w:lang w:val="uk-UA"/>
        </w:rPr>
      </w:pPr>
    </w:p>
    <w:p w:rsidR="00D866E4" w:rsidRDefault="00D866E4" w:rsidP="00D866E4">
      <w:pPr>
        <w:ind w:firstLine="708"/>
        <w:jc w:val="both"/>
        <w:rPr>
          <w:sz w:val="28"/>
          <w:szCs w:val="28"/>
          <w:lang w:val="uk-UA"/>
        </w:rPr>
      </w:pPr>
      <w:r>
        <w:rPr>
          <w:sz w:val="28"/>
          <w:szCs w:val="28"/>
          <w:lang w:val="uk-UA"/>
        </w:rPr>
        <w:t>11</w:t>
      </w:r>
      <w:r w:rsidRPr="00A738C4">
        <w:rPr>
          <w:sz w:val="28"/>
          <w:szCs w:val="28"/>
          <w:lang w:val="uk-UA"/>
        </w:rPr>
        <w:t xml:space="preserve">.2. </w:t>
      </w:r>
      <w:r w:rsidRPr="00A738C4">
        <w:rPr>
          <w:sz w:val="28"/>
          <w:szCs w:val="28"/>
          <w:lang w:val="uk-UA" w:eastAsia="uk-UA"/>
        </w:rPr>
        <w:t>Громадянину Солюку Миколі Миколайовичу</w:t>
      </w:r>
      <w:r w:rsidRPr="00A738C4">
        <w:rPr>
          <w:sz w:val="28"/>
          <w:szCs w:val="28"/>
          <w:bdr w:val="none" w:sz="0" w:space="0" w:color="auto" w:frame="1"/>
          <w:lang w:val="uk-UA"/>
        </w:rPr>
        <w:t xml:space="preserve">, </w:t>
      </w:r>
      <w:r w:rsidRPr="00A738C4">
        <w:rPr>
          <w:sz w:val="28"/>
          <w:szCs w:val="28"/>
          <w:lang w:val="uk-UA"/>
        </w:rPr>
        <w:t>земельну ділянку площею 0,2463 га (кадастровий номер 2622086001:01:0</w:t>
      </w:r>
      <w:r w:rsidRPr="00A738C4">
        <w:rPr>
          <w:sz w:val="28"/>
          <w:szCs w:val="28"/>
        </w:rPr>
        <w:t>0</w:t>
      </w:r>
      <w:r w:rsidRPr="00A738C4">
        <w:rPr>
          <w:sz w:val="28"/>
          <w:szCs w:val="28"/>
          <w:lang w:val="uk-UA"/>
        </w:rPr>
        <w:t xml:space="preserve">3:0706) 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Пасічна, 20 в с. </w:t>
      </w:r>
      <w:r w:rsidRPr="00A738C4">
        <w:rPr>
          <w:sz w:val="28"/>
          <w:szCs w:val="28"/>
          <w:lang w:val="uk-UA"/>
        </w:rPr>
        <w:t>Солуків.</w:t>
      </w:r>
    </w:p>
    <w:p w:rsidR="00D866E4" w:rsidRPr="00EF093E" w:rsidRDefault="00D866E4" w:rsidP="00D866E4">
      <w:pPr>
        <w:ind w:firstLine="708"/>
        <w:jc w:val="both"/>
        <w:rPr>
          <w:sz w:val="16"/>
          <w:szCs w:val="16"/>
          <w:lang w:val="uk-UA"/>
        </w:rPr>
      </w:pPr>
    </w:p>
    <w:p w:rsidR="00D866E4" w:rsidRPr="00FA6AC0" w:rsidRDefault="00D866E4" w:rsidP="00D866E4">
      <w:pPr>
        <w:autoSpaceDE w:val="0"/>
        <w:autoSpaceDN w:val="0"/>
        <w:adjustRightInd w:val="0"/>
        <w:ind w:firstLine="709"/>
        <w:jc w:val="both"/>
        <w:rPr>
          <w:sz w:val="28"/>
          <w:szCs w:val="28"/>
          <w:bdr w:val="none" w:sz="0" w:space="0" w:color="auto" w:frame="1"/>
          <w:lang w:val="uk-UA"/>
        </w:rPr>
      </w:pPr>
      <w:r>
        <w:rPr>
          <w:sz w:val="28"/>
          <w:szCs w:val="28"/>
          <w:lang w:val="uk-UA"/>
        </w:rPr>
        <w:t xml:space="preserve">11.3. </w:t>
      </w:r>
      <w:r w:rsidRPr="00FA6AC0">
        <w:rPr>
          <w:sz w:val="28"/>
          <w:szCs w:val="28"/>
          <w:bdr w:val="none" w:sz="0" w:space="0" w:color="auto" w:frame="1"/>
          <w:lang w:val="uk-UA"/>
        </w:rPr>
        <w:t>Громадянці Дмитрів Магдалині Йосипівні, земельні ділянки:</w:t>
      </w:r>
    </w:p>
    <w:p w:rsidR="00D866E4" w:rsidRPr="000B7E65"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11</w:t>
      </w:r>
      <w:r w:rsidRPr="00FA6AC0">
        <w:rPr>
          <w:sz w:val="28"/>
          <w:szCs w:val="28"/>
          <w:bdr w:val="none" w:sz="0" w:space="0" w:color="auto" w:frame="1"/>
          <w:lang w:val="uk-UA" w:eastAsia="uk-UA"/>
        </w:rPr>
        <w:t>.</w:t>
      </w:r>
      <w:r>
        <w:rPr>
          <w:sz w:val="28"/>
          <w:szCs w:val="28"/>
          <w:bdr w:val="none" w:sz="0" w:space="0" w:color="auto" w:frame="1"/>
          <w:lang w:val="uk-UA" w:eastAsia="uk-UA"/>
        </w:rPr>
        <w:t>3</w:t>
      </w:r>
      <w:r w:rsidRPr="00FA6AC0">
        <w:rPr>
          <w:sz w:val="28"/>
          <w:szCs w:val="28"/>
          <w:bdr w:val="none" w:sz="0" w:space="0" w:color="auto" w:frame="1"/>
          <w:lang w:val="uk-UA" w:eastAsia="uk-UA"/>
        </w:rPr>
        <w:t xml:space="preserve">.1 площею 0,1107 га (кадастровий номер </w:t>
      </w:r>
      <w:r w:rsidRPr="00FA6AC0">
        <w:rPr>
          <w:sz w:val="28"/>
          <w:szCs w:val="28"/>
          <w:lang w:val="uk-UA" w:eastAsia="uk-UA"/>
        </w:rPr>
        <w:t>2622086004:01:001:0113)</w:t>
      </w:r>
      <w:r>
        <w:rPr>
          <w:sz w:val="28"/>
          <w:szCs w:val="28"/>
          <w:lang w:val="uk-UA" w:eastAsia="uk-UA"/>
        </w:rPr>
        <w:t xml:space="preserve"> </w:t>
      </w:r>
      <w:r w:rsidRPr="00FA6AC0">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eastAsia="uk-UA"/>
        </w:rPr>
        <w:t>на</w:t>
      </w:r>
      <w:r w:rsidRPr="00FA6AC0">
        <w:rPr>
          <w:sz w:val="28"/>
          <w:szCs w:val="28"/>
          <w:bdr w:val="none" w:sz="0" w:space="0" w:color="auto" w:frame="1"/>
          <w:lang w:val="uk-UA" w:eastAsia="uk-UA"/>
        </w:rPr>
        <w:t xml:space="preserve"> вул. </w:t>
      </w:r>
      <w:r w:rsidRPr="00FA6AC0">
        <w:rPr>
          <w:sz w:val="28"/>
          <w:szCs w:val="28"/>
          <w:bdr w:val="none" w:sz="0" w:space="0" w:color="auto" w:frame="1"/>
          <w:lang w:val="uk-UA"/>
        </w:rPr>
        <w:t>Лісова, 26</w:t>
      </w:r>
      <w:r w:rsidRPr="00FA6AC0">
        <w:rPr>
          <w:sz w:val="28"/>
          <w:szCs w:val="28"/>
          <w:bdr w:val="none" w:sz="0" w:space="0" w:color="auto" w:frame="1"/>
          <w:lang w:val="uk-UA" w:eastAsia="uk-UA"/>
        </w:rPr>
        <w:t xml:space="preserve"> в</w:t>
      </w:r>
      <w:r w:rsidRPr="00FA6AC0">
        <w:rPr>
          <w:sz w:val="28"/>
          <w:szCs w:val="28"/>
          <w:lang w:val="uk-UA" w:eastAsia="uk-UA"/>
        </w:rPr>
        <w:t xml:space="preserve"> с.</w:t>
      </w:r>
      <w:r w:rsidRPr="00FA6AC0">
        <w:rPr>
          <w:sz w:val="28"/>
          <w:szCs w:val="28"/>
          <w:bdr w:val="none" w:sz="0" w:space="0" w:color="auto" w:frame="1"/>
          <w:lang w:val="uk-UA"/>
        </w:rPr>
        <w:t xml:space="preserve"> Якубів</w:t>
      </w:r>
      <w:r w:rsidRPr="00C60A32">
        <w:rPr>
          <w:sz w:val="28"/>
          <w:szCs w:val="28"/>
          <w:lang w:val="uk-UA" w:eastAsia="uk-UA"/>
        </w:rPr>
        <w:t xml:space="preserve"> </w:t>
      </w:r>
      <w:r w:rsidRPr="000B7E65">
        <w:rPr>
          <w:sz w:val="28"/>
          <w:szCs w:val="28"/>
          <w:lang w:val="uk-UA" w:eastAsia="uk-UA"/>
        </w:rPr>
        <w:t>Калуського району Івано-Франківської області</w:t>
      </w:r>
      <w:r>
        <w:rPr>
          <w:sz w:val="28"/>
          <w:szCs w:val="28"/>
          <w:lang w:val="uk-UA" w:eastAsia="uk-UA"/>
        </w:rPr>
        <w:t>;</w:t>
      </w:r>
    </w:p>
    <w:p w:rsidR="00D866E4" w:rsidRPr="000B7E65" w:rsidRDefault="00D866E4" w:rsidP="00D866E4">
      <w:pPr>
        <w:autoSpaceDE w:val="0"/>
        <w:autoSpaceDN w:val="0"/>
        <w:adjustRightInd w:val="0"/>
        <w:ind w:firstLine="709"/>
        <w:jc w:val="both"/>
        <w:rPr>
          <w:sz w:val="28"/>
          <w:szCs w:val="28"/>
          <w:lang w:val="uk-UA" w:eastAsia="uk-UA"/>
        </w:rPr>
      </w:pPr>
      <w:r w:rsidRPr="00FA6AC0">
        <w:rPr>
          <w:sz w:val="28"/>
          <w:szCs w:val="28"/>
          <w:bdr w:val="none" w:sz="0" w:space="0" w:color="auto" w:frame="1"/>
          <w:lang w:val="uk-UA" w:eastAsia="uk-UA"/>
        </w:rPr>
        <w:t>1</w:t>
      </w:r>
      <w:r>
        <w:rPr>
          <w:sz w:val="28"/>
          <w:szCs w:val="28"/>
          <w:bdr w:val="none" w:sz="0" w:space="0" w:color="auto" w:frame="1"/>
          <w:lang w:val="uk-UA" w:eastAsia="uk-UA"/>
        </w:rPr>
        <w:t>1</w:t>
      </w:r>
      <w:r w:rsidRPr="00FA6AC0">
        <w:rPr>
          <w:sz w:val="28"/>
          <w:szCs w:val="28"/>
          <w:bdr w:val="none" w:sz="0" w:space="0" w:color="auto" w:frame="1"/>
          <w:lang w:val="uk-UA" w:eastAsia="uk-UA"/>
        </w:rPr>
        <w:t>.</w:t>
      </w:r>
      <w:r>
        <w:rPr>
          <w:sz w:val="28"/>
          <w:szCs w:val="28"/>
          <w:bdr w:val="none" w:sz="0" w:space="0" w:color="auto" w:frame="1"/>
          <w:lang w:val="uk-UA" w:eastAsia="uk-UA"/>
        </w:rPr>
        <w:t>3</w:t>
      </w:r>
      <w:r w:rsidRPr="00FA6AC0">
        <w:rPr>
          <w:sz w:val="28"/>
          <w:szCs w:val="28"/>
          <w:bdr w:val="none" w:sz="0" w:space="0" w:color="auto" w:frame="1"/>
          <w:lang w:val="uk-UA" w:eastAsia="uk-UA"/>
        </w:rPr>
        <w:t xml:space="preserve">.2. площею 0,1360 га (кадастровий номер </w:t>
      </w:r>
      <w:r w:rsidRPr="00FA6AC0">
        <w:rPr>
          <w:sz w:val="28"/>
          <w:szCs w:val="28"/>
          <w:lang w:val="uk-UA" w:eastAsia="uk-UA"/>
        </w:rPr>
        <w:t>2622086004:01:001:0112)</w:t>
      </w:r>
      <w:r w:rsidRPr="00FA6AC0">
        <w:rPr>
          <w:sz w:val="28"/>
          <w:szCs w:val="28"/>
          <w:bdr w:val="none" w:sz="0" w:space="0" w:color="auto" w:frame="1"/>
          <w:lang w:val="uk-UA" w:eastAsia="uk-UA"/>
        </w:rPr>
        <w:t xml:space="preserve"> для ведення особистого селянського господарства в</w:t>
      </w:r>
      <w:r w:rsidRPr="00FA6AC0">
        <w:rPr>
          <w:sz w:val="28"/>
          <w:szCs w:val="28"/>
          <w:lang w:val="uk-UA" w:eastAsia="uk-UA"/>
        </w:rPr>
        <w:t xml:space="preserve"> с.</w:t>
      </w:r>
      <w:r w:rsidRPr="00FA6AC0">
        <w:rPr>
          <w:sz w:val="28"/>
          <w:szCs w:val="28"/>
          <w:bdr w:val="none" w:sz="0" w:space="0" w:color="auto" w:frame="1"/>
          <w:lang w:val="uk-UA"/>
        </w:rPr>
        <w:t xml:space="preserve"> Якубів</w:t>
      </w:r>
      <w:r>
        <w:rPr>
          <w:sz w:val="28"/>
          <w:szCs w:val="28"/>
          <w:bdr w:val="none" w:sz="0" w:space="0" w:color="auto" w:frame="1"/>
          <w:lang w:val="uk-UA"/>
        </w:rPr>
        <w:t xml:space="preserve"> </w:t>
      </w:r>
      <w:r w:rsidRPr="000B7E65">
        <w:rPr>
          <w:sz w:val="28"/>
          <w:szCs w:val="28"/>
          <w:lang w:val="uk-UA" w:eastAsia="uk-UA"/>
        </w:rPr>
        <w:t>Калуського району Івано-Франківської області.</w:t>
      </w:r>
    </w:p>
    <w:p w:rsidR="00D866E4" w:rsidRPr="00615DF7" w:rsidRDefault="00D866E4" w:rsidP="00D866E4">
      <w:pPr>
        <w:ind w:firstLine="708"/>
        <w:jc w:val="both"/>
        <w:rPr>
          <w:sz w:val="16"/>
          <w:szCs w:val="16"/>
          <w:lang w:val="uk-UA"/>
        </w:rPr>
      </w:pPr>
    </w:p>
    <w:p w:rsidR="00D866E4" w:rsidRPr="00A738C4" w:rsidRDefault="00D866E4" w:rsidP="00D866E4">
      <w:pPr>
        <w:ind w:firstLine="709"/>
        <w:jc w:val="both"/>
        <w:rPr>
          <w:b/>
          <w:bCs/>
          <w:sz w:val="28"/>
          <w:szCs w:val="28"/>
          <w:lang w:val="uk-UA"/>
        </w:rPr>
      </w:pPr>
      <w:r>
        <w:rPr>
          <w:b/>
          <w:bCs/>
          <w:sz w:val="28"/>
          <w:szCs w:val="28"/>
          <w:lang w:val="uk-UA"/>
        </w:rPr>
        <w:t>12</w:t>
      </w:r>
      <w:r w:rsidRPr="00A738C4">
        <w:rPr>
          <w:b/>
          <w:bCs/>
          <w:sz w:val="28"/>
          <w:szCs w:val="28"/>
          <w:lang w:val="uk-UA"/>
        </w:rPr>
        <w:t>. Оболонський старостинський округ:</w:t>
      </w:r>
    </w:p>
    <w:p w:rsidR="00D866E4" w:rsidRPr="00615DF7" w:rsidRDefault="00D866E4" w:rsidP="00D866E4">
      <w:pPr>
        <w:ind w:firstLine="709"/>
        <w:jc w:val="both"/>
        <w:rPr>
          <w:b/>
          <w:bCs/>
          <w:sz w:val="16"/>
          <w:szCs w:val="16"/>
          <w:lang w:val="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Pr>
          <w:sz w:val="28"/>
          <w:szCs w:val="28"/>
          <w:lang w:val="uk-UA"/>
        </w:rPr>
        <w:t>12</w:t>
      </w:r>
      <w:r w:rsidRPr="00A738C4">
        <w:rPr>
          <w:sz w:val="28"/>
          <w:szCs w:val="28"/>
          <w:lang w:val="uk-UA"/>
        </w:rPr>
        <w:t xml:space="preserve">.1. </w:t>
      </w:r>
      <w:r w:rsidRPr="00A738C4">
        <w:rPr>
          <w:sz w:val="28"/>
          <w:szCs w:val="28"/>
          <w:bdr w:val="none" w:sz="0" w:space="0" w:color="auto" w:frame="1"/>
          <w:lang w:val="uk-UA"/>
        </w:rPr>
        <w:t>Громадянці Бойко Мирославі Іванівні, земельні ділянки:</w:t>
      </w:r>
    </w:p>
    <w:p w:rsidR="00D866E4" w:rsidRPr="00A738C4" w:rsidRDefault="00D866E4" w:rsidP="00D866E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12</w:t>
      </w:r>
      <w:r w:rsidRPr="00A738C4">
        <w:rPr>
          <w:sz w:val="28"/>
          <w:szCs w:val="28"/>
          <w:bdr w:val="none" w:sz="0" w:space="0" w:color="auto" w:frame="1"/>
          <w:lang w:val="uk-UA" w:eastAsia="uk-UA"/>
        </w:rPr>
        <w:t xml:space="preserve">.1.1 площею 0,2067 га (кадастровий номер </w:t>
      </w:r>
      <w:r w:rsidRPr="00A738C4">
        <w:rPr>
          <w:sz w:val="28"/>
          <w:szCs w:val="28"/>
          <w:lang w:val="uk-UA" w:eastAsia="uk-UA"/>
        </w:rPr>
        <w:t xml:space="preserve">2622084501:01:012:0173) </w:t>
      </w:r>
      <w:r w:rsidRPr="00A738C4">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Ставище, 12</w:t>
      </w:r>
      <w:r w:rsidRPr="00A738C4">
        <w:rPr>
          <w:sz w:val="28"/>
          <w:szCs w:val="28"/>
          <w:bdr w:val="none" w:sz="0" w:space="0" w:color="auto" w:frame="1"/>
          <w:lang w:val="uk-UA" w:eastAsia="uk-UA"/>
        </w:rPr>
        <w:t xml:space="preserve"> в</w:t>
      </w:r>
      <w:r w:rsidRPr="00A738C4">
        <w:rPr>
          <w:sz w:val="28"/>
          <w:szCs w:val="28"/>
          <w:lang w:val="uk-UA" w:eastAsia="uk-UA"/>
        </w:rPr>
        <w:t xml:space="preserve"> с.</w:t>
      </w:r>
      <w:r w:rsidRPr="00A738C4">
        <w:rPr>
          <w:sz w:val="28"/>
          <w:szCs w:val="28"/>
          <w:bdr w:val="none" w:sz="0" w:space="0" w:color="auto" w:frame="1"/>
          <w:lang w:val="uk-UA"/>
        </w:rPr>
        <w:t xml:space="preserve"> Оболоння</w:t>
      </w:r>
      <w:r w:rsidRPr="00A738C4">
        <w:rPr>
          <w:sz w:val="28"/>
          <w:szCs w:val="28"/>
          <w:lang w:val="uk-UA" w:eastAsia="uk-UA"/>
        </w:rPr>
        <w:t>;</w:t>
      </w:r>
    </w:p>
    <w:p w:rsidR="00D866E4" w:rsidRPr="00A738C4" w:rsidRDefault="00D866E4" w:rsidP="00D866E4">
      <w:pPr>
        <w:ind w:firstLine="708"/>
        <w:jc w:val="both"/>
        <w:rPr>
          <w:sz w:val="28"/>
          <w:szCs w:val="28"/>
          <w:lang w:val="uk-UA"/>
        </w:rPr>
      </w:pPr>
      <w:r>
        <w:rPr>
          <w:sz w:val="28"/>
          <w:szCs w:val="28"/>
          <w:bdr w:val="none" w:sz="0" w:space="0" w:color="auto" w:frame="1"/>
          <w:lang w:val="uk-UA" w:eastAsia="uk-UA"/>
        </w:rPr>
        <w:t>12</w:t>
      </w:r>
      <w:r w:rsidRPr="00A738C4">
        <w:rPr>
          <w:sz w:val="28"/>
          <w:szCs w:val="28"/>
          <w:bdr w:val="none" w:sz="0" w:space="0" w:color="auto" w:frame="1"/>
          <w:lang w:val="uk-UA" w:eastAsia="uk-UA"/>
        </w:rPr>
        <w:t xml:space="preserve">.1.2 площею 0,2095 га (кадастровий номер </w:t>
      </w:r>
      <w:r w:rsidRPr="00A738C4">
        <w:rPr>
          <w:sz w:val="28"/>
          <w:szCs w:val="28"/>
          <w:lang w:val="uk-UA" w:eastAsia="uk-UA"/>
        </w:rPr>
        <w:t>2622084501:01:013:0298)</w:t>
      </w:r>
      <w:r w:rsidRPr="00A738C4">
        <w:rPr>
          <w:sz w:val="28"/>
          <w:szCs w:val="28"/>
          <w:bdr w:val="none" w:sz="0" w:space="0" w:color="auto" w:frame="1"/>
          <w:lang w:val="uk-UA" w:eastAsia="uk-UA"/>
        </w:rPr>
        <w:t xml:space="preserve"> для ведення особистого селянського господарства в с. Оболоння;</w:t>
      </w:r>
    </w:p>
    <w:p w:rsidR="00D866E4" w:rsidRPr="00A738C4" w:rsidRDefault="00D866E4" w:rsidP="00D866E4">
      <w:pPr>
        <w:autoSpaceDE w:val="0"/>
        <w:autoSpaceDN w:val="0"/>
        <w:adjustRightInd w:val="0"/>
        <w:ind w:firstLine="708"/>
        <w:jc w:val="both"/>
        <w:rPr>
          <w:sz w:val="28"/>
          <w:szCs w:val="28"/>
          <w:bdr w:val="none" w:sz="0" w:space="0" w:color="auto" w:frame="1"/>
          <w:lang w:val="uk-UA" w:eastAsia="uk-UA"/>
        </w:rPr>
      </w:pPr>
      <w:r>
        <w:rPr>
          <w:sz w:val="28"/>
          <w:szCs w:val="28"/>
          <w:bdr w:val="none" w:sz="0" w:space="0" w:color="auto" w:frame="1"/>
          <w:lang w:val="uk-UA" w:eastAsia="uk-UA"/>
        </w:rPr>
        <w:t>12</w:t>
      </w:r>
      <w:r w:rsidRPr="00A738C4">
        <w:rPr>
          <w:sz w:val="28"/>
          <w:szCs w:val="28"/>
          <w:bdr w:val="none" w:sz="0" w:space="0" w:color="auto" w:frame="1"/>
          <w:lang w:val="uk-UA" w:eastAsia="uk-UA"/>
        </w:rPr>
        <w:t xml:space="preserve">.1.3 площею 0,1310 га (кадастровий номер </w:t>
      </w:r>
      <w:r w:rsidRPr="00A738C4">
        <w:rPr>
          <w:sz w:val="28"/>
          <w:szCs w:val="28"/>
          <w:lang w:val="uk-UA" w:eastAsia="uk-UA"/>
        </w:rPr>
        <w:t>2622084501:01:012:0176)</w:t>
      </w:r>
      <w:r w:rsidRPr="00A738C4">
        <w:rPr>
          <w:sz w:val="28"/>
          <w:szCs w:val="28"/>
          <w:bdr w:val="none" w:sz="0" w:space="0" w:color="auto" w:frame="1"/>
          <w:lang w:val="uk-UA" w:eastAsia="uk-UA"/>
        </w:rPr>
        <w:t xml:space="preserve"> для ведення особистого селянського господарства в с Оболоння.</w:t>
      </w:r>
    </w:p>
    <w:p w:rsidR="00D866E4" w:rsidRPr="00615DF7" w:rsidRDefault="00D866E4" w:rsidP="00D866E4">
      <w:pPr>
        <w:autoSpaceDE w:val="0"/>
        <w:autoSpaceDN w:val="0"/>
        <w:adjustRightInd w:val="0"/>
        <w:ind w:firstLine="708"/>
        <w:jc w:val="both"/>
        <w:rPr>
          <w:sz w:val="16"/>
          <w:szCs w:val="16"/>
          <w:bdr w:val="none" w:sz="0" w:space="0" w:color="auto" w:frame="1"/>
          <w:lang w:val="uk-UA" w:eastAsia="uk-UA"/>
        </w:rPr>
      </w:pPr>
    </w:p>
    <w:p w:rsidR="00D866E4" w:rsidRDefault="00D866E4" w:rsidP="00D866E4">
      <w:pPr>
        <w:ind w:firstLine="708"/>
        <w:jc w:val="both"/>
        <w:rPr>
          <w:sz w:val="28"/>
          <w:szCs w:val="28"/>
          <w:lang w:val="uk-UA"/>
        </w:rPr>
      </w:pPr>
      <w:r>
        <w:rPr>
          <w:sz w:val="28"/>
          <w:szCs w:val="28"/>
          <w:bdr w:val="none" w:sz="0" w:space="0" w:color="auto" w:frame="1"/>
          <w:lang w:val="uk-UA" w:eastAsia="uk-UA"/>
        </w:rPr>
        <w:lastRenderedPageBreak/>
        <w:t>12</w:t>
      </w:r>
      <w:r w:rsidRPr="00A738C4">
        <w:rPr>
          <w:sz w:val="28"/>
          <w:szCs w:val="28"/>
          <w:bdr w:val="none" w:sz="0" w:space="0" w:color="auto" w:frame="1"/>
          <w:lang w:val="uk-UA" w:eastAsia="uk-UA"/>
        </w:rPr>
        <w:t xml:space="preserve">.2. </w:t>
      </w:r>
      <w:r w:rsidRPr="00A738C4">
        <w:rPr>
          <w:sz w:val="28"/>
          <w:szCs w:val="28"/>
          <w:lang w:val="uk-UA" w:eastAsia="uk-UA"/>
        </w:rPr>
        <w:t>Громадянину Годованцю Михайлу Михайловичу</w:t>
      </w:r>
      <w:r w:rsidRPr="00A738C4">
        <w:rPr>
          <w:sz w:val="28"/>
          <w:szCs w:val="28"/>
          <w:bdr w:val="none" w:sz="0" w:space="0" w:color="auto" w:frame="1"/>
          <w:lang w:val="uk-UA"/>
        </w:rPr>
        <w:t xml:space="preserve">, </w:t>
      </w:r>
      <w:r w:rsidRPr="00A738C4">
        <w:rPr>
          <w:sz w:val="28"/>
          <w:szCs w:val="28"/>
          <w:lang w:val="uk-UA"/>
        </w:rPr>
        <w:t>земельну ділянку площею 0,7216 га (кадастровий номер 26220845</w:t>
      </w:r>
      <w:r w:rsidRPr="00A738C4">
        <w:rPr>
          <w:sz w:val="28"/>
          <w:szCs w:val="28"/>
        </w:rPr>
        <w:t>0</w:t>
      </w:r>
      <w:r w:rsidRPr="00A738C4">
        <w:rPr>
          <w:sz w:val="28"/>
          <w:szCs w:val="28"/>
          <w:lang w:val="uk-UA"/>
        </w:rPr>
        <w:t>0:02:0</w:t>
      </w:r>
      <w:r w:rsidRPr="00A738C4">
        <w:rPr>
          <w:sz w:val="28"/>
          <w:szCs w:val="28"/>
        </w:rPr>
        <w:t>0</w:t>
      </w:r>
      <w:r w:rsidRPr="00A738C4">
        <w:rPr>
          <w:sz w:val="28"/>
          <w:szCs w:val="28"/>
          <w:lang w:val="uk-UA"/>
        </w:rPr>
        <w:t>1:0201) для ведення особистого селянського господарства в урочищі «Барвище»</w:t>
      </w:r>
      <w:r w:rsidRPr="00A738C4">
        <w:rPr>
          <w:sz w:val="28"/>
          <w:szCs w:val="28"/>
          <w:bdr w:val="none" w:sz="0" w:space="0" w:color="auto" w:frame="1"/>
          <w:lang w:val="uk-UA"/>
        </w:rPr>
        <w:t xml:space="preserve"> с. </w:t>
      </w:r>
      <w:r w:rsidRPr="00A738C4">
        <w:rPr>
          <w:sz w:val="28"/>
          <w:szCs w:val="28"/>
          <w:lang w:val="uk-UA"/>
        </w:rPr>
        <w:t>Оболоння.</w:t>
      </w:r>
    </w:p>
    <w:p w:rsidR="00D866E4" w:rsidRPr="00075FA0" w:rsidRDefault="00D866E4" w:rsidP="00D866E4">
      <w:pPr>
        <w:ind w:firstLine="708"/>
        <w:jc w:val="both"/>
        <w:rPr>
          <w:sz w:val="16"/>
          <w:szCs w:val="16"/>
          <w:lang w:val="uk-UA"/>
        </w:rPr>
      </w:pPr>
    </w:p>
    <w:p w:rsidR="00D866E4" w:rsidRPr="00CF64E8" w:rsidRDefault="00D866E4" w:rsidP="00D866E4">
      <w:pPr>
        <w:autoSpaceDE w:val="0"/>
        <w:autoSpaceDN w:val="0"/>
        <w:adjustRightInd w:val="0"/>
        <w:ind w:firstLine="709"/>
        <w:jc w:val="both"/>
        <w:rPr>
          <w:sz w:val="28"/>
          <w:szCs w:val="28"/>
          <w:bdr w:val="none" w:sz="0" w:space="0" w:color="auto" w:frame="1"/>
          <w:lang w:val="uk-UA"/>
        </w:rPr>
      </w:pPr>
      <w:r>
        <w:rPr>
          <w:sz w:val="28"/>
          <w:szCs w:val="28"/>
          <w:lang w:val="uk-UA"/>
        </w:rPr>
        <w:t xml:space="preserve">12.3. </w:t>
      </w:r>
      <w:r>
        <w:rPr>
          <w:sz w:val="28"/>
          <w:szCs w:val="28"/>
          <w:bdr w:val="none" w:sz="0" w:space="0" w:color="auto" w:frame="1"/>
          <w:lang w:val="uk-UA"/>
        </w:rPr>
        <w:t xml:space="preserve">Громадянці Антонович Валентині Олексіївні, земельну ділянку </w:t>
      </w:r>
      <w:r>
        <w:rPr>
          <w:sz w:val="28"/>
          <w:szCs w:val="28"/>
          <w:bdr w:val="none" w:sz="0" w:space="0" w:color="auto" w:frame="1"/>
          <w:lang w:val="uk-UA" w:eastAsia="uk-UA"/>
        </w:rPr>
        <w:t xml:space="preserve">площею 0,1680 га (кадастровий номер </w:t>
      </w:r>
      <w:r>
        <w:rPr>
          <w:sz w:val="28"/>
          <w:szCs w:val="28"/>
          <w:lang w:val="uk-UA" w:eastAsia="uk-UA"/>
        </w:rPr>
        <w:t>2622084501:01:008:0306)</w:t>
      </w:r>
      <w:r>
        <w:rPr>
          <w:sz w:val="28"/>
          <w:szCs w:val="28"/>
          <w:bdr w:val="none" w:sz="0" w:space="0" w:color="auto" w:frame="1"/>
          <w:lang w:val="uk-UA"/>
        </w:rPr>
        <w:t xml:space="preserve"> </w:t>
      </w:r>
      <w:r>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вул. </w:t>
      </w:r>
      <w:r>
        <w:rPr>
          <w:sz w:val="28"/>
          <w:szCs w:val="28"/>
          <w:bdr w:val="none" w:sz="0" w:space="0" w:color="auto" w:frame="1"/>
          <w:lang w:val="uk-UA"/>
        </w:rPr>
        <w:t>Підзапуст, 63</w:t>
      </w:r>
      <w:r>
        <w:rPr>
          <w:color w:val="000000"/>
          <w:sz w:val="28"/>
          <w:szCs w:val="28"/>
          <w:bdr w:val="none" w:sz="0" w:space="0" w:color="auto" w:frame="1"/>
          <w:lang w:val="uk-UA" w:eastAsia="uk-UA"/>
        </w:rPr>
        <w:t xml:space="preserve"> в</w:t>
      </w:r>
      <w:r>
        <w:rPr>
          <w:sz w:val="28"/>
          <w:szCs w:val="28"/>
          <w:lang w:val="uk-UA" w:eastAsia="uk-UA"/>
        </w:rPr>
        <w:t xml:space="preserve"> с.</w:t>
      </w:r>
      <w:r>
        <w:rPr>
          <w:sz w:val="28"/>
          <w:szCs w:val="28"/>
          <w:bdr w:val="none" w:sz="0" w:space="0" w:color="auto" w:frame="1"/>
          <w:lang w:val="uk-UA"/>
        </w:rPr>
        <w:t> Оболоння</w:t>
      </w:r>
      <w:r>
        <w:rPr>
          <w:sz w:val="28"/>
          <w:szCs w:val="28"/>
          <w:lang w:val="uk-UA" w:eastAsia="uk-UA"/>
        </w:rPr>
        <w:t xml:space="preserve"> </w:t>
      </w:r>
      <w:r>
        <w:rPr>
          <w:sz w:val="28"/>
          <w:szCs w:val="28"/>
          <w:bdr w:val="none" w:sz="0" w:space="0" w:color="auto" w:frame="1"/>
          <w:lang w:val="uk-UA"/>
        </w:rPr>
        <w:t>Калуського району Івано-Франківської області.</w:t>
      </w:r>
    </w:p>
    <w:p w:rsidR="00D866E4" w:rsidRPr="00615DF7" w:rsidRDefault="00D866E4" w:rsidP="00D866E4">
      <w:pPr>
        <w:ind w:firstLine="708"/>
        <w:jc w:val="both"/>
        <w:rPr>
          <w:sz w:val="16"/>
          <w:szCs w:val="16"/>
          <w:lang w:val="uk-UA"/>
        </w:rPr>
      </w:pPr>
    </w:p>
    <w:p w:rsidR="00D866E4" w:rsidRPr="00A738C4" w:rsidRDefault="00D866E4" w:rsidP="00D866E4">
      <w:pPr>
        <w:autoSpaceDE w:val="0"/>
        <w:autoSpaceDN w:val="0"/>
        <w:adjustRightInd w:val="0"/>
        <w:ind w:firstLine="708"/>
        <w:jc w:val="both"/>
        <w:rPr>
          <w:b/>
          <w:bCs/>
          <w:sz w:val="28"/>
          <w:szCs w:val="28"/>
          <w:lang w:val="uk-UA"/>
        </w:rPr>
      </w:pPr>
      <w:r w:rsidRPr="00A738C4">
        <w:rPr>
          <w:b/>
          <w:bCs/>
          <w:sz w:val="28"/>
          <w:szCs w:val="28"/>
          <w:lang w:val="uk-UA"/>
        </w:rPr>
        <w:t>1</w:t>
      </w:r>
      <w:r>
        <w:rPr>
          <w:b/>
          <w:bCs/>
          <w:sz w:val="28"/>
          <w:szCs w:val="28"/>
          <w:lang w:val="uk-UA"/>
        </w:rPr>
        <w:t>3</w:t>
      </w:r>
      <w:r w:rsidRPr="00A738C4">
        <w:rPr>
          <w:b/>
          <w:bCs/>
          <w:sz w:val="28"/>
          <w:szCs w:val="28"/>
          <w:lang w:val="uk-UA"/>
        </w:rPr>
        <w:t>. Тростянецький старостинський округ:</w:t>
      </w:r>
    </w:p>
    <w:p w:rsidR="00D866E4" w:rsidRPr="0072700A" w:rsidRDefault="00D866E4" w:rsidP="00D866E4">
      <w:pPr>
        <w:autoSpaceDE w:val="0"/>
        <w:autoSpaceDN w:val="0"/>
        <w:adjustRightInd w:val="0"/>
        <w:ind w:firstLine="708"/>
        <w:jc w:val="both"/>
        <w:rPr>
          <w:b/>
          <w:bCs/>
          <w:sz w:val="16"/>
          <w:szCs w:val="16"/>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lang w:val="uk-UA"/>
        </w:rPr>
        <w:t>1</w:t>
      </w:r>
      <w:r>
        <w:rPr>
          <w:sz w:val="28"/>
          <w:szCs w:val="28"/>
          <w:lang w:val="uk-UA"/>
        </w:rPr>
        <w:t>3</w:t>
      </w:r>
      <w:r w:rsidRPr="00A738C4">
        <w:rPr>
          <w:sz w:val="28"/>
          <w:szCs w:val="28"/>
          <w:lang w:val="uk-UA"/>
        </w:rPr>
        <w:t>.1. Громадянці Теренчин Ользі Петрівні</w:t>
      </w:r>
      <w:r w:rsidR="006A755F">
        <w:rPr>
          <w:sz w:val="28"/>
          <w:szCs w:val="28"/>
          <w:lang w:val="uk-UA"/>
        </w:rPr>
        <w:t xml:space="preserve">, </w:t>
      </w:r>
      <w:r w:rsidRPr="00A738C4">
        <w:rPr>
          <w:sz w:val="28"/>
          <w:szCs w:val="28"/>
          <w:lang w:val="uk-UA"/>
        </w:rPr>
        <w:t>земельну ділянку площею 0,2500 га (кадастровий номер 2622086902:01:002:0313) для будівництва і обслуговування житлового будинку, господарських будівель і споруд (присадибна ділянка) на вул. Гошовських братів, 141 в с. Слобода Долинська.</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lang w:val="uk-UA"/>
        </w:rPr>
        <w:t>1</w:t>
      </w:r>
      <w:r>
        <w:rPr>
          <w:sz w:val="28"/>
          <w:szCs w:val="28"/>
          <w:lang w:val="uk-UA"/>
        </w:rPr>
        <w:t>3</w:t>
      </w:r>
      <w:r w:rsidRPr="00A738C4">
        <w:rPr>
          <w:sz w:val="28"/>
          <w:szCs w:val="28"/>
          <w:lang w:val="uk-UA"/>
        </w:rPr>
        <w:t>.2. Громадянці Стефанишин Павлині Василівні, земельну ділянку площею 0,2231 га (кадастровий номер 2622086901:01:005:0254) для ведення особистого селянського господарства в   с. Тростянець.</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sidRPr="00A738C4">
        <w:rPr>
          <w:sz w:val="28"/>
          <w:szCs w:val="28"/>
          <w:lang w:val="uk-UA"/>
        </w:rPr>
        <w:t>1</w:t>
      </w:r>
      <w:r>
        <w:rPr>
          <w:sz w:val="28"/>
          <w:szCs w:val="28"/>
          <w:lang w:val="uk-UA"/>
        </w:rPr>
        <w:t>3</w:t>
      </w:r>
      <w:r w:rsidRPr="00A738C4">
        <w:rPr>
          <w:sz w:val="28"/>
          <w:szCs w:val="28"/>
          <w:lang w:val="uk-UA"/>
        </w:rPr>
        <w:t xml:space="preserve">.3. </w:t>
      </w:r>
      <w:r w:rsidRPr="00A738C4">
        <w:rPr>
          <w:sz w:val="28"/>
          <w:szCs w:val="28"/>
          <w:lang w:val="uk-UA"/>
        </w:rPr>
        <w:tab/>
      </w:r>
      <w:r w:rsidRPr="00A738C4">
        <w:rPr>
          <w:sz w:val="28"/>
          <w:szCs w:val="28"/>
          <w:bdr w:val="none" w:sz="0" w:space="0" w:color="auto" w:frame="1"/>
          <w:lang w:val="uk-UA"/>
        </w:rPr>
        <w:t>Громадянину Стефанишину Василю Михайловичу, земельні ділянки:</w:t>
      </w: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bdr w:val="none" w:sz="0" w:space="0" w:color="auto" w:frame="1"/>
          <w:lang w:val="uk-UA" w:eastAsia="uk-UA"/>
        </w:rPr>
        <w:t>1</w:t>
      </w:r>
      <w:r>
        <w:rPr>
          <w:sz w:val="28"/>
          <w:szCs w:val="28"/>
          <w:bdr w:val="none" w:sz="0" w:space="0" w:color="auto" w:frame="1"/>
          <w:lang w:val="uk-UA" w:eastAsia="uk-UA"/>
        </w:rPr>
        <w:t>3</w:t>
      </w:r>
      <w:r w:rsidRPr="00A738C4">
        <w:rPr>
          <w:sz w:val="28"/>
          <w:szCs w:val="28"/>
          <w:bdr w:val="none" w:sz="0" w:space="0" w:color="auto" w:frame="1"/>
          <w:lang w:val="uk-UA" w:eastAsia="uk-UA"/>
        </w:rPr>
        <w:t>.3.1 площею 0,2500 га (кадастровий номер 2622086901</w:t>
      </w:r>
      <w:r w:rsidRPr="00A738C4">
        <w:rPr>
          <w:sz w:val="28"/>
          <w:szCs w:val="28"/>
          <w:lang w:val="uk-UA" w:eastAsia="uk-UA"/>
        </w:rPr>
        <w:t xml:space="preserve">:01:004:0278) для </w:t>
      </w:r>
      <w:r w:rsidRPr="00A738C4">
        <w:rPr>
          <w:sz w:val="28"/>
          <w:szCs w:val="28"/>
          <w:lang w:val="uk-UA"/>
        </w:rPr>
        <w:t>будівництва і обслуговування житлового будинку, господарських будівель і споруд (присадибна ділянка) на вул. І. Франка, 50 в с. Тростянець;</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lang w:val="uk-UA" w:eastAsia="uk-UA"/>
        </w:rPr>
        <w:t xml:space="preserve"> </w:t>
      </w:r>
      <w:r w:rsidRPr="00A738C4">
        <w:rPr>
          <w:sz w:val="28"/>
          <w:szCs w:val="28"/>
          <w:bdr w:val="none" w:sz="0" w:space="0" w:color="auto" w:frame="1"/>
          <w:lang w:val="uk-UA" w:eastAsia="uk-UA"/>
        </w:rPr>
        <w:t>1</w:t>
      </w:r>
      <w:r>
        <w:rPr>
          <w:sz w:val="28"/>
          <w:szCs w:val="28"/>
          <w:bdr w:val="none" w:sz="0" w:space="0" w:color="auto" w:frame="1"/>
          <w:lang w:val="uk-UA" w:eastAsia="uk-UA"/>
        </w:rPr>
        <w:t>3</w:t>
      </w:r>
      <w:r w:rsidRPr="00A738C4">
        <w:rPr>
          <w:sz w:val="28"/>
          <w:szCs w:val="28"/>
          <w:bdr w:val="none" w:sz="0" w:space="0" w:color="auto" w:frame="1"/>
          <w:lang w:val="uk-UA" w:eastAsia="uk-UA"/>
        </w:rPr>
        <w:t xml:space="preserve">.3.2 площею 0,4020 га (кадастровий номер </w:t>
      </w:r>
      <w:r w:rsidRPr="00A738C4">
        <w:rPr>
          <w:sz w:val="28"/>
          <w:szCs w:val="28"/>
          <w:lang w:val="uk-UA" w:eastAsia="uk-UA"/>
        </w:rPr>
        <w:t>2622086901:01:004:0280)</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на вул. І. Франка в с. Тростянець;</w:t>
      </w:r>
    </w:p>
    <w:p w:rsidR="00D866E4" w:rsidRPr="00A738C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1</w:t>
      </w:r>
      <w:r>
        <w:rPr>
          <w:sz w:val="28"/>
          <w:szCs w:val="28"/>
          <w:bdr w:val="none" w:sz="0" w:space="0" w:color="auto" w:frame="1"/>
          <w:lang w:val="uk-UA" w:eastAsia="uk-UA"/>
        </w:rPr>
        <w:t>3</w:t>
      </w:r>
      <w:r w:rsidRPr="00A738C4">
        <w:rPr>
          <w:sz w:val="28"/>
          <w:szCs w:val="28"/>
          <w:bdr w:val="none" w:sz="0" w:space="0" w:color="auto" w:frame="1"/>
          <w:lang w:val="uk-UA" w:eastAsia="uk-UA"/>
        </w:rPr>
        <w:t xml:space="preserve">.3.3 площею 0,2050 га (кадастровий номер </w:t>
      </w:r>
      <w:r w:rsidRPr="00A738C4">
        <w:rPr>
          <w:sz w:val="28"/>
          <w:szCs w:val="28"/>
          <w:lang w:val="uk-UA" w:eastAsia="uk-UA"/>
        </w:rPr>
        <w:t>2622086901:01:004:0277)</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на вул. І. Франка в с. Тростянець;</w:t>
      </w:r>
    </w:p>
    <w:p w:rsidR="00D866E4" w:rsidRDefault="00D866E4" w:rsidP="00D866E4">
      <w:pPr>
        <w:autoSpaceDE w:val="0"/>
        <w:autoSpaceDN w:val="0"/>
        <w:adjustRightInd w:val="0"/>
        <w:ind w:firstLine="709"/>
        <w:jc w:val="both"/>
        <w:rPr>
          <w:color w:val="000000"/>
          <w:sz w:val="28"/>
          <w:szCs w:val="28"/>
          <w:bdr w:val="none" w:sz="0" w:space="0" w:color="auto" w:frame="1"/>
          <w:lang w:val="uk-UA" w:eastAsia="uk-UA"/>
        </w:rPr>
      </w:pPr>
      <w:r w:rsidRPr="00A738C4">
        <w:rPr>
          <w:sz w:val="28"/>
          <w:szCs w:val="28"/>
          <w:bdr w:val="none" w:sz="0" w:space="0" w:color="auto" w:frame="1"/>
          <w:lang w:val="uk-UA" w:eastAsia="uk-UA"/>
        </w:rPr>
        <w:t>1</w:t>
      </w:r>
      <w:r>
        <w:rPr>
          <w:sz w:val="28"/>
          <w:szCs w:val="28"/>
          <w:bdr w:val="none" w:sz="0" w:space="0" w:color="auto" w:frame="1"/>
          <w:lang w:val="uk-UA" w:eastAsia="uk-UA"/>
        </w:rPr>
        <w:t>3</w:t>
      </w:r>
      <w:r w:rsidRPr="00A738C4">
        <w:rPr>
          <w:sz w:val="28"/>
          <w:szCs w:val="28"/>
          <w:bdr w:val="none" w:sz="0" w:space="0" w:color="auto" w:frame="1"/>
          <w:lang w:val="uk-UA" w:eastAsia="uk-UA"/>
        </w:rPr>
        <w:t xml:space="preserve">.3.4 площею 0,2000 га (кадастровий номер </w:t>
      </w:r>
      <w:r w:rsidRPr="00A738C4">
        <w:rPr>
          <w:sz w:val="28"/>
          <w:szCs w:val="28"/>
          <w:lang w:val="uk-UA" w:eastAsia="uk-UA"/>
        </w:rPr>
        <w:t>2622086901:01:004:0279)</w:t>
      </w:r>
      <w:r w:rsidRPr="00A738C4">
        <w:rPr>
          <w:sz w:val="28"/>
          <w:szCs w:val="28"/>
          <w:bdr w:val="none" w:sz="0" w:space="0" w:color="auto" w:frame="1"/>
          <w:lang w:val="uk-UA" w:eastAsia="uk-UA"/>
        </w:rPr>
        <w:t xml:space="preserve"> </w:t>
      </w:r>
      <w:r w:rsidRPr="00A738C4">
        <w:rPr>
          <w:color w:val="000000"/>
          <w:sz w:val="28"/>
          <w:szCs w:val="28"/>
          <w:bdr w:val="none" w:sz="0" w:space="0" w:color="auto" w:frame="1"/>
          <w:lang w:val="uk-UA" w:eastAsia="uk-UA"/>
        </w:rPr>
        <w:t>для ведення особистого селянського господарства в урочищі «Приділ»,                     с. Тростянець.</w:t>
      </w:r>
    </w:p>
    <w:p w:rsidR="00D866E4" w:rsidRPr="00B32246"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Pr="00CC2EB9"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Pr>
          <w:color w:val="000000"/>
          <w:sz w:val="28"/>
          <w:szCs w:val="28"/>
          <w:bdr w:val="none" w:sz="0" w:space="0" w:color="auto" w:frame="1"/>
          <w:lang w:val="uk-UA" w:eastAsia="uk-UA"/>
        </w:rPr>
        <w:t>13.4.</w:t>
      </w:r>
      <w:r w:rsidRPr="00707BDA">
        <w:rPr>
          <w:sz w:val="28"/>
          <w:szCs w:val="28"/>
          <w:lang w:val="uk-UA"/>
        </w:rPr>
        <w:t xml:space="preserve"> </w:t>
      </w:r>
      <w:r>
        <w:rPr>
          <w:sz w:val="28"/>
          <w:szCs w:val="28"/>
          <w:lang w:val="uk-UA"/>
        </w:rPr>
        <w:t>Громадянці Демків Оксані Михайлівні, земельну ділянку площею 0,25</w:t>
      </w:r>
      <w:r w:rsidRPr="00CC2EB9">
        <w:rPr>
          <w:sz w:val="28"/>
          <w:szCs w:val="28"/>
          <w:lang w:val="uk-UA"/>
        </w:rPr>
        <w:t xml:space="preserve">00 </w:t>
      </w:r>
      <w:r>
        <w:rPr>
          <w:sz w:val="28"/>
          <w:szCs w:val="28"/>
          <w:lang w:val="uk-UA"/>
        </w:rPr>
        <w:t>га (кадастровий номер 2622086901:01:001:0558</w:t>
      </w:r>
      <w:r w:rsidRPr="00CC2EB9">
        <w:rPr>
          <w:sz w:val="28"/>
          <w:szCs w:val="28"/>
          <w:lang w:val="uk-UA"/>
        </w:rPr>
        <w:t xml:space="preserve">) для будівництва і обслуговування житлового будинку, господарських будівель </w:t>
      </w:r>
      <w:r>
        <w:rPr>
          <w:sz w:val="28"/>
          <w:szCs w:val="28"/>
          <w:lang w:val="uk-UA"/>
        </w:rPr>
        <w:t>і споруд (присадибна ділянка) на</w:t>
      </w:r>
      <w:r w:rsidRPr="00CC2EB9">
        <w:rPr>
          <w:sz w:val="28"/>
          <w:szCs w:val="28"/>
          <w:lang w:val="uk-UA"/>
        </w:rPr>
        <w:t xml:space="preserve"> вул.</w:t>
      </w:r>
      <w:r w:rsidRPr="00810C7E">
        <w:rPr>
          <w:sz w:val="28"/>
          <w:szCs w:val="28"/>
          <w:lang w:val="uk-UA"/>
        </w:rPr>
        <w:t xml:space="preserve"> </w:t>
      </w:r>
      <w:r>
        <w:rPr>
          <w:sz w:val="28"/>
          <w:szCs w:val="28"/>
          <w:lang w:val="uk-UA"/>
        </w:rPr>
        <w:t>Т. Шевченка, 69 в</w:t>
      </w:r>
      <w:r w:rsidRPr="00CC2EB9">
        <w:rPr>
          <w:sz w:val="28"/>
          <w:szCs w:val="28"/>
          <w:lang w:val="uk-UA"/>
        </w:rPr>
        <w:t xml:space="preserve"> с. Тростянець</w:t>
      </w:r>
      <w:r>
        <w:rPr>
          <w:sz w:val="28"/>
          <w:szCs w:val="28"/>
          <w:lang w:val="uk-UA"/>
        </w:rPr>
        <w:t xml:space="preserve"> </w:t>
      </w:r>
      <w:r>
        <w:rPr>
          <w:sz w:val="28"/>
          <w:szCs w:val="28"/>
          <w:bdr w:val="none" w:sz="0" w:space="0" w:color="auto" w:frame="1"/>
          <w:lang w:val="uk-UA"/>
        </w:rPr>
        <w:t>Калуського району Івано-Франківської області.</w:t>
      </w:r>
    </w:p>
    <w:p w:rsidR="00D866E4" w:rsidRPr="00615DF7"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A738C4">
        <w:rPr>
          <w:b/>
          <w:bCs/>
          <w:sz w:val="28"/>
          <w:szCs w:val="28"/>
          <w:bdr w:val="none" w:sz="0" w:space="0" w:color="auto" w:frame="1"/>
          <w:lang w:val="uk-UA" w:eastAsia="uk-UA"/>
        </w:rPr>
        <w:t>1</w:t>
      </w:r>
      <w:r>
        <w:rPr>
          <w:b/>
          <w:bCs/>
          <w:sz w:val="28"/>
          <w:szCs w:val="28"/>
          <w:bdr w:val="none" w:sz="0" w:space="0" w:color="auto" w:frame="1"/>
          <w:lang w:val="uk-UA" w:eastAsia="uk-UA"/>
        </w:rPr>
        <w:t>4</w:t>
      </w:r>
      <w:r w:rsidRPr="00A738C4">
        <w:rPr>
          <w:b/>
          <w:bCs/>
          <w:sz w:val="28"/>
          <w:szCs w:val="28"/>
          <w:bdr w:val="none" w:sz="0" w:space="0" w:color="auto" w:frame="1"/>
          <w:lang w:val="uk-UA" w:eastAsia="uk-UA"/>
        </w:rPr>
        <w:t xml:space="preserve">. </w:t>
      </w:r>
      <w:r w:rsidRPr="00A738C4">
        <w:rPr>
          <w:b/>
          <w:bCs/>
          <w:sz w:val="28"/>
          <w:szCs w:val="28"/>
          <w:lang w:val="uk-UA"/>
        </w:rPr>
        <w:t>Гошівський старостинський округ:</w:t>
      </w:r>
    </w:p>
    <w:p w:rsidR="00D866E4" w:rsidRPr="00615DF7"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color w:val="000000"/>
          <w:sz w:val="28"/>
          <w:szCs w:val="28"/>
          <w:bdr w:val="none" w:sz="0" w:space="0" w:color="auto" w:frame="1"/>
          <w:lang w:val="uk-UA" w:eastAsia="uk-UA"/>
        </w:rPr>
        <w:t>1</w:t>
      </w:r>
      <w:r>
        <w:rPr>
          <w:color w:val="000000"/>
          <w:sz w:val="28"/>
          <w:szCs w:val="28"/>
          <w:bdr w:val="none" w:sz="0" w:space="0" w:color="auto" w:frame="1"/>
          <w:lang w:val="uk-UA" w:eastAsia="uk-UA"/>
        </w:rPr>
        <w:t>4</w:t>
      </w:r>
      <w:r w:rsidRPr="00A738C4">
        <w:rPr>
          <w:color w:val="000000"/>
          <w:sz w:val="28"/>
          <w:szCs w:val="28"/>
          <w:bdr w:val="none" w:sz="0" w:space="0" w:color="auto" w:frame="1"/>
          <w:lang w:val="uk-UA" w:eastAsia="uk-UA"/>
        </w:rPr>
        <w:t>.1</w:t>
      </w:r>
      <w:r w:rsidRPr="00A738C4">
        <w:rPr>
          <w:sz w:val="28"/>
          <w:szCs w:val="28"/>
          <w:bdr w:val="none" w:sz="0" w:space="0" w:color="auto" w:frame="1"/>
          <w:lang w:val="uk-UA" w:eastAsia="uk-UA"/>
        </w:rPr>
        <w:t xml:space="preserve">. </w:t>
      </w:r>
      <w:r w:rsidRPr="00A738C4">
        <w:rPr>
          <w:sz w:val="28"/>
          <w:szCs w:val="28"/>
          <w:lang w:val="uk-UA"/>
        </w:rPr>
        <w:t>Громадянину Шияну Дмитру Івановичу, земельну ділянку площею 0,1587 га (кадастровий номер 2622081101:01:001:0653) для будівництва і обслуговування житлового будинку, господарських будівель і споруд (присадибна</w:t>
      </w:r>
      <w:r w:rsidR="006A755F">
        <w:rPr>
          <w:sz w:val="28"/>
          <w:szCs w:val="28"/>
          <w:lang w:val="uk-UA"/>
        </w:rPr>
        <w:t xml:space="preserve"> ділянка) на вул. Зелена, 35 в </w:t>
      </w:r>
      <w:r w:rsidRPr="00A738C4">
        <w:rPr>
          <w:sz w:val="28"/>
          <w:szCs w:val="28"/>
          <w:lang w:val="uk-UA"/>
        </w:rPr>
        <w:t>с. Гошів.</w:t>
      </w:r>
    </w:p>
    <w:p w:rsidR="00D866E4" w:rsidRPr="00A26601"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451466" w:rsidRDefault="00D866E4" w:rsidP="00D866E4">
      <w:pPr>
        <w:autoSpaceDE w:val="0"/>
        <w:autoSpaceDN w:val="0"/>
        <w:adjustRightInd w:val="0"/>
        <w:ind w:firstLine="709"/>
        <w:jc w:val="both"/>
        <w:rPr>
          <w:sz w:val="28"/>
          <w:szCs w:val="28"/>
          <w:bdr w:val="none" w:sz="0" w:space="0" w:color="auto" w:frame="1"/>
          <w:lang w:val="uk-UA"/>
        </w:rPr>
      </w:pPr>
      <w:r>
        <w:rPr>
          <w:sz w:val="28"/>
          <w:szCs w:val="28"/>
          <w:lang w:val="uk-UA"/>
        </w:rPr>
        <w:t xml:space="preserve">14.2. </w:t>
      </w:r>
      <w:r w:rsidRPr="00451466">
        <w:rPr>
          <w:sz w:val="28"/>
          <w:szCs w:val="28"/>
          <w:bdr w:val="none" w:sz="0" w:space="0" w:color="auto" w:frame="1"/>
          <w:lang w:val="uk-UA"/>
        </w:rPr>
        <w:t>Громадянці Суковатій Оксані Дмитрівні, земельні ділянки:</w:t>
      </w:r>
    </w:p>
    <w:p w:rsidR="00D866E4" w:rsidRPr="00451466" w:rsidRDefault="00D866E4" w:rsidP="00D866E4">
      <w:pPr>
        <w:autoSpaceDE w:val="0"/>
        <w:autoSpaceDN w:val="0"/>
        <w:adjustRightInd w:val="0"/>
        <w:ind w:firstLine="709"/>
        <w:jc w:val="both"/>
        <w:rPr>
          <w:sz w:val="28"/>
          <w:szCs w:val="28"/>
          <w:lang w:val="uk-UA" w:eastAsia="uk-UA"/>
        </w:rPr>
      </w:pPr>
      <w:r w:rsidRPr="00451466">
        <w:rPr>
          <w:sz w:val="28"/>
          <w:szCs w:val="28"/>
          <w:bdr w:val="none" w:sz="0" w:space="0" w:color="auto" w:frame="1"/>
          <w:lang w:val="uk-UA" w:eastAsia="uk-UA"/>
        </w:rPr>
        <w:lastRenderedPageBreak/>
        <w:t>1</w:t>
      </w:r>
      <w:r>
        <w:rPr>
          <w:sz w:val="28"/>
          <w:szCs w:val="28"/>
          <w:bdr w:val="none" w:sz="0" w:space="0" w:color="auto" w:frame="1"/>
          <w:lang w:val="uk-UA" w:eastAsia="uk-UA"/>
        </w:rPr>
        <w:t>4</w:t>
      </w:r>
      <w:r w:rsidRPr="00451466">
        <w:rPr>
          <w:sz w:val="28"/>
          <w:szCs w:val="28"/>
          <w:bdr w:val="none" w:sz="0" w:space="0" w:color="auto" w:frame="1"/>
          <w:lang w:val="uk-UA" w:eastAsia="uk-UA"/>
        </w:rPr>
        <w:t>.</w:t>
      </w:r>
      <w:r>
        <w:rPr>
          <w:sz w:val="28"/>
          <w:szCs w:val="28"/>
          <w:bdr w:val="none" w:sz="0" w:space="0" w:color="auto" w:frame="1"/>
          <w:lang w:val="uk-UA" w:eastAsia="uk-UA"/>
        </w:rPr>
        <w:t>2</w:t>
      </w:r>
      <w:r w:rsidRPr="00451466">
        <w:rPr>
          <w:sz w:val="28"/>
          <w:szCs w:val="28"/>
          <w:bdr w:val="none" w:sz="0" w:space="0" w:color="auto" w:frame="1"/>
          <w:lang w:val="uk-UA" w:eastAsia="uk-UA"/>
        </w:rPr>
        <w:t xml:space="preserve">.1 площею 0,3260 га (кадастровий номер </w:t>
      </w:r>
      <w:r w:rsidRPr="00451466">
        <w:rPr>
          <w:sz w:val="28"/>
          <w:szCs w:val="28"/>
          <w:lang w:val="uk-UA" w:eastAsia="uk-UA"/>
        </w:rPr>
        <w:t xml:space="preserve">2622081101:01:004:0587) </w:t>
      </w:r>
      <w:r w:rsidRPr="00451466">
        <w:rPr>
          <w:sz w:val="28"/>
          <w:szCs w:val="28"/>
          <w:bdr w:val="none" w:sz="0" w:space="0" w:color="auto" w:frame="1"/>
          <w:lang w:val="uk-UA" w:eastAsia="uk-UA"/>
        </w:rPr>
        <w:t>для ведення особистого селянського господарства в с. Гошів</w:t>
      </w:r>
      <w:r w:rsidRPr="00451466">
        <w:rPr>
          <w:sz w:val="28"/>
          <w:szCs w:val="28"/>
          <w:lang w:val="uk-UA" w:eastAsia="uk-UA"/>
        </w:rPr>
        <w:t>;</w:t>
      </w:r>
    </w:p>
    <w:p w:rsidR="00D866E4" w:rsidRPr="00451466" w:rsidRDefault="00D866E4" w:rsidP="00D866E4">
      <w:pPr>
        <w:ind w:firstLine="708"/>
        <w:jc w:val="both"/>
        <w:rPr>
          <w:sz w:val="28"/>
          <w:szCs w:val="28"/>
          <w:lang w:val="uk-UA"/>
        </w:rPr>
      </w:pPr>
      <w:r w:rsidRPr="00451466">
        <w:rPr>
          <w:sz w:val="28"/>
          <w:szCs w:val="28"/>
          <w:bdr w:val="none" w:sz="0" w:space="0" w:color="auto" w:frame="1"/>
          <w:lang w:val="uk-UA" w:eastAsia="uk-UA"/>
        </w:rPr>
        <w:t>1</w:t>
      </w:r>
      <w:r>
        <w:rPr>
          <w:sz w:val="28"/>
          <w:szCs w:val="28"/>
          <w:bdr w:val="none" w:sz="0" w:space="0" w:color="auto" w:frame="1"/>
          <w:lang w:val="uk-UA" w:eastAsia="uk-UA"/>
        </w:rPr>
        <w:t>4</w:t>
      </w:r>
      <w:r w:rsidRPr="00451466">
        <w:rPr>
          <w:sz w:val="28"/>
          <w:szCs w:val="28"/>
          <w:bdr w:val="none" w:sz="0" w:space="0" w:color="auto" w:frame="1"/>
          <w:lang w:val="uk-UA" w:eastAsia="uk-UA"/>
        </w:rPr>
        <w:t>.</w:t>
      </w:r>
      <w:r>
        <w:rPr>
          <w:sz w:val="28"/>
          <w:szCs w:val="28"/>
          <w:bdr w:val="none" w:sz="0" w:space="0" w:color="auto" w:frame="1"/>
          <w:lang w:val="uk-UA" w:eastAsia="uk-UA"/>
        </w:rPr>
        <w:t>2</w:t>
      </w:r>
      <w:r w:rsidRPr="00451466">
        <w:rPr>
          <w:sz w:val="28"/>
          <w:szCs w:val="28"/>
          <w:bdr w:val="none" w:sz="0" w:space="0" w:color="auto" w:frame="1"/>
          <w:lang w:val="uk-UA" w:eastAsia="uk-UA"/>
        </w:rPr>
        <w:t xml:space="preserve">.2 площею 0,1740 га (кадастровий номер </w:t>
      </w:r>
      <w:r w:rsidRPr="00451466">
        <w:rPr>
          <w:sz w:val="28"/>
          <w:szCs w:val="28"/>
          <w:lang w:val="uk-UA" w:eastAsia="uk-UA"/>
        </w:rPr>
        <w:t>2622081101:01:004:0586)</w:t>
      </w:r>
      <w:r w:rsidRPr="00451466">
        <w:rPr>
          <w:sz w:val="28"/>
          <w:szCs w:val="28"/>
          <w:bdr w:val="none" w:sz="0" w:space="0" w:color="auto" w:frame="1"/>
          <w:lang w:val="uk-UA" w:eastAsia="uk-UA"/>
        </w:rPr>
        <w:t xml:space="preserve"> для ведення особистого селянського господарства в с. Гошів.</w:t>
      </w:r>
    </w:p>
    <w:p w:rsidR="00D866E4" w:rsidRPr="007C1C69" w:rsidRDefault="00D866E4" w:rsidP="00D866E4">
      <w:pPr>
        <w:widowControl w:val="0"/>
        <w:shd w:val="clear" w:color="auto" w:fill="FFFFFF"/>
        <w:tabs>
          <w:tab w:val="left" w:pos="254"/>
          <w:tab w:val="left" w:pos="993"/>
        </w:tabs>
        <w:autoSpaceDE w:val="0"/>
        <w:autoSpaceDN w:val="0"/>
        <w:adjustRightInd w:val="0"/>
        <w:ind w:firstLine="709"/>
        <w:jc w:val="both"/>
        <w:rPr>
          <w:color w:val="EE0000"/>
          <w:sz w:val="16"/>
          <w:szCs w:val="16"/>
          <w:lang w:val="uk-UA"/>
        </w:rPr>
      </w:pPr>
    </w:p>
    <w:p w:rsidR="00D866E4" w:rsidRDefault="00D866E4" w:rsidP="006A755F">
      <w:pPr>
        <w:widowControl w:val="0"/>
        <w:shd w:val="clear" w:color="auto" w:fill="FFFFFF"/>
        <w:tabs>
          <w:tab w:val="left" w:pos="0"/>
          <w:tab w:val="left" w:pos="993"/>
        </w:tabs>
        <w:autoSpaceDE w:val="0"/>
        <w:autoSpaceDN w:val="0"/>
        <w:adjustRightInd w:val="0"/>
        <w:ind w:firstLine="709"/>
        <w:jc w:val="both"/>
        <w:rPr>
          <w:sz w:val="28"/>
          <w:szCs w:val="28"/>
          <w:lang w:val="uk-UA"/>
        </w:rPr>
      </w:pPr>
      <w:r w:rsidRPr="0085718D">
        <w:rPr>
          <w:sz w:val="28"/>
          <w:szCs w:val="28"/>
          <w:lang w:val="uk-UA"/>
        </w:rPr>
        <w:t>1</w:t>
      </w:r>
      <w:r>
        <w:rPr>
          <w:sz w:val="28"/>
          <w:szCs w:val="28"/>
          <w:lang w:val="uk-UA"/>
        </w:rPr>
        <w:t>4</w:t>
      </w:r>
      <w:r w:rsidRPr="0085718D">
        <w:rPr>
          <w:sz w:val="28"/>
          <w:szCs w:val="28"/>
          <w:lang w:val="uk-UA"/>
        </w:rPr>
        <w:t>.</w:t>
      </w:r>
      <w:r>
        <w:rPr>
          <w:sz w:val="28"/>
          <w:szCs w:val="28"/>
          <w:lang w:val="uk-UA"/>
        </w:rPr>
        <w:t>3</w:t>
      </w:r>
      <w:r w:rsidRPr="0085718D">
        <w:rPr>
          <w:sz w:val="28"/>
          <w:szCs w:val="28"/>
          <w:lang w:val="uk-UA"/>
        </w:rPr>
        <w:t>. Громадянці Фуркевич Тетян</w:t>
      </w:r>
      <w:r>
        <w:rPr>
          <w:sz w:val="28"/>
          <w:szCs w:val="28"/>
          <w:lang w:val="uk-UA"/>
        </w:rPr>
        <w:t>і</w:t>
      </w:r>
      <w:r w:rsidRPr="0085718D">
        <w:rPr>
          <w:sz w:val="28"/>
          <w:szCs w:val="28"/>
          <w:lang w:val="uk-UA"/>
        </w:rPr>
        <w:t xml:space="preserve"> Іванівн</w:t>
      </w:r>
      <w:r>
        <w:rPr>
          <w:sz w:val="28"/>
          <w:szCs w:val="28"/>
          <w:lang w:val="uk-UA"/>
        </w:rPr>
        <w:t>і</w:t>
      </w:r>
      <w:r w:rsidRPr="0085718D">
        <w:rPr>
          <w:sz w:val="28"/>
          <w:szCs w:val="28"/>
          <w:lang w:val="uk-UA"/>
        </w:rPr>
        <w:t xml:space="preserve">, земельну ділянку площею 0,2500 га (кадастровий номер 2622081101:01:004:1117) для будівництва і обслуговування житлового будинку, господарських будівель і споруд (присадибна ділянка) </w:t>
      </w:r>
      <w:r>
        <w:rPr>
          <w:sz w:val="28"/>
          <w:szCs w:val="28"/>
          <w:lang w:val="uk-UA"/>
        </w:rPr>
        <w:t>на</w:t>
      </w:r>
      <w:r w:rsidRPr="0085718D">
        <w:rPr>
          <w:sz w:val="28"/>
          <w:szCs w:val="28"/>
          <w:lang w:val="uk-UA"/>
        </w:rPr>
        <w:t xml:space="preserve"> вул. Дронівська, 13 в с. Гошів</w:t>
      </w:r>
      <w:r>
        <w:rPr>
          <w:sz w:val="28"/>
          <w:szCs w:val="28"/>
          <w:lang w:val="uk-UA"/>
        </w:rPr>
        <w:t xml:space="preserve"> Калуського району Івано-Франківської області.</w:t>
      </w:r>
    </w:p>
    <w:p w:rsidR="00D866E4" w:rsidRPr="00957263" w:rsidRDefault="00D866E4" w:rsidP="00D866E4">
      <w:pPr>
        <w:widowControl w:val="0"/>
        <w:shd w:val="clear" w:color="auto" w:fill="FFFFFF"/>
        <w:tabs>
          <w:tab w:val="left" w:pos="0"/>
          <w:tab w:val="left" w:pos="993"/>
        </w:tabs>
        <w:autoSpaceDE w:val="0"/>
        <w:autoSpaceDN w:val="0"/>
        <w:adjustRightInd w:val="0"/>
        <w:ind w:firstLine="567"/>
        <w:jc w:val="both"/>
        <w:rPr>
          <w:sz w:val="16"/>
          <w:szCs w:val="16"/>
          <w:lang w:val="uk-UA"/>
        </w:rPr>
      </w:pPr>
    </w:p>
    <w:p w:rsidR="00D866E4" w:rsidRDefault="00D866E4" w:rsidP="006A755F">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14</w:t>
      </w:r>
      <w:r w:rsidRPr="004D059D">
        <w:rPr>
          <w:sz w:val="28"/>
          <w:szCs w:val="28"/>
          <w:lang w:val="uk-UA"/>
        </w:rPr>
        <w:t>.</w:t>
      </w:r>
      <w:r>
        <w:rPr>
          <w:sz w:val="28"/>
          <w:szCs w:val="28"/>
          <w:lang w:val="uk-UA"/>
        </w:rPr>
        <w:t>4</w:t>
      </w:r>
      <w:r w:rsidRPr="004D059D">
        <w:rPr>
          <w:sz w:val="28"/>
          <w:szCs w:val="28"/>
          <w:lang w:val="uk-UA"/>
        </w:rPr>
        <w:t xml:space="preserve">. </w:t>
      </w:r>
      <w:r>
        <w:rPr>
          <w:sz w:val="28"/>
          <w:szCs w:val="28"/>
          <w:bdr w:val="none" w:sz="0" w:space="0" w:color="auto" w:frame="1"/>
          <w:lang w:val="uk-UA"/>
        </w:rPr>
        <w:t>Громадянину Сметаняку Андрію Остаповичу, та громадянину Сметаняку Миколі Остаповичу, земельну ділянку</w:t>
      </w:r>
      <w:r>
        <w:rPr>
          <w:sz w:val="28"/>
          <w:szCs w:val="28"/>
          <w:bdr w:val="none" w:sz="0" w:space="0" w:color="auto" w:frame="1"/>
          <w:lang w:val="uk-UA" w:eastAsia="uk-UA"/>
        </w:rPr>
        <w:t xml:space="preserve"> площею 0,1187 га (кадастровий номер </w:t>
      </w:r>
      <w:r>
        <w:rPr>
          <w:sz w:val="28"/>
          <w:szCs w:val="28"/>
          <w:lang w:val="uk-UA" w:eastAsia="uk-UA"/>
        </w:rPr>
        <w:t>2622081201:01:002:0983)</w:t>
      </w:r>
      <w:r>
        <w:rPr>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на вул. Олекси Довбуша, 12 в </w:t>
      </w:r>
      <w:r>
        <w:rPr>
          <w:sz w:val="28"/>
          <w:szCs w:val="28"/>
          <w:lang w:val="uk-UA" w:eastAsia="uk-UA"/>
        </w:rPr>
        <w:t xml:space="preserve">с. Гошів Калуського району Івано-Франківської області </w:t>
      </w:r>
      <w:r>
        <w:rPr>
          <w:b/>
          <w:sz w:val="28"/>
          <w:szCs w:val="28"/>
          <w:lang w:val="uk-UA" w:eastAsia="uk-UA"/>
        </w:rPr>
        <w:t>в спільну сумісну власність</w:t>
      </w:r>
      <w:r>
        <w:rPr>
          <w:sz w:val="28"/>
          <w:szCs w:val="28"/>
          <w:lang w:val="uk-UA" w:eastAsia="uk-UA"/>
        </w:rPr>
        <w:t>.</w:t>
      </w:r>
      <w:r w:rsidRPr="00611227">
        <w:rPr>
          <w:sz w:val="28"/>
          <w:szCs w:val="28"/>
          <w:lang w:val="uk-UA"/>
        </w:rPr>
        <w:t xml:space="preserve"> </w:t>
      </w:r>
    </w:p>
    <w:p w:rsidR="00D866E4" w:rsidRPr="00615DF7" w:rsidRDefault="00D866E4" w:rsidP="00D866E4">
      <w:pPr>
        <w:autoSpaceDE w:val="0"/>
        <w:autoSpaceDN w:val="0"/>
        <w:adjustRightInd w:val="0"/>
        <w:ind w:firstLine="709"/>
        <w:jc w:val="both"/>
        <w:rPr>
          <w:color w:val="000000"/>
          <w:sz w:val="16"/>
          <w:szCs w:val="16"/>
          <w:bdr w:val="none" w:sz="0" w:space="0" w:color="auto" w:frame="1"/>
          <w:lang w:val="uk-UA" w:eastAsia="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A738C4">
        <w:rPr>
          <w:b/>
          <w:bCs/>
          <w:sz w:val="28"/>
          <w:szCs w:val="28"/>
          <w:bdr w:val="none" w:sz="0" w:space="0" w:color="auto" w:frame="1"/>
          <w:lang w:val="uk-UA" w:eastAsia="uk-UA"/>
        </w:rPr>
        <w:t>1</w:t>
      </w:r>
      <w:r>
        <w:rPr>
          <w:b/>
          <w:bCs/>
          <w:sz w:val="28"/>
          <w:szCs w:val="28"/>
          <w:bdr w:val="none" w:sz="0" w:space="0" w:color="auto" w:frame="1"/>
          <w:lang w:val="uk-UA" w:eastAsia="uk-UA"/>
        </w:rPr>
        <w:t>5</w:t>
      </w:r>
      <w:r w:rsidRPr="00A738C4">
        <w:rPr>
          <w:b/>
          <w:bCs/>
          <w:sz w:val="28"/>
          <w:szCs w:val="28"/>
          <w:bdr w:val="none" w:sz="0" w:space="0" w:color="auto" w:frame="1"/>
          <w:lang w:val="uk-UA" w:eastAsia="uk-UA"/>
        </w:rPr>
        <w:t xml:space="preserve">. </w:t>
      </w:r>
      <w:r w:rsidRPr="00A738C4">
        <w:rPr>
          <w:b/>
          <w:bCs/>
          <w:sz w:val="28"/>
          <w:szCs w:val="28"/>
          <w:lang w:val="uk-UA"/>
        </w:rPr>
        <w:t>Тяпчанський старостинський округ:</w:t>
      </w:r>
    </w:p>
    <w:p w:rsidR="00D866E4" w:rsidRPr="00615DF7" w:rsidRDefault="00D866E4" w:rsidP="00D866E4">
      <w:pPr>
        <w:autoSpaceDE w:val="0"/>
        <w:autoSpaceDN w:val="0"/>
        <w:adjustRightInd w:val="0"/>
        <w:ind w:firstLine="709"/>
        <w:jc w:val="both"/>
        <w:rPr>
          <w:b/>
          <w:bCs/>
          <w:sz w:val="16"/>
          <w:szCs w:val="16"/>
          <w:bdr w:val="none" w:sz="0" w:space="0" w:color="auto" w:frame="1"/>
          <w:lang w:val="uk-UA" w:eastAsia="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bdr w:val="none" w:sz="0" w:space="0" w:color="auto" w:frame="1"/>
          <w:lang w:val="uk-UA" w:eastAsia="uk-UA"/>
        </w:rPr>
        <w:t>1</w:t>
      </w:r>
      <w:r>
        <w:rPr>
          <w:sz w:val="28"/>
          <w:szCs w:val="28"/>
          <w:bdr w:val="none" w:sz="0" w:space="0" w:color="auto" w:frame="1"/>
          <w:lang w:val="uk-UA" w:eastAsia="uk-UA"/>
        </w:rPr>
        <w:t>5</w:t>
      </w:r>
      <w:r w:rsidRPr="00A738C4">
        <w:rPr>
          <w:sz w:val="28"/>
          <w:szCs w:val="28"/>
          <w:bdr w:val="none" w:sz="0" w:space="0" w:color="auto" w:frame="1"/>
          <w:lang w:val="uk-UA" w:eastAsia="uk-UA"/>
        </w:rPr>
        <w:t xml:space="preserve">.1. </w:t>
      </w:r>
      <w:r w:rsidRPr="00A738C4">
        <w:rPr>
          <w:sz w:val="28"/>
          <w:szCs w:val="28"/>
          <w:lang w:val="uk-UA"/>
        </w:rPr>
        <w:t>Громадянину Кісу Богдану Теофільовичу, земельну ділянку площею 0,1183 га (кадастровий номер 2622087101:01:003:0553) для будівництва і обслуговування житлового будинку, господарських будівель і споруд (присадибна ділянка) на вул. Лесі Українки, 86 в с. Тяпче.</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lang w:val="uk-UA"/>
        </w:rPr>
        <w:t>1</w:t>
      </w:r>
      <w:r>
        <w:rPr>
          <w:sz w:val="28"/>
          <w:szCs w:val="28"/>
          <w:lang w:val="uk-UA"/>
        </w:rPr>
        <w:t>5</w:t>
      </w:r>
      <w:r w:rsidRPr="00A738C4">
        <w:rPr>
          <w:sz w:val="28"/>
          <w:szCs w:val="28"/>
          <w:lang w:val="uk-UA"/>
        </w:rPr>
        <w:t>.2. Громадянці Гаращак Діані-Валентині Володимирівні, земельну ділянку площею 0,1145 га (кадастровий номер 2622087101:01:002:0282) для будівництва і обслуговування житлового будинку, господарських будівель і споруд (присадибна ділянка) на вул. Миру, 118 в с. Тяпче.</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A738C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738C4">
        <w:rPr>
          <w:sz w:val="28"/>
          <w:szCs w:val="28"/>
          <w:lang w:val="uk-UA"/>
        </w:rPr>
        <w:t>1</w:t>
      </w:r>
      <w:r>
        <w:rPr>
          <w:sz w:val="28"/>
          <w:szCs w:val="28"/>
          <w:lang w:val="uk-UA"/>
        </w:rPr>
        <w:t>5</w:t>
      </w:r>
      <w:r w:rsidRPr="00A738C4">
        <w:rPr>
          <w:sz w:val="28"/>
          <w:szCs w:val="28"/>
          <w:lang w:val="uk-UA"/>
        </w:rPr>
        <w:t>.3. Громадянину Мальону Дмитру Михайловичу, земельну ділянку площею 0,1037 га (кадастровий номер 2622087101:01:003:0547) для будівництва і обслуговування житлового будинку, господарських будівель і споруд (присадибна ділянка) на вул. Миру, 24 в</w:t>
      </w:r>
      <w:r w:rsidR="006A755F">
        <w:rPr>
          <w:sz w:val="28"/>
          <w:szCs w:val="28"/>
          <w:lang w:val="uk-UA"/>
        </w:rPr>
        <w:t xml:space="preserve"> </w:t>
      </w:r>
      <w:r w:rsidRPr="00A738C4">
        <w:rPr>
          <w:sz w:val="28"/>
          <w:szCs w:val="28"/>
          <w:lang w:val="uk-UA"/>
        </w:rPr>
        <w:t>с. Тяпче.</w:t>
      </w:r>
    </w:p>
    <w:p w:rsidR="00D866E4" w:rsidRPr="00615DF7"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A738C4" w:rsidRDefault="00D866E4" w:rsidP="00D866E4">
      <w:pPr>
        <w:autoSpaceDE w:val="0"/>
        <w:autoSpaceDN w:val="0"/>
        <w:adjustRightInd w:val="0"/>
        <w:ind w:firstLine="709"/>
        <w:jc w:val="both"/>
        <w:rPr>
          <w:sz w:val="28"/>
          <w:szCs w:val="28"/>
          <w:bdr w:val="none" w:sz="0" w:space="0" w:color="auto" w:frame="1"/>
          <w:lang w:val="uk-UA"/>
        </w:rPr>
      </w:pPr>
      <w:r w:rsidRPr="00A738C4">
        <w:rPr>
          <w:sz w:val="28"/>
          <w:szCs w:val="28"/>
          <w:lang w:val="uk-UA"/>
        </w:rPr>
        <w:t>1</w:t>
      </w:r>
      <w:r>
        <w:rPr>
          <w:sz w:val="28"/>
          <w:szCs w:val="28"/>
          <w:lang w:val="uk-UA"/>
        </w:rPr>
        <w:t>5</w:t>
      </w:r>
      <w:r w:rsidRPr="00A738C4">
        <w:rPr>
          <w:sz w:val="28"/>
          <w:szCs w:val="28"/>
          <w:lang w:val="uk-UA"/>
        </w:rPr>
        <w:t xml:space="preserve">.4. </w:t>
      </w:r>
      <w:r w:rsidRPr="00A738C4">
        <w:rPr>
          <w:sz w:val="28"/>
          <w:szCs w:val="28"/>
          <w:bdr w:val="none" w:sz="0" w:space="0" w:color="auto" w:frame="1"/>
          <w:lang w:val="uk-UA"/>
        </w:rPr>
        <w:t>Громадянці Стефанишин Дарії Миколаївні, земельні ділянки:</w:t>
      </w:r>
    </w:p>
    <w:p w:rsidR="00D866E4" w:rsidRPr="00A738C4" w:rsidRDefault="00D866E4" w:rsidP="00D866E4">
      <w:pPr>
        <w:autoSpaceDE w:val="0"/>
        <w:autoSpaceDN w:val="0"/>
        <w:adjustRightInd w:val="0"/>
        <w:ind w:firstLine="709"/>
        <w:jc w:val="both"/>
        <w:rPr>
          <w:sz w:val="28"/>
          <w:szCs w:val="28"/>
          <w:lang w:val="uk-UA" w:eastAsia="uk-UA"/>
        </w:rPr>
      </w:pPr>
      <w:r w:rsidRPr="00A738C4">
        <w:rPr>
          <w:sz w:val="28"/>
          <w:szCs w:val="28"/>
          <w:bdr w:val="none" w:sz="0" w:space="0" w:color="auto" w:frame="1"/>
          <w:lang w:val="uk-UA" w:eastAsia="uk-UA"/>
        </w:rPr>
        <w:t>1</w:t>
      </w:r>
      <w:r>
        <w:rPr>
          <w:sz w:val="28"/>
          <w:szCs w:val="28"/>
          <w:bdr w:val="none" w:sz="0" w:space="0" w:color="auto" w:frame="1"/>
          <w:lang w:val="uk-UA" w:eastAsia="uk-UA"/>
        </w:rPr>
        <w:t>5</w:t>
      </w:r>
      <w:r w:rsidRPr="00A738C4">
        <w:rPr>
          <w:sz w:val="28"/>
          <w:szCs w:val="28"/>
          <w:bdr w:val="none" w:sz="0" w:space="0" w:color="auto" w:frame="1"/>
          <w:lang w:val="uk-UA" w:eastAsia="uk-UA"/>
        </w:rPr>
        <w:t xml:space="preserve">.4.1 площею 0,1655 га (кадастровий номер </w:t>
      </w:r>
      <w:r w:rsidRPr="00A738C4">
        <w:rPr>
          <w:sz w:val="28"/>
          <w:szCs w:val="28"/>
          <w:lang w:val="uk-UA" w:eastAsia="uk-UA"/>
        </w:rPr>
        <w:t xml:space="preserve">2622087101:01:003:0554) </w:t>
      </w:r>
      <w:r w:rsidRPr="00A738C4">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вул. </w:t>
      </w:r>
      <w:r w:rsidRPr="00A738C4">
        <w:rPr>
          <w:sz w:val="28"/>
          <w:szCs w:val="28"/>
          <w:bdr w:val="none" w:sz="0" w:space="0" w:color="auto" w:frame="1"/>
          <w:lang w:val="uk-UA"/>
        </w:rPr>
        <w:t>Миру, 52</w:t>
      </w:r>
      <w:r w:rsidRPr="00A738C4">
        <w:rPr>
          <w:sz w:val="28"/>
          <w:szCs w:val="28"/>
          <w:bdr w:val="none" w:sz="0" w:space="0" w:color="auto" w:frame="1"/>
          <w:lang w:val="uk-UA" w:eastAsia="uk-UA"/>
        </w:rPr>
        <w:t xml:space="preserve"> в</w:t>
      </w:r>
      <w:r w:rsidRPr="00A738C4">
        <w:rPr>
          <w:sz w:val="28"/>
          <w:szCs w:val="28"/>
          <w:lang w:val="uk-UA" w:eastAsia="uk-UA"/>
        </w:rPr>
        <w:t xml:space="preserve"> с.</w:t>
      </w:r>
      <w:r w:rsidRPr="00A738C4">
        <w:rPr>
          <w:sz w:val="28"/>
          <w:szCs w:val="28"/>
          <w:bdr w:val="none" w:sz="0" w:space="0" w:color="auto" w:frame="1"/>
          <w:lang w:val="uk-UA"/>
        </w:rPr>
        <w:t xml:space="preserve"> Тяпче</w:t>
      </w:r>
      <w:r w:rsidRPr="00A738C4">
        <w:rPr>
          <w:sz w:val="28"/>
          <w:szCs w:val="28"/>
          <w:lang w:val="uk-UA" w:eastAsia="uk-UA"/>
        </w:rPr>
        <w:t>;</w:t>
      </w:r>
    </w:p>
    <w:p w:rsidR="00D866E4" w:rsidRDefault="00D866E4" w:rsidP="00D866E4">
      <w:pPr>
        <w:ind w:firstLine="708"/>
        <w:jc w:val="both"/>
        <w:rPr>
          <w:sz w:val="28"/>
          <w:szCs w:val="28"/>
          <w:bdr w:val="none" w:sz="0" w:space="0" w:color="auto" w:frame="1"/>
          <w:lang w:val="uk-UA" w:eastAsia="uk-UA"/>
        </w:rPr>
      </w:pPr>
      <w:r w:rsidRPr="00A738C4">
        <w:rPr>
          <w:sz w:val="28"/>
          <w:szCs w:val="28"/>
          <w:bdr w:val="none" w:sz="0" w:space="0" w:color="auto" w:frame="1"/>
          <w:lang w:val="uk-UA" w:eastAsia="uk-UA"/>
        </w:rPr>
        <w:t>1</w:t>
      </w:r>
      <w:r>
        <w:rPr>
          <w:sz w:val="28"/>
          <w:szCs w:val="28"/>
          <w:bdr w:val="none" w:sz="0" w:space="0" w:color="auto" w:frame="1"/>
          <w:lang w:val="uk-UA" w:eastAsia="uk-UA"/>
        </w:rPr>
        <w:t>5</w:t>
      </w:r>
      <w:r w:rsidRPr="00A738C4">
        <w:rPr>
          <w:sz w:val="28"/>
          <w:szCs w:val="28"/>
          <w:bdr w:val="none" w:sz="0" w:space="0" w:color="auto" w:frame="1"/>
          <w:lang w:val="uk-UA" w:eastAsia="uk-UA"/>
        </w:rPr>
        <w:t xml:space="preserve">.4.2 площею 0,1000 га (кадастровий номер </w:t>
      </w:r>
      <w:r w:rsidRPr="00A738C4">
        <w:rPr>
          <w:sz w:val="28"/>
          <w:szCs w:val="28"/>
          <w:lang w:val="uk-UA" w:eastAsia="uk-UA"/>
        </w:rPr>
        <w:t>2622087101:01:001:0468)</w:t>
      </w:r>
      <w:r w:rsidRPr="00A738C4">
        <w:rPr>
          <w:sz w:val="28"/>
          <w:szCs w:val="28"/>
          <w:bdr w:val="none" w:sz="0" w:space="0" w:color="auto" w:frame="1"/>
          <w:lang w:val="uk-UA" w:eastAsia="uk-UA"/>
        </w:rPr>
        <w:t xml:space="preserve"> для ведення особистого селянського господарства в урочищі «Лука», с. Тяпче.</w:t>
      </w:r>
    </w:p>
    <w:p w:rsidR="00D866E4" w:rsidRPr="00D27476" w:rsidRDefault="00D866E4" w:rsidP="00D866E4">
      <w:pPr>
        <w:ind w:firstLine="708"/>
        <w:jc w:val="both"/>
        <w:rPr>
          <w:sz w:val="16"/>
          <w:szCs w:val="16"/>
          <w:bdr w:val="none" w:sz="0" w:space="0" w:color="auto" w:frame="1"/>
          <w:lang w:val="uk-UA" w:eastAsia="uk-UA"/>
        </w:rPr>
      </w:pPr>
    </w:p>
    <w:p w:rsidR="00D866E4" w:rsidRPr="00CC2EB9"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bdr w:val="none" w:sz="0" w:space="0" w:color="auto" w:frame="1"/>
          <w:lang w:val="uk-UA" w:eastAsia="uk-UA"/>
        </w:rPr>
        <w:t xml:space="preserve">15.5. Громадянці Владиці Вікторії Іванівні, земельну ділянку площею 0,0465 га (кадастровий номер 2622087101:01:003:0555) </w:t>
      </w:r>
      <w:r w:rsidRPr="00A738C4">
        <w:rPr>
          <w:sz w:val="28"/>
          <w:szCs w:val="28"/>
          <w:bdr w:val="none" w:sz="0" w:space="0" w:color="auto" w:frame="1"/>
          <w:lang w:val="uk-UA" w:eastAsia="uk-UA"/>
        </w:rPr>
        <w:t xml:space="preserve">для будівництва і обслуговування житлового будинку, господарських будівель </w:t>
      </w:r>
      <w:r>
        <w:rPr>
          <w:sz w:val="28"/>
          <w:szCs w:val="28"/>
          <w:bdr w:val="none" w:sz="0" w:space="0" w:color="auto" w:frame="1"/>
          <w:lang w:val="uk-UA" w:eastAsia="uk-UA"/>
        </w:rPr>
        <w:t xml:space="preserve">і споруд (присадибна ділянка) на вул. Затеплична, 36 в с. Тяпче </w:t>
      </w:r>
      <w:r>
        <w:rPr>
          <w:sz w:val="28"/>
          <w:szCs w:val="28"/>
          <w:bdr w:val="none" w:sz="0" w:space="0" w:color="auto" w:frame="1"/>
          <w:lang w:val="uk-UA"/>
        </w:rPr>
        <w:t>Калуського району Івано-Франківської області.</w:t>
      </w:r>
    </w:p>
    <w:p w:rsidR="00D866E4" w:rsidRPr="00280BD6" w:rsidRDefault="00D866E4" w:rsidP="00D866E4">
      <w:pPr>
        <w:ind w:firstLine="708"/>
        <w:jc w:val="both"/>
        <w:rPr>
          <w:sz w:val="16"/>
          <w:szCs w:val="16"/>
          <w:lang w:val="uk-UA"/>
        </w:rPr>
      </w:pPr>
    </w:p>
    <w:p w:rsidR="00D866E4" w:rsidRPr="00BD6010" w:rsidRDefault="00D866E4" w:rsidP="00D866E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BD6010">
        <w:rPr>
          <w:b/>
          <w:bCs/>
          <w:sz w:val="28"/>
          <w:szCs w:val="28"/>
          <w:lang w:val="uk-UA"/>
        </w:rPr>
        <w:t>1</w:t>
      </w:r>
      <w:r>
        <w:rPr>
          <w:b/>
          <w:bCs/>
          <w:sz w:val="28"/>
          <w:szCs w:val="28"/>
          <w:lang w:val="uk-UA"/>
        </w:rPr>
        <w:t>6</w:t>
      </w:r>
      <w:r w:rsidRPr="00BD6010">
        <w:rPr>
          <w:b/>
          <w:bCs/>
          <w:sz w:val="28"/>
          <w:szCs w:val="28"/>
          <w:lang w:val="uk-UA"/>
        </w:rPr>
        <w:t>. Геринський старостинський округ:</w:t>
      </w:r>
    </w:p>
    <w:p w:rsidR="00D866E4" w:rsidRPr="00BD6010" w:rsidRDefault="00D866E4" w:rsidP="00D866E4">
      <w:pPr>
        <w:widowControl w:val="0"/>
        <w:shd w:val="clear" w:color="auto" w:fill="FFFFFF"/>
        <w:tabs>
          <w:tab w:val="left" w:pos="254"/>
          <w:tab w:val="left" w:pos="993"/>
        </w:tabs>
        <w:autoSpaceDE w:val="0"/>
        <w:autoSpaceDN w:val="0"/>
        <w:adjustRightInd w:val="0"/>
        <w:ind w:firstLine="709"/>
        <w:jc w:val="both"/>
        <w:rPr>
          <w:b/>
          <w:bCs/>
          <w:color w:val="EE0000"/>
          <w:sz w:val="16"/>
          <w:szCs w:val="16"/>
          <w:lang w:val="uk-UA"/>
        </w:rPr>
      </w:pPr>
    </w:p>
    <w:p w:rsidR="00D866E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eastAsia="uk-UA"/>
        </w:rPr>
      </w:pPr>
      <w:r w:rsidRPr="007D07EF">
        <w:rPr>
          <w:sz w:val="28"/>
          <w:szCs w:val="28"/>
          <w:lang w:val="uk-UA"/>
        </w:rPr>
        <w:t>1</w:t>
      </w:r>
      <w:r>
        <w:rPr>
          <w:sz w:val="28"/>
          <w:szCs w:val="28"/>
          <w:lang w:val="uk-UA"/>
        </w:rPr>
        <w:t>6</w:t>
      </w:r>
      <w:r w:rsidRPr="007D07EF">
        <w:rPr>
          <w:sz w:val="28"/>
          <w:szCs w:val="28"/>
          <w:lang w:val="uk-UA"/>
        </w:rPr>
        <w:t xml:space="preserve">.1. Громадянці Тишківській Оксані Дмитрівні, земельну ділянку </w:t>
      </w:r>
      <w:r w:rsidRPr="007D07EF">
        <w:rPr>
          <w:sz w:val="28"/>
          <w:szCs w:val="28"/>
          <w:lang w:val="uk-UA"/>
        </w:rPr>
        <w:lastRenderedPageBreak/>
        <w:t xml:space="preserve">площею 0,2500 га (кадастровий номер 2622081201:01:002:0376) для будівництва і обслуговування житлового будинку, господарських будівель і споруд (присадибна ділянка) </w:t>
      </w:r>
      <w:r>
        <w:rPr>
          <w:sz w:val="28"/>
          <w:szCs w:val="28"/>
          <w:lang w:val="uk-UA"/>
        </w:rPr>
        <w:t>на</w:t>
      </w:r>
      <w:r w:rsidRPr="007D07EF">
        <w:rPr>
          <w:sz w:val="28"/>
          <w:szCs w:val="28"/>
          <w:lang w:val="uk-UA"/>
        </w:rPr>
        <w:t xml:space="preserve"> вул. О. Довбуша, 12</w:t>
      </w:r>
      <w:r>
        <w:rPr>
          <w:sz w:val="28"/>
          <w:szCs w:val="28"/>
          <w:lang w:val="uk-UA"/>
        </w:rPr>
        <w:t xml:space="preserve"> в </w:t>
      </w:r>
      <w:r w:rsidRPr="007D07EF">
        <w:rPr>
          <w:sz w:val="28"/>
          <w:szCs w:val="28"/>
          <w:lang w:val="uk-UA"/>
        </w:rPr>
        <w:t>с. Гериня</w:t>
      </w:r>
      <w:r>
        <w:rPr>
          <w:sz w:val="28"/>
          <w:szCs w:val="28"/>
          <w:lang w:val="uk-UA"/>
        </w:rPr>
        <w:t xml:space="preserve"> </w:t>
      </w:r>
      <w:r>
        <w:rPr>
          <w:sz w:val="28"/>
          <w:szCs w:val="28"/>
          <w:lang w:val="uk-UA" w:eastAsia="uk-UA"/>
        </w:rPr>
        <w:t>Калуського району Івано-Франківської області.</w:t>
      </w:r>
    </w:p>
    <w:p w:rsidR="00D866E4" w:rsidRPr="009E17EC"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eastAsia="uk-UA"/>
        </w:rPr>
      </w:pPr>
    </w:p>
    <w:p w:rsidR="00D866E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C2098B">
        <w:rPr>
          <w:sz w:val="28"/>
          <w:szCs w:val="28"/>
          <w:lang w:val="uk-UA" w:eastAsia="uk-UA"/>
        </w:rPr>
        <w:t>1</w:t>
      </w:r>
      <w:r>
        <w:rPr>
          <w:sz w:val="28"/>
          <w:szCs w:val="28"/>
          <w:lang w:val="uk-UA" w:eastAsia="uk-UA"/>
        </w:rPr>
        <w:t>6</w:t>
      </w:r>
      <w:r w:rsidRPr="00C2098B">
        <w:rPr>
          <w:sz w:val="28"/>
          <w:szCs w:val="28"/>
          <w:lang w:val="uk-UA" w:eastAsia="uk-UA"/>
        </w:rPr>
        <w:t>.2.</w:t>
      </w:r>
      <w:r w:rsidRPr="00C2098B">
        <w:rPr>
          <w:sz w:val="28"/>
          <w:szCs w:val="28"/>
          <w:lang w:val="uk-UA"/>
        </w:rPr>
        <w:t xml:space="preserve"> </w:t>
      </w:r>
      <w:r w:rsidRPr="007F3CD9">
        <w:rPr>
          <w:sz w:val="28"/>
          <w:szCs w:val="28"/>
          <w:lang w:val="uk-UA"/>
        </w:rPr>
        <w:t>Громадя</w:t>
      </w:r>
      <w:r>
        <w:rPr>
          <w:sz w:val="28"/>
          <w:szCs w:val="28"/>
          <w:lang w:val="uk-UA"/>
        </w:rPr>
        <w:t>нці Мельникович Наталії Степанівні, земельну ділянку площею 0,1829</w:t>
      </w:r>
      <w:r w:rsidRPr="007F3CD9">
        <w:rPr>
          <w:sz w:val="28"/>
          <w:szCs w:val="28"/>
          <w:lang w:val="uk-UA"/>
        </w:rPr>
        <w:t xml:space="preserve"> га (кадастро</w:t>
      </w:r>
      <w:r>
        <w:rPr>
          <w:sz w:val="28"/>
          <w:szCs w:val="28"/>
          <w:lang w:val="uk-UA"/>
        </w:rPr>
        <w:t>вий номер 2622081201:01:005:0175</w:t>
      </w:r>
      <w:r w:rsidRPr="007F3CD9">
        <w:rPr>
          <w:sz w:val="28"/>
          <w:szCs w:val="28"/>
          <w:lang w:val="uk-UA"/>
        </w:rPr>
        <w:t>) для будівництва і обслуговування житлового будинку, господарських будівель і споруд (присадибна</w:t>
      </w:r>
      <w:r>
        <w:rPr>
          <w:sz w:val="28"/>
          <w:szCs w:val="28"/>
          <w:lang w:val="uk-UA"/>
        </w:rPr>
        <w:t xml:space="preserve"> ділянка) на вул. Б. Хмельницького, 87 в с. Гериня Калуського району Івано-Франківської області.</w:t>
      </w:r>
    </w:p>
    <w:p w:rsidR="00D866E4" w:rsidRPr="00280BD6" w:rsidRDefault="00D866E4" w:rsidP="00D866E4">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D866E4" w:rsidRPr="008865E6" w:rsidRDefault="00D866E4" w:rsidP="00D866E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8865E6">
        <w:rPr>
          <w:b/>
          <w:bCs/>
          <w:sz w:val="28"/>
          <w:szCs w:val="28"/>
          <w:lang w:val="uk-UA"/>
        </w:rPr>
        <w:t>1</w:t>
      </w:r>
      <w:r>
        <w:rPr>
          <w:b/>
          <w:bCs/>
          <w:sz w:val="28"/>
          <w:szCs w:val="28"/>
          <w:lang w:val="uk-UA"/>
        </w:rPr>
        <w:t>7</w:t>
      </w:r>
      <w:r w:rsidRPr="008865E6">
        <w:rPr>
          <w:b/>
          <w:bCs/>
          <w:sz w:val="28"/>
          <w:szCs w:val="28"/>
          <w:lang w:val="uk-UA"/>
        </w:rPr>
        <w:t>. Новичківський старостинський округ:</w:t>
      </w:r>
    </w:p>
    <w:p w:rsidR="00D866E4" w:rsidRPr="00BD6316" w:rsidRDefault="00D866E4" w:rsidP="00D866E4">
      <w:pPr>
        <w:widowControl w:val="0"/>
        <w:shd w:val="clear" w:color="auto" w:fill="FFFFFF"/>
        <w:tabs>
          <w:tab w:val="left" w:pos="254"/>
          <w:tab w:val="left" w:pos="993"/>
        </w:tabs>
        <w:autoSpaceDE w:val="0"/>
        <w:autoSpaceDN w:val="0"/>
        <w:adjustRightInd w:val="0"/>
        <w:ind w:firstLine="709"/>
        <w:jc w:val="both"/>
        <w:rPr>
          <w:b/>
          <w:bCs/>
          <w:color w:val="EE0000"/>
          <w:sz w:val="16"/>
          <w:szCs w:val="16"/>
          <w:lang w:val="uk-UA"/>
        </w:rPr>
      </w:pPr>
    </w:p>
    <w:p w:rsidR="00D866E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eastAsia="uk-UA"/>
        </w:rPr>
      </w:pPr>
      <w:r w:rsidRPr="00684A5D">
        <w:rPr>
          <w:sz w:val="28"/>
          <w:szCs w:val="28"/>
          <w:lang w:val="uk-UA"/>
        </w:rPr>
        <w:t>1</w:t>
      </w:r>
      <w:r>
        <w:rPr>
          <w:sz w:val="28"/>
          <w:szCs w:val="28"/>
          <w:lang w:val="uk-UA"/>
        </w:rPr>
        <w:t>7</w:t>
      </w:r>
      <w:r w:rsidRPr="00684A5D">
        <w:rPr>
          <w:sz w:val="28"/>
          <w:szCs w:val="28"/>
          <w:lang w:val="uk-UA"/>
        </w:rPr>
        <w:t>.1. Громадянину Керницькому Віктору Миколайовичу, земельну ділянку площею 0,</w:t>
      </w:r>
      <w:r>
        <w:rPr>
          <w:sz w:val="28"/>
          <w:szCs w:val="28"/>
          <w:lang w:val="uk-UA"/>
        </w:rPr>
        <w:t>1472</w:t>
      </w:r>
      <w:r w:rsidRPr="00684A5D">
        <w:rPr>
          <w:sz w:val="28"/>
          <w:szCs w:val="28"/>
          <w:lang w:val="uk-UA"/>
        </w:rPr>
        <w:t xml:space="preserve"> га (кадастровий номер 2622084301:01:004:0614) для будівництва і обслуговування житлового будинку, господарських будівель і споруд (присадибна ділянка) </w:t>
      </w:r>
      <w:r>
        <w:rPr>
          <w:sz w:val="28"/>
          <w:szCs w:val="28"/>
          <w:lang w:val="uk-UA"/>
        </w:rPr>
        <w:t>на</w:t>
      </w:r>
      <w:r w:rsidRPr="00684A5D">
        <w:rPr>
          <w:sz w:val="28"/>
          <w:szCs w:val="28"/>
          <w:lang w:val="uk-UA"/>
        </w:rPr>
        <w:t xml:space="preserve"> вул. Сонячна, 1 в с</w:t>
      </w:r>
      <w:r>
        <w:rPr>
          <w:sz w:val="28"/>
          <w:szCs w:val="28"/>
          <w:lang w:val="uk-UA"/>
        </w:rPr>
        <w:t>.</w:t>
      </w:r>
      <w:r w:rsidRPr="00684A5D">
        <w:rPr>
          <w:sz w:val="28"/>
          <w:szCs w:val="28"/>
          <w:lang w:val="uk-UA"/>
        </w:rPr>
        <w:t xml:space="preserve"> Новичка</w:t>
      </w:r>
      <w:r>
        <w:rPr>
          <w:sz w:val="28"/>
          <w:szCs w:val="28"/>
          <w:lang w:val="uk-UA"/>
        </w:rPr>
        <w:t xml:space="preserve"> </w:t>
      </w:r>
      <w:r>
        <w:rPr>
          <w:sz w:val="28"/>
          <w:szCs w:val="28"/>
          <w:lang w:val="uk-UA" w:eastAsia="uk-UA"/>
        </w:rPr>
        <w:t>Калуського району Івано-Франківської області.</w:t>
      </w:r>
    </w:p>
    <w:p w:rsidR="00D866E4" w:rsidRDefault="00D866E4" w:rsidP="00D866E4">
      <w:pPr>
        <w:widowControl w:val="0"/>
        <w:shd w:val="clear" w:color="auto" w:fill="FFFFFF"/>
        <w:tabs>
          <w:tab w:val="left" w:pos="254"/>
          <w:tab w:val="left" w:pos="993"/>
        </w:tabs>
        <w:autoSpaceDE w:val="0"/>
        <w:autoSpaceDN w:val="0"/>
        <w:adjustRightInd w:val="0"/>
        <w:ind w:firstLine="709"/>
        <w:jc w:val="both"/>
        <w:rPr>
          <w:sz w:val="28"/>
          <w:szCs w:val="28"/>
          <w:lang w:val="uk-UA"/>
        </w:rPr>
      </w:pPr>
    </w:p>
    <w:p w:rsidR="00D866E4" w:rsidRPr="00A738C4" w:rsidRDefault="00D866E4" w:rsidP="00D866E4">
      <w:pPr>
        <w:ind w:firstLine="708"/>
        <w:jc w:val="both"/>
        <w:rPr>
          <w:sz w:val="28"/>
          <w:szCs w:val="28"/>
          <w:lang w:val="uk-UA"/>
        </w:rPr>
      </w:pPr>
    </w:p>
    <w:p w:rsidR="00D866E4" w:rsidRDefault="00D866E4">
      <w:pPr>
        <w:spacing w:after="200" w:line="276" w:lineRule="auto"/>
      </w:pPr>
      <w:r>
        <w:br w:type="page"/>
      </w:r>
    </w:p>
    <w:p w:rsidR="00D866E4" w:rsidRDefault="00D866E4" w:rsidP="00D866E4">
      <w:pPr>
        <w:jc w:val="right"/>
        <w:rPr>
          <w:sz w:val="28"/>
          <w:szCs w:val="28"/>
          <w:lang w:val="uk-UA"/>
        </w:rPr>
      </w:pPr>
      <w:r>
        <w:rPr>
          <w:sz w:val="28"/>
          <w:szCs w:val="28"/>
          <w:lang w:val="uk-UA"/>
        </w:rPr>
        <w:lastRenderedPageBreak/>
        <w:t>Проєкт</w:t>
      </w:r>
    </w:p>
    <w:p w:rsidR="00D866E4" w:rsidRDefault="00D866E4" w:rsidP="00D866E4">
      <w:pPr>
        <w:widowControl w:val="0"/>
        <w:ind w:right="424"/>
        <w:jc w:val="center"/>
        <w:rPr>
          <w:b/>
          <w:bCs/>
          <w:color w:val="000000"/>
          <w:sz w:val="16"/>
          <w:szCs w:val="16"/>
          <w:lang w:val="uk-UA" w:eastAsia="uk-UA"/>
        </w:rPr>
      </w:pPr>
    </w:p>
    <w:p w:rsidR="00D866E4" w:rsidRDefault="00D866E4" w:rsidP="00D866E4">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widowControl w:val="0"/>
        <w:jc w:val="center"/>
        <w:rPr>
          <w:sz w:val="24"/>
          <w:szCs w:val="24"/>
          <w:lang w:val="uk-UA" w:eastAsia="uk-UA"/>
        </w:rPr>
      </w:pPr>
      <w:r>
        <w:rPr>
          <w:color w:val="000000"/>
          <w:sz w:val="28"/>
          <w:szCs w:val="28"/>
          <w:lang w:val="uk-UA" w:eastAsia="uk-UA"/>
        </w:rPr>
        <w:t>(п</w:t>
      </w:r>
      <w:r w:rsidRPr="0072700A">
        <w:rPr>
          <w:color w:val="000000"/>
          <w:sz w:val="28"/>
          <w:szCs w:val="28"/>
          <w:lang w:eastAsia="uk-UA"/>
        </w:rPr>
        <w:t>’</w:t>
      </w:r>
      <w:r>
        <w:rPr>
          <w:color w:val="000000"/>
          <w:sz w:val="28"/>
          <w:szCs w:val="28"/>
          <w:lang w:val="uk-UA" w:eastAsia="uk-UA"/>
        </w:rPr>
        <w:t>ятдесят шоста сесія)</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w:t>
      </w:r>
      <w:r w:rsidR="00330F89">
        <w:rPr>
          <w:sz w:val="28"/>
          <w:lang w:val="uk-UA"/>
        </w:rPr>
        <w:t>8</w:t>
      </w:r>
      <w:r>
        <w:rPr>
          <w:sz w:val="28"/>
          <w:lang w:val="uk-UA"/>
        </w:rPr>
        <w:t>/2025</w:t>
      </w:r>
    </w:p>
    <w:p w:rsidR="00D866E4" w:rsidRDefault="00D866E4" w:rsidP="00D866E4">
      <w:pPr>
        <w:ind w:right="2"/>
        <w:rPr>
          <w:sz w:val="28"/>
          <w:szCs w:val="28"/>
          <w:lang w:val="uk-UA" w:eastAsia="uk-UA"/>
        </w:rPr>
      </w:pPr>
      <w:r>
        <w:rPr>
          <w:sz w:val="28"/>
          <w:szCs w:val="28"/>
          <w:lang w:val="uk-UA" w:eastAsia="uk-UA"/>
        </w:rPr>
        <w:t>м. Долина</w:t>
      </w:r>
    </w:p>
    <w:p w:rsidR="00D866E4" w:rsidRDefault="00D866E4" w:rsidP="00D866E4">
      <w:pPr>
        <w:rPr>
          <w:b/>
          <w:sz w:val="22"/>
          <w:szCs w:val="22"/>
          <w:lang w:val="uk-UA" w:eastAsia="uk-UA"/>
        </w:rPr>
      </w:pPr>
    </w:p>
    <w:p w:rsidR="00D866E4" w:rsidRDefault="00D866E4" w:rsidP="00D866E4">
      <w:pPr>
        <w:rPr>
          <w:b/>
          <w:sz w:val="28"/>
          <w:szCs w:val="28"/>
          <w:lang w:val="uk-UA" w:eastAsia="uk-UA"/>
        </w:rPr>
      </w:pPr>
      <w:r>
        <w:rPr>
          <w:b/>
          <w:sz w:val="28"/>
          <w:szCs w:val="28"/>
          <w:lang w:val="uk-UA" w:eastAsia="uk-UA"/>
        </w:rPr>
        <w:t>Про виділення в натурі (на місцевості)</w:t>
      </w:r>
    </w:p>
    <w:p w:rsidR="00D866E4" w:rsidRDefault="00D866E4" w:rsidP="00D866E4">
      <w:pPr>
        <w:rPr>
          <w:b/>
          <w:sz w:val="28"/>
          <w:szCs w:val="28"/>
          <w:lang w:val="uk-UA" w:eastAsia="uk-UA"/>
        </w:rPr>
      </w:pPr>
      <w:r>
        <w:rPr>
          <w:b/>
          <w:sz w:val="28"/>
          <w:szCs w:val="28"/>
          <w:lang w:val="uk-UA" w:eastAsia="uk-UA"/>
        </w:rPr>
        <w:t xml:space="preserve">земельної частки (паю) за межами </w:t>
      </w:r>
    </w:p>
    <w:p w:rsidR="00D866E4" w:rsidRDefault="00D866E4" w:rsidP="00D866E4">
      <w:pPr>
        <w:rPr>
          <w:b/>
          <w:sz w:val="28"/>
          <w:szCs w:val="28"/>
          <w:lang w:val="uk-UA" w:eastAsia="uk-UA"/>
        </w:rPr>
      </w:pPr>
      <w:r>
        <w:rPr>
          <w:b/>
          <w:sz w:val="28"/>
          <w:szCs w:val="28"/>
          <w:lang w:val="uk-UA" w:eastAsia="uk-UA"/>
        </w:rPr>
        <w:t>населеного пункту с. Солуків,</w:t>
      </w:r>
    </w:p>
    <w:p w:rsidR="00D866E4" w:rsidRDefault="00D866E4" w:rsidP="00D866E4">
      <w:pPr>
        <w:rPr>
          <w:b/>
          <w:sz w:val="28"/>
          <w:szCs w:val="28"/>
          <w:lang w:val="uk-UA" w:eastAsia="uk-UA"/>
        </w:rPr>
      </w:pPr>
      <w:r>
        <w:rPr>
          <w:b/>
          <w:sz w:val="28"/>
          <w:szCs w:val="28"/>
          <w:lang w:val="uk-UA" w:eastAsia="uk-UA"/>
        </w:rPr>
        <w:t>гр. Григорській Г.Л.</w:t>
      </w:r>
    </w:p>
    <w:p w:rsidR="00D866E4" w:rsidRDefault="00D866E4" w:rsidP="00D866E4">
      <w:pPr>
        <w:ind w:right="4536"/>
        <w:rPr>
          <w:b/>
          <w:sz w:val="22"/>
          <w:szCs w:val="28"/>
          <w:lang w:val="uk-UA" w:eastAsia="uk-UA"/>
        </w:rPr>
      </w:pPr>
    </w:p>
    <w:p w:rsidR="00D866E4" w:rsidRDefault="00D866E4" w:rsidP="00D866E4">
      <w:pPr>
        <w:ind w:firstLine="709"/>
        <w:jc w:val="both"/>
        <w:rPr>
          <w:sz w:val="28"/>
          <w:szCs w:val="28"/>
          <w:lang w:val="uk-UA"/>
        </w:rPr>
      </w:pPr>
      <w:r>
        <w:rPr>
          <w:sz w:val="28"/>
          <w:szCs w:val="28"/>
          <w:lang w:val="uk-UA"/>
        </w:rPr>
        <w:t xml:space="preserve">Розглянувши звернення громадянки Григорської Галини Любомирівни, сертифікат на право на земельну частку (пай) серія РН №239005 виданий Долинською районною державною адміністрацією 04.10.2000 р., свідоцтво про право на спадщину за заповітом     №164 від 14.03.2025 р.,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rsidR="00D866E4" w:rsidRDefault="00D866E4" w:rsidP="00D866E4">
      <w:pPr>
        <w:ind w:firstLine="709"/>
        <w:jc w:val="both"/>
        <w:rPr>
          <w:sz w:val="28"/>
          <w:szCs w:val="28"/>
          <w:lang w:val="uk-UA"/>
        </w:rPr>
      </w:pPr>
    </w:p>
    <w:p w:rsidR="00D866E4" w:rsidRDefault="00D866E4" w:rsidP="00D866E4">
      <w:pPr>
        <w:jc w:val="center"/>
        <w:rPr>
          <w:b/>
          <w:sz w:val="28"/>
          <w:szCs w:val="28"/>
        </w:rPr>
      </w:pPr>
      <w:r>
        <w:rPr>
          <w:b/>
          <w:sz w:val="28"/>
          <w:szCs w:val="28"/>
        </w:rPr>
        <w:t xml:space="preserve">В И Р І Ш И Л </w:t>
      </w:r>
      <w:proofErr w:type="gramStart"/>
      <w:r>
        <w:rPr>
          <w:b/>
          <w:sz w:val="28"/>
          <w:szCs w:val="28"/>
        </w:rPr>
        <w:t>А :</w:t>
      </w:r>
      <w:proofErr w:type="gramEnd"/>
    </w:p>
    <w:p w:rsidR="00D866E4" w:rsidRDefault="00D866E4" w:rsidP="00D866E4">
      <w:pPr>
        <w:ind w:firstLine="709"/>
        <w:jc w:val="both"/>
        <w:rPr>
          <w:b/>
          <w:sz w:val="28"/>
          <w:szCs w:val="28"/>
        </w:rPr>
      </w:pPr>
    </w:p>
    <w:p w:rsidR="00D866E4" w:rsidRDefault="00D866E4" w:rsidP="00D866E4">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громадянці Григорській Галині Любомирівни та дозволити виготовити документи про право власності на земельну ділянку: площею 0,5512 га (кадастровий номер 2622086000</w:t>
      </w:r>
      <w:r w:rsidRPr="0072700A">
        <w:rPr>
          <w:sz w:val="28"/>
          <w:szCs w:val="28"/>
          <w:lang w:eastAsia="uk-UA"/>
        </w:rPr>
        <w:t>:0</w:t>
      </w:r>
      <w:r>
        <w:rPr>
          <w:sz w:val="28"/>
          <w:szCs w:val="28"/>
          <w:lang w:val="uk-UA" w:eastAsia="uk-UA"/>
        </w:rPr>
        <w:t>2</w:t>
      </w:r>
      <w:r w:rsidRPr="0072700A">
        <w:rPr>
          <w:sz w:val="28"/>
          <w:szCs w:val="28"/>
          <w:lang w:eastAsia="uk-UA"/>
        </w:rPr>
        <w:t>:00</w:t>
      </w:r>
      <w:r>
        <w:rPr>
          <w:sz w:val="28"/>
          <w:szCs w:val="28"/>
          <w:lang w:val="uk-UA" w:eastAsia="uk-UA"/>
        </w:rPr>
        <w:t>1</w:t>
      </w:r>
      <w:r w:rsidRPr="0072700A">
        <w:rPr>
          <w:sz w:val="28"/>
          <w:szCs w:val="28"/>
          <w:lang w:eastAsia="uk-UA"/>
        </w:rPr>
        <w:t>:020</w:t>
      </w:r>
      <w:r>
        <w:rPr>
          <w:sz w:val="28"/>
          <w:szCs w:val="28"/>
          <w:lang w:val="uk-UA" w:eastAsia="uk-UA"/>
        </w:rPr>
        <w:t>4</w:t>
      </w:r>
      <w:r w:rsidRPr="0072700A">
        <w:rPr>
          <w:sz w:val="28"/>
          <w:szCs w:val="28"/>
          <w:lang w:eastAsia="uk-UA"/>
        </w:rPr>
        <w:t>)</w:t>
      </w:r>
      <w:r>
        <w:rPr>
          <w:sz w:val="28"/>
          <w:szCs w:val="28"/>
          <w:lang w:val="uk-UA" w:eastAsia="uk-UA"/>
        </w:rPr>
        <w:t xml:space="preserve"> для ведення товарного сільськогосподарського виробництва за межами населеного пункту  с. Солуків Калуського району Івано-Франківської області.</w:t>
      </w:r>
    </w:p>
    <w:p w:rsidR="00D866E4" w:rsidRPr="005D0EAD" w:rsidRDefault="00D866E4" w:rsidP="00D866E4">
      <w:pPr>
        <w:shd w:val="clear" w:color="auto" w:fill="FFFFFF"/>
        <w:ind w:firstLine="709"/>
        <w:jc w:val="both"/>
        <w:textAlignment w:val="baseline"/>
        <w:rPr>
          <w:sz w:val="16"/>
          <w:szCs w:val="28"/>
          <w:lang w:val="uk-UA" w:eastAsia="uk-UA"/>
        </w:rPr>
      </w:pPr>
    </w:p>
    <w:p w:rsidR="00D866E4" w:rsidRDefault="00D866E4" w:rsidP="00D866E4">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Григорській Галині Любомирівни</w:t>
      </w:r>
      <w:r w:rsidRPr="0072700A">
        <w:rPr>
          <w:sz w:val="28"/>
          <w:szCs w:val="28"/>
          <w:lang w:eastAsia="uk-UA"/>
        </w:rPr>
        <w:t>:</w:t>
      </w:r>
    </w:p>
    <w:p w:rsidR="00D866E4" w:rsidRDefault="00D866E4" w:rsidP="00D866E4">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земельну ділянку для ведення товарного сільськогосподарського виробництва площею 0,5512 га (кадастровий номер 2622086000</w:t>
      </w:r>
      <w:r w:rsidRPr="0072700A">
        <w:rPr>
          <w:sz w:val="28"/>
          <w:szCs w:val="28"/>
          <w:lang w:eastAsia="uk-UA"/>
        </w:rPr>
        <w:t>:0</w:t>
      </w:r>
      <w:r>
        <w:rPr>
          <w:sz w:val="28"/>
          <w:szCs w:val="28"/>
          <w:lang w:val="uk-UA" w:eastAsia="uk-UA"/>
        </w:rPr>
        <w:t>2</w:t>
      </w:r>
      <w:r w:rsidRPr="0072700A">
        <w:rPr>
          <w:sz w:val="28"/>
          <w:szCs w:val="28"/>
          <w:lang w:eastAsia="uk-UA"/>
        </w:rPr>
        <w:t>:00</w:t>
      </w:r>
      <w:r>
        <w:rPr>
          <w:sz w:val="28"/>
          <w:szCs w:val="28"/>
          <w:lang w:val="uk-UA" w:eastAsia="uk-UA"/>
        </w:rPr>
        <w:t>1</w:t>
      </w:r>
      <w:r w:rsidRPr="0072700A">
        <w:rPr>
          <w:sz w:val="28"/>
          <w:szCs w:val="28"/>
          <w:lang w:eastAsia="uk-UA"/>
        </w:rPr>
        <w:t>:020</w:t>
      </w:r>
      <w:r>
        <w:rPr>
          <w:sz w:val="28"/>
          <w:szCs w:val="28"/>
          <w:lang w:val="uk-UA" w:eastAsia="uk-UA"/>
        </w:rPr>
        <w:t>4</w:t>
      </w:r>
      <w:r w:rsidRPr="0072700A">
        <w:rPr>
          <w:sz w:val="28"/>
          <w:szCs w:val="28"/>
          <w:lang w:eastAsia="uk-UA"/>
        </w:rPr>
        <w:t>)</w:t>
      </w:r>
      <w:r>
        <w:rPr>
          <w:sz w:val="28"/>
          <w:szCs w:val="28"/>
          <w:lang w:val="uk-UA" w:eastAsia="uk-UA"/>
        </w:rPr>
        <w:t xml:space="preserve"> за межами населеного пункту с. Солуків Калуського району Івано-Франківської області, згідно технічного звіту про виконання комплексу геодезичних та землевпорядних робіт для створення Проекту організації території земельних часток (паїв) на території с. Солуків.</w:t>
      </w:r>
    </w:p>
    <w:p w:rsidR="00D866E4" w:rsidRDefault="00D866E4" w:rsidP="00D866E4">
      <w:pPr>
        <w:jc w:val="both"/>
        <w:rPr>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rsidR="00D866E4" w:rsidRDefault="00D866E4" w:rsidP="00D866E4">
      <w:pPr>
        <w:jc w:val="both"/>
        <w:rPr>
          <w:b/>
          <w:sz w:val="28"/>
          <w:szCs w:val="28"/>
          <w:lang w:val="uk-UA" w:eastAsia="uk-UA"/>
        </w:rPr>
      </w:pPr>
    </w:p>
    <w:p w:rsidR="00D866E4" w:rsidRPr="005D0EAD" w:rsidRDefault="00D866E4" w:rsidP="00D866E4">
      <w:pPr>
        <w:jc w:val="both"/>
        <w:rPr>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D866E4" w:rsidRDefault="00D866E4" w:rsidP="00D866E4">
      <w:pPr>
        <w:spacing w:after="200" w:line="276" w:lineRule="auto"/>
      </w:pPr>
      <w:r>
        <w:br w:type="page"/>
      </w:r>
    </w:p>
    <w:p w:rsidR="00D866E4" w:rsidRDefault="00D866E4" w:rsidP="00D866E4">
      <w:pPr>
        <w:ind w:right="140"/>
      </w:pPr>
      <w:r>
        <w:rPr>
          <w:noProof/>
          <w:lang w:val="uk-UA" w:eastAsia="uk-UA"/>
        </w:rPr>
        <w:lastRenderedPageBreak/>
        <w:drawing>
          <wp:inline distT="0" distB="0" distL="0" distR="0" wp14:anchorId="1FA60D91" wp14:editId="4063255B">
            <wp:extent cx="5255895" cy="5450205"/>
            <wp:effectExtent l="0" t="0" r="1905" b="0"/>
            <wp:docPr id="1" name="Рисунок 1" descr="D:\network\Sitka\8 скликання ТГ\57 сесія військовий стан\земельна комісія 29.05.2025 нова\схеми\3.3 Григорська пай Солу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земельна комісія 29.05.2025 нова\схеми\3.3 Григорська пай Солуків.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55895" cy="5450205"/>
                    </a:xfrm>
                    <a:prstGeom prst="rect">
                      <a:avLst/>
                    </a:prstGeom>
                    <a:noFill/>
                    <a:ln>
                      <a:noFill/>
                    </a:ln>
                  </pic:spPr>
                </pic:pic>
              </a:graphicData>
            </a:graphic>
          </wp:inline>
        </w:drawing>
      </w:r>
    </w:p>
    <w:p w:rsidR="00D866E4" w:rsidRPr="00920CCF" w:rsidRDefault="00D866E4" w:rsidP="00D866E4"/>
    <w:p w:rsidR="00D866E4" w:rsidRPr="00920CCF" w:rsidRDefault="00D866E4" w:rsidP="00D866E4"/>
    <w:p w:rsidR="00D866E4" w:rsidRDefault="00D866E4">
      <w:pPr>
        <w:spacing w:after="200" w:line="276" w:lineRule="auto"/>
      </w:pPr>
      <w:r>
        <w:br w:type="page"/>
      </w:r>
    </w:p>
    <w:p w:rsidR="00D866E4" w:rsidRDefault="00D866E4" w:rsidP="00D866E4">
      <w:pPr>
        <w:jc w:val="right"/>
        <w:rPr>
          <w:sz w:val="28"/>
          <w:szCs w:val="28"/>
          <w:lang w:val="uk-UA"/>
        </w:rPr>
      </w:pPr>
      <w:r>
        <w:rPr>
          <w:sz w:val="28"/>
          <w:szCs w:val="28"/>
          <w:lang w:val="uk-UA"/>
        </w:rPr>
        <w:lastRenderedPageBreak/>
        <w:t>Проєкт</w:t>
      </w:r>
    </w:p>
    <w:p w:rsidR="00D866E4" w:rsidRDefault="00D866E4" w:rsidP="00D866E4">
      <w:pPr>
        <w:widowControl w:val="0"/>
        <w:ind w:right="424"/>
        <w:jc w:val="center"/>
        <w:rPr>
          <w:b/>
          <w:bCs/>
          <w:color w:val="000000"/>
          <w:sz w:val="16"/>
          <w:szCs w:val="16"/>
          <w:lang w:val="uk-UA" w:eastAsia="uk-UA"/>
        </w:rPr>
      </w:pPr>
    </w:p>
    <w:p w:rsidR="00D866E4" w:rsidRDefault="00D866E4" w:rsidP="00D866E4">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widowControl w:val="0"/>
        <w:jc w:val="center"/>
        <w:rPr>
          <w:sz w:val="24"/>
          <w:szCs w:val="24"/>
          <w:lang w:val="uk-UA" w:eastAsia="uk-UA"/>
        </w:rPr>
      </w:pPr>
      <w:r>
        <w:rPr>
          <w:color w:val="000000"/>
          <w:sz w:val="28"/>
          <w:szCs w:val="28"/>
          <w:lang w:val="uk-UA" w:eastAsia="uk-UA"/>
        </w:rPr>
        <w:t>(п’ятдесят восьма сесія)</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______-58/2025</w:t>
      </w:r>
    </w:p>
    <w:p w:rsidR="00D866E4" w:rsidRDefault="00D866E4" w:rsidP="00D866E4">
      <w:pPr>
        <w:ind w:right="2"/>
        <w:rPr>
          <w:sz w:val="28"/>
          <w:szCs w:val="28"/>
          <w:lang w:val="uk-UA" w:eastAsia="uk-UA"/>
        </w:rPr>
      </w:pPr>
      <w:r>
        <w:rPr>
          <w:sz w:val="28"/>
          <w:szCs w:val="28"/>
          <w:lang w:val="uk-UA" w:eastAsia="uk-UA"/>
        </w:rPr>
        <w:t>м. Долина</w:t>
      </w:r>
    </w:p>
    <w:p w:rsidR="00D866E4" w:rsidRDefault="00D866E4" w:rsidP="00D866E4">
      <w:pPr>
        <w:rPr>
          <w:b/>
          <w:sz w:val="22"/>
          <w:szCs w:val="22"/>
          <w:lang w:val="uk-UA" w:eastAsia="uk-UA"/>
        </w:rPr>
      </w:pPr>
    </w:p>
    <w:p w:rsidR="00D866E4" w:rsidRDefault="00D866E4" w:rsidP="00D866E4">
      <w:pPr>
        <w:rPr>
          <w:b/>
          <w:sz w:val="28"/>
          <w:szCs w:val="28"/>
          <w:lang w:val="uk-UA" w:eastAsia="uk-UA"/>
        </w:rPr>
      </w:pPr>
      <w:r>
        <w:rPr>
          <w:b/>
          <w:sz w:val="28"/>
          <w:szCs w:val="28"/>
          <w:lang w:val="uk-UA" w:eastAsia="uk-UA"/>
        </w:rPr>
        <w:t>Про виділення в натурі (на місцевості)</w:t>
      </w:r>
    </w:p>
    <w:p w:rsidR="00D866E4" w:rsidRDefault="00D866E4" w:rsidP="00D866E4">
      <w:pPr>
        <w:rPr>
          <w:b/>
          <w:sz w:val="28"/>
          <w:szCs w:val="28"/>
          <w:lang w:val="uk-UA" w:eastAsia="uk-UA"/>
        </w:rPr>
      </w:pPr>
      <w:r>
        <w:rPr>
          <w:b/>
          <w:sz w:val="28"/>
          <w:szCs w:val="28"/>
          <w:lang w:val="uk-UA" w:eastAsia="uk-UA"/>
        </w:rPr>
        <w:t xml:space="preserve">земельної частки (паю) за межами </w:t>
      </w:r>
    </w:p>
    <w:p w:rsidR="00D866E4" w:rsidRDefault="00D866E4" w:rsidP="00D866E4">
      <w:pPr>
        <w:rPr>
          <w:b/>
          <w:sz w:val="28"/>
          <w:szCs w:val="28"/>
          <w:lang w:val="uk-UA" w:eastAsia="uk-UA"/>
        </w:rPr>
      </w:pPr>
      <w:r>
        <w:rPr>
          <w:b/>
          <w:sz w:val="28"/>
          <w:szCs w:val="28"/>
          <w:lang w:val="uk-UA" w:eastAsia="uk-UA"/>
        </w:rPr>
        <w:t>населеного пункту с. Тростянець,</w:t>
      </w:r>
    </w:p>
    <w:p w:rsidR="00D866E4" w:rsidRDefault="00D866E4" w:rsidP="00D866E4">
      <w:pPr>
        <w:rPr>
          <w:b/>
          <w:sz w:val="28"/>
          <w:szCs w:val="28"/>
          <w:lang w:val="uk-UA" w:eastAsia="uk-UA"/>
        </w:rPr>
      </w:pPr>
      <w:r>
        <w:rPr>
          <w:b/>
          <w:sz w:val="28"/>
          <w:szCs w:val="28"/>
          <w:lang w:val="uk-UA" w:eastAsia="uk-UA"/>
        </w:rPr>
        <w:t xml:space="preserve">гр. Гошовській Л.І. </w:t>
      </w:r>
    </w:p>
    <w:p w:rsidR="00D866E4" w:rsidRDefault="00D866E4" w:rsidP="00D866E4">
      <w:pPr>
        <w:ind w:right="4536"/>
        <w:rPr>
          <w:b/>
          <w:sz w:val="28"/>
          <w:szCs w:val="28"/>
          <w:lang w:val="uk-UA" w:eastAsia="uk-UA"/>
        </w:rPr>
      </w:pPr>
    </w:p>
    <w:p w:rsidR="00D866E4" w:rsidRDefault="00D866E4" w:rsidP="00D866E4">
      <w:pPr>
        <w:ind w:firstLine="709"/>
        <w:jc w:val="both"/>
        <w:rPr>
          <w:sz w:val="28"/>
          <w:szCs w:val="28"/>
          <w:lang w:val="uk-UA"/>
        </w:rPr>
      </w:pPr>
      <w:r>
        <w:rPr>
          <w:sz w:val="28"/>
          <w:szCs w:val="28"/>
          <w:lang w:val="uk-UA"/>
        </w:rPr>
        <w:t xml:space="preserve">Розглянувши звернення громадянки Гошовської Любові Іванівни, сертифікат на право на земельну частку (пай) серія ІФ №0083079 виданий 01.12.1999 р., свідоцтво про право на спадщину за законом №237 від 01.04.2025 року, керуючись Земельним кодексом України, Законом України «Про порядок виділення в натурі (на місцевості) земельних ділянок власникам земельних часток (паїв)», міська рада </w:t>
      </w:r>
    </w:p>
    <w:p w:rsidR="00D866E4" w:rsidRDefault="00D866E4" w:rsidP="00D866E4">
      <w:pPr>
        <w:ind w:firstLine="709"/>
        <w:jc w:val="both"/>
        <w:rPr>
          <w:sz w:val="28"/>
          <w:szCs w:val="28"/>
          <w:lang w:val="uk-UA"/>
        </w:rPr>
      </w:pPr>
    </w:p>
    <w:p w:rsidR="00D866E4" w:rsidRDefault="00D866E4" w:rsidP="00D866E4">
      <w:pPr>
        <w:jc w:val="center"/>
        <w:rPr>
          <w:b/>
          <w:sz w:val="28"/>
          <w:szCs w:val="28"/>
        </w:rPr>
      </w:pPr>
      <w:r>
        <w:rPr>
          <w:b/>
          <w:sz w:val="28"/>
          <w:szCs w:val="28"/>
        </w:rPr>
        <w:t xml:space="preserve">В И Р І Ш И Л </w:t>
      </w:r>
      <w:proofErr w:type="gramStart"/>
      <w:r>
        <w:rPr>
          <w:b/>
          <w:sz w:val="28"/>
          <w:szCs w:val="28"/>
        </w:rPr>
        <w:t>А :</w:t>
      </w:r>
      <w:proofErr w:type="gramEnd"/>
    </w:p>
    <w:p w:rsidR="00D866E4" w:rsidRDefault="00D866E4" w:rsidP="00D866E4">
      <w:pPr>
        <w:ind w:firstLine="709"/>
        <w:jc w:val="both"/>
        <w:rPr>
          <w:b/>
          <w:sz w:val="28"/>
          <w:szCs w:val="28"/>
        </w:rPr>
      </w:pPr>
    </w:p>
    <w:p w:rsidR="00D866E4" w:rsidRDefault="00D866E4" w:rsidP="00D866E4">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громадянці Гошовській Любові Іванівні та дозволити виготовити документи про право власності на земельну ділянку площею 0,3704 га для ведення товарного сільськогосподарського виробництва в урочищі «Натеси» за межами населеного пункту с. Тростянець Калуського району Івано-Франківської області.</w:t>
      </w:r>
    </w:p>
    <w:p w:rsidR="00D866E4" w:rsidRDefault="00D866E4" w:rsidP="00D866E4">
      <w:pPr>
        <w:shd w:val="clear" w:color="auto" w:fill="FFFFFF"/>
        <w:ind w:firstLine="709"/>
        <w:jc w:val="both"/>
        <w:textAlignment w:val="baseline"/>
        <w:rPr>
          <w:sz w:val="16"/>
          <w:szCs w:val="28"/>
          <w:lang w:val="uk-UA" w:eastAsia="uk-UA"/>
        </w:rPr>
      </w:pPr>
    </w:p>
    <w:p w:rsidR="00D866E4" w:rsidRDefault="00D866E4" w:rsidP="00D866E4">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Гошовській Любові Іванівні:</w:t>
      </w:r>
    </w:p>
    <w:p w:rsidR="00D866E4" w:rsidRDefault="00D866E4" w:rsidP="00D866E4">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земельну ділянку площею 0,3704 га для ведення товарного сільськогосподарського виробництва в урочищі «Натеси» за межами населеного пункту с. Тростянець Калуського району                                                                                                                                                       Івано-Франківської області, згідно технічного звіту по складанню схеми розпаювання та друку державних актів на право приватної власності на земельну ділянку частку (пай) с. Тростянець.</w:t>
      </w:r>
    </w:p>
    <w:p w:rsidR="00D866E4" w:rsidRDefault="00D866E4" w:rsidP="00D866E4">
      <w:pPr>
        <w:jc w:val="both"/>
        <w:rPr>
          <w:sz w:val="16"/>
          <w:szCs w:val="16"/>
          <w:lang w:val="uk-UA" w:eastAsia="uk-UA"/>
        </w:rPr>
      </w:pPr>
    </w:p>
    <w:p w:rsidR="00D866E4" w:rsidRDefault="00D866E4" w:rsidP="00D866E4">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rsidR="00D866E4" w:rsidRDefault="00D866E4" w:rsidP="00D866E4">
      <w:pPr>
        <w:autoSpaceDE w:val="0"/>
        <w:autoSpaceDN w:val="0"/>
        <w:adjustRightInd w:val="0"/>
        <w:rPr>
          <w:sz w:val="28"/>
          <w:szCs w:val="28"/>
          <w:lang w:val="uk-UA"/>
        </w:rPr>
      </w:pPr>
    </w:p>
    <w:p w:rsidR="00D866E4" w:rsidRDefault="00D866E4" w:rsidP="00D866E4">
      <w:pPr>
        <w:autoSpaceDE w:val="0"/>
        <w:autoSpaceDN w:val="0"/>
        <w:adjustRightInd w:val="0"/>
        <w:rPr>
          <w:sz w:val="28"/>
          <w:szCs w:val="28"/>
          <w:lang w:val="uk-UA"/>
        </w:rPr>
      </w:pPr>
    </w:p>
    <w:p w:rsidR="00D866E4" w:rsidRDefault="00D866E4" w:rsidP="00D866E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D866E4" w:rsidRDefault="00D866E4" w:rsidP="00D866E4"/>
    <w:p w:rsidR="00D866E4" w:rsidRDefault="00D866E4" w:rsidP="00D866E4">
      <w:r>
        <w:rPr>
          <w:noProof/>
          <w:lang w:val="uk-UA" w:eastAsia="uk-UA"/>
        </w:rPr>
        <w:lastRenderedPageBreak/>
        <w:drawing>
          <wp:inline distT="0" distB="0" distL="0" distR="0" wp14:anchorId="16CD5F8A" wp14:editId="5FD6E56E">
            <wp:extent cx="6120130" cy="3149178"/>
            <wp:effectExtent l="0" t="0" r="0" b="0"/>
            <wp:docPr id="2" name="Рисунок 2" descr="D:\network\Sitka\8 скликання ТГ\57 сесія військовий стан\земельна комісія 06.2025 НОВА\Схеми\2.1. Гошовська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земельна комісія 06.2025 НОВА\Схеми\2.1. Гошовська Л.І..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3149178"/>
                    </a:xfrm>
                    <a:prstGeom prst="rect">
                      <a:avLst/>
                    </a:prstGeom>
                    <a:noFill/>
                    <a:ln>
                      <a:noFill/>
                    </a:ln>
                  </pic:spPr>
                </pic:pic>
              </a:graphicData>
            </a:graphic>
          </wp:inline>
        </w:drawing>
      </w:r>
    </w:p>
    <w:p w:rsidR="00D866E4" w:rsidRDefault="00D866E4" w:rsidP="00D866E4">
      <w:pPr>
        <w:spacing w:after="200" w:line="276" w:lineRule="auto"/>
      </w:pPr>
      <w:r>
        <w:br w:type="page"/>
      </w:r>
    </w:p>
    <w:p w:rsidR="00D866E4" w:rsidRDefault="00D866E4" w:rsidP="00D866E4">
      <w:pPr>
        <w:jc w:val="right"/>
        <w:rPr>
          <w:sz w:val="28"/>
          <w:szCs w:val="28"/>
          <w:lang w:val="uk-UA"/>
        </w:rPr>
      </w:pPr>
      <w:r>
        <w:rPr>
          <w:sz w:val="28"/>
          <w:szCs w:val="28"/>
          <w:lang w:val="uk-UA"/>
        </w:rPr>
        <w:lastRenderedPageBreak/>
        <w:t>Проєкт</w:t>
      </w:r>
    </w:p>
    <w:p w:rsidR="00D866E4" w:rsidRDefault="00D866E4" w:rsidP="00D866E4">
      <w:pPr>
        <w:ind w:right="424"/>
        <w:jc w:val="center"/>
        <w:rPr>
          <w:b/>
          <w:bCs/>
          <w:color w:val="000000"/>
          <w:sz w:val="16"/>
          <w:szCs w:val="16"/>
          <w:lang w:val="uk-UA" w:eastAsia="uk-UA"/>
        </w:rPr>
      </w:pPr>
    </w:p>
    <w:p w:rsidR="00D866E4" w:rsidRDefault="00D866E4" w:rsidP="00D866E4">
      <w:pPr>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jc w:val="center"/>
        <w:rPr>
          <w:sz w:val="24"/>
          <w:szCs w:val="24"/>
          <w:lang w:val="uk-UA" w:eastAsia="uk-UA"/>
        </w:rPr>
      </w:pPr>
      <w:r>
        <w:rPr>
          <w:color w:val="000000"/>
          <w:sz w:val="28"/>
          <w:szCs w:val="28"/>
          <w:lang w:val="uk-UA" w:eastAsia="uk-UA"/>
        </w:rPr>
        <w:t>(</w:t>
      </w:r>
      <w:r>
        <w:rPr>
          <w:sz w:val="28"/>
          <w:szCs w:val="24"/>
          <w:lang w:val="uk-UA"/>
        </w:rPr>
        <w:t>п</w:t>
      </w:r>
      <w:r>
        <w:rPr>
          <w:sz w:val="28"/>
          <w:szCs w:val="24"/>
        </w:rPr>
        <w:t>’</w:t>
      </w:r>
      <w:r>
        <w:rPr>
          <w:sz w:val="28"/>
          <w:szCs w:val="24"/>
          <w:lang w:val="uk-UA"/>
        </w:rPr>
        <w:t>ятдесят шоста</w:t>
      </w:r>
      <w:r>
        <w:rPr>
          <w:color w:val="000000"/>
          <w:sz w:val="28"/>
          <w:szCs w:val="28"/>
          <w:lang w:val="uk-UA" w:eastAsia="uk-UA"/>
        </w:rPr>
        <w:t xml:space="preserve"> сесія)</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w:t>
      </w:r>
      <w:r w:rsidR="00330F89">
        <w:rPr>
          <w:sz w:val="28"/>
          <w:lang w:val="uk-UA"/>
        </w:rPr>
        <w:t>8</w:t>
      </w:r>
      <w:r>
        <w:rPr>
          <w:sz w:val="28"/>
          <w:lang w:val="uk-UA"/>
        </w:rPr>
        <w:t>/2025</w:t>
      </w:r>
    </w:p>
    <w:p w:rsidR="00D866E4" w:rsidRDefault="00D866E4" w:rsidP="00D866E4">
      <w:pPr>
        <w:ind w:right="2"/>
        <w:rPr>
          <w:sz w:val="28"/>
          <w:szCs w:val="28"/>
          <w:lang w:val="uk-UA" w:eastAsia="uk-UA"/>
        </w:rPr>
      </w:pPr>
      <w:r>
        <w:rPr>
          <w:sz w:val="28"/>
          <w:szCs w:val="28"/>
          <w:lang w:val="uk-UA" w:eastAsia="uk-UA"/>
        </w:rPr>
        <w:t>м. Долина</w:t>
      </w:r>
    </w:p>
    <w:p w:rsidR="00D866E4" w:rsidRDefault="00D866E4" w:rsidP="00D866E4">
      <w:pPr>
        <w:tabs>
          <w:tab w:val="left" w:pos="7800"/>
        </w:tabs>
        <w:rPr>
          <w:sz w:val="22"/>
          <w:szCs w:val="22"/>
          <w:lang w:eastAsia="uk-UA"/>
        </w:rPr>
      </w:pPr>
    </w:p>
    <w:p w:rsidR="00D866E4" w:rsidRDefault="00D866E4" w:rsidP="00D866E4">
      <w:pPr>
        <w:jc w:val="both"/>
        <w:rPr>
          <w:b/>
          <w:iCs/>
          <w:sz w:val="28"/>
          <w:szCs w:val="28"/>
        </w:rPr>
      </w:pPr>
      <w:r>
        <w:rPr>
          <w:b/>
          <w:iCs/>
          <w:sz w:val="28"/>
          <w:szCs w:val="28"/>
        </w:rPr>
        <w:t>Про розгляд звернення</w:t>
      </w:r>
    </w:p>
    <w:p w:rsidR="00D866E4" w:rsidRDefault="00D866E4" w:rsidP="00D866E4">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p>
    <w:p w:rsidR="00D866E4" w:rsidRDefault="00D866E4" w:rsidP="00D866E4">
      <w:pPr>
        <w:tabs>
          <w:tab w:val="left" w:pos="567"/>
        </w:tabs>
        <w:ind w:right="2"/>
        <w:rPr>
          <w:sz w:val="28"/>
          <w:szCs w:val="16"/>
          <w:lang w:val="uk-UA" w:eastAsia="uk-UA"/>
        </w:rPr>
      </w:pPr>
    </w:p>
    <w:p w:rsidR="00D866E4" w:rsidRDefault="00D866E4" w:rsidP="00D866E4">
      <w:pPr>
        <w:ind w:right="2" w:firstLine="709"/>
        <w:jc w:val="both"/>
        <w:rPr>
          <w:sz w:val="28"/>
          <w:szCs w:val="28"/>
          <w:lang w:val="uk-UA" w:eastAsia="uk-UA"/>
        </w:rPr>
      </w:pPr>
      <w:r>
        <w:rPr>
          <w:sz w:val="28"/>
          <w:szCs w:val="28"/>
          <w:lang w:val="uk-UA"/>
        </w:rPr>
        <w:t>Розглянувши звернення приватного акціонерного товариства «Прикарпаттяобленерго», що знаходиться за адресою: вул. Індустріальна,     буд. 34, м. Івано-Франківськ</w:t>
      </w:r>
      <w:r>
        <w:rPr>
          <w:sz w:val="28"/>
          <w:szCs w:val="28"/>
          <w:lang w:val="uk-UA" w:eastAsia="uk-UA"/>
        </w:rPr>
        <w:t>, про</w:t>
      </w:r>
      <w:r>
        <w:rPr>
          <w:sz w:val="28"/>
          <w:szCs w:val="28"/>
          <w:lang w:val="uk-UA"/>
        </w:rPr>
        <w:t xml:space="preserve"> надання дозволу на розроблення проекту землеустрою щодо відведення земельної ділянки для будівництва та обслуговування трансформаторної підстанції, що знаходиться в с. Велика Тур</w:t>
      </w:r>
      <w:r w:rsidRPr="00E50A7D">
        <w:rPr>
          <w:sz w:val="28"/>
          <w:szCs w:val="28"/>
          <w:lang w:val="uk-UA"/>
        </w:rPr>
        <w:t>’</w:t>
      </w:r>
      <w:r>
        <w:rPr>
          <w:sz w:val="28"/>
          <w:szCs w:val="28"/>
          <w:lang w:val="uk-UA"/>
        </w:rPr>
        <w:t xml:space="preserve">я Калуського району Івано-Франківської області, </w:t>
      </w:r>
      <w:r>
        <w:rPr>
          <w:sz w:val="28"/>
          <w:szCs w:val="28"/>
          <w:lang w:val="uk-UA" w:eastAsia="uk-UA"/>
        </w:rPr>
        <w:t>керуючись ст. 12, 123, 125, 186 Земельного кодексу України, ст. 26 Закон України «Про місцеве самоврядування в Україні», міська рада</w:t>
      </w:r>
    </w:p>
    <w:p w:rsidR="00D866E4" w:rsidRDefault="00D866E4" w:rsidP="00D866E4">
      <w:pPr>
        <w:ind w:right="2"/>
        <w:jc w:val="center"/>
        <w:rPr>
          <w:sz w:val="28"/>
          <w:szCs w:val="28"/>
          <w:lang w:val="uk-UA" w:eastAsia="uk-UA"/>
        </w:rPr>
      </w:pPr>
    </w:p>
    <w:p w:rsidR="00D866E4" w:rsidRDefault="00D866E4" w:rsidP="00D866E4">
      <w:pPr>
        <w:ind w:right="2"/>
        <w:jc w:val="center"/>
        <w:rPr>
          <w:sz w:val="28"/>
          <w:szCs w:val="28"/>
          <w:lang w:val="uk-UA" w:eastAsia="uk-UA"/>
        </w:rPr>
      </w:pPr>
      <w:r>
        <w:rPr>
          <w:b/>
          <w:bCs/>
          <w:sz w:val="28"/>
          <w:szCs w:val="28"/>
          <w:lang w:val="uk-UA" w:eastAsia="uk-UA"/>
        </w:rPr>
        <w:t>В И Р І Ш И Л А:</w:t>
      </w:r>
    </w:p>
    <w:p w:rsidR="00D866E4" w:rsidRDefault="00D866E4" w:rsidP="00D866E4">
      <w:pPr>
        <w:ind w:right="2"/>
        <w:rPr>
          <w:sz w:val="28"/>
          <w:szCs w:val="28"/>
          <w:lang w:val="uk-UA" w:eastAsia="uk-UA"/>
        </w:rPr>
      </w:pPr>
    </w:p>
    <w:p w:rsidR="00D866E4" w:rsidRDefault="00D866E4" w:rsidP="00D866E4">
      <w:pPr>
        <w:ind w:firstLine="709"/>
        <w:jc w:val="both"/>
        <w:rPr>
          <w:sz w:val="28"/>
          <w:szCs w:val="28"/>
          <w:lang w:val="uk-UA"/>
        </w:rPr>
      </w:pPr>
      <w:r>
        <w:rPr>
          <w:sz w:val="28"/>
        </w:rPr>
        <w:t>1.</w:t>
      </w:r>
      <w:r>
        <w:rPr>
          <w:sz w:val="28"/>
          <w:lang w:val="uk-UA"/>
        </w:rPr>
        <w:t xml:space="preserve"> Надати дозвіл приватному акціонерному товариству</w:t>
      </w:r>
      <w:r>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проекту землеустрою щодо відведення земельної ділянки орієнтовною площею 0,0006 га, цільове призначення 14.02 для розміщення, будівництва, експлуатації та обслуговування будівель і споруд об’єктів передачі електричної енергії в           с. </w:t>
      </w:r>
      <w:r>
        <w:rPr>
          <w:sz w:val="28"/>
          <w:szCs w:val="28"/>
          <w:lang w:val="uk-UA"/>
        </w:rPr>
        <w:t>Велика Тур</w:t>
      </w:r>
      <w:r w:rsidRPr="00E50A7D">
        <w:rPr>
          <w:sz w:val="28"/>
          <w:szCs w:val="28"/>
          <w:lang w:val="uk-UA"/>
        </w:rPr>
        <w:t>’</w:t>
      </w:r>
      <w:r>
        <w:rPr>
          <w:sz w:val="28"/>
          <w:szCs w:val="28"/>
          <w:lang w:val="uk-UA"/>
        </w:rPr>
        <w:t>я</w:t>
      </w:r>
      <w:r>
        <w:rPr>
          <w:sz w:val="28"/>
          <w:szCs w:val="28"/>
          <w:bdr w:val="none" w:sz="0" w:space="0" w:color="auto" w:frame="1"/>
          <w:lang w:val="uk-UA"/>
        </w:rPr>
        <w:t xml:space="preserve">, </w:t>
      </w:r>
      <w:r>
        <w:rPr>
          <w:b/>
          <w:sz w:val="28"/>
          <w:szCs w:val="28"/>
          <w:bdr w:val="none" w:sz="0" w:space="0" w:color="auto" w:frame="1"/>
          <w:lang w:val="uk-UA"/>
        </w:rPr>
        <w:t>в оренду.</w:t>
      </w:r>
    </w:p>
    <w:p w:rsidR="00D866E4" w:rsidRPr="00E50A7D" w:rsidRDefault="00D866E4" w:rsidP="00D866E4">
      <w:pPr>
        <w:ind w:firstLine="720"/>
        <w:jc w:val="both"/>
        <w:rPr>
          <w:sz w:val="16"/>
          <w:szCs w:val="16"/>
          <w:lang w:val="uk-UA"/>
        </w:rPr>
      </w:pPr>
    </w:p>
    <w:p w:rsidR="00D866E4"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sz w:val="28"/>
          <w:szCs w:val="28"/>
        </w:rPr>
        <w:t xml:space="preserve">2. Зобов’язати </w:t>
      </w:r>
      <w:r>
        <w:rPr>
          <w:sz w:val="28"/>
          <w:szCs w:val="28"/>
          <w:lang w:val="uk-UA"/>
        </w:rPr>
        <w:t>П</w:t>
      </w:r>
      <w:r>
        <w:rPr>
          <w:sz w:val="28"/>
          <w:szCs w:val="28"/>
        </w:rPr>
        <w:t>АТ «Прикарпаттяобленерго»</w:t>
      </w:r>
      <w:r>
        <w:rPr>
          <w:color w:val="000000"/>
          <w:sz w:val="28"/>
          <w:szCs w:val="28"/>
          <w:bdr w:val="none" w:sz="0" w:space="0" w:color="auto" w:frame="1"/>
          <w:lang w:val="uk-UA"/>
        </w:rPr>
        <w:t xml:space="preserve"> </w:t>
      </w:r>
      <w:r>
        <w:rPr>
          <w:sz w:val="28"/>
          <w:szCs w:val="28"/>
          <w:bdr w:val="none" w:sz="0" w:space="0" w:color="auto" w:frame="1"/>
          <w:lang w:val="uk-UA"/>
        </w:rPr>
        <w:t xml:space="preserve">замовити в суб’єкта господарювання, що є виконавцем робіт із землеустрою згідно із законом, проект землеустрою щодо відведення земельної ділянки, погодити та </w:t>
      </w:r>
      <w:r>
        <w:rPr>
          <w:color w:val="000000"/>
          <w:sz w:val="28"/>
          <w:szCs w:val="28"/>
          <w:bdr w:val="none" w:sz="0" w:space="0" w:color="auto" w:frame="1"/>
          <w:lang w:val="uk-UA"/>
        </w:rPr>
        <w:t>подати його на затвердження у встановленому законом порядку.</w:t>
      </w:r>
    </w:p>
    <w:p w:rsidR="00D866E4" w:rsidRDefault="00D866E4" w:rsidP="00D866E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D866E4" w:rsidRDefault="00D866E4" w:rsidP="00D866E4">
      <w:pPr>
        <w:ind w:firstLine="720"/>
        <w:jc w:val="both"/>
        <w:rPr>
          <w:sz w:val="28"/>
          <w:szCs w:val="28"/>
          <w:lang w:val="uk-UA"/>
        </w:rPr>
      </w:pPr>
      <w:r>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D866E4" w:rsidRDefault="00D866E4" w:rsidP="00D866E4">
      <w:pPr>
        <w:jc w:val="both"/>
        <w:rPr>
          <w:sz w:val="28"/>
          <w:szCs w:val="28"/>
        </w:rPr>
      </w:pPr>
    </w:p>
    <w:p w:rsidR="00D866E4" w:rsidRDefault="00D866E4" w:rsidP="00D866E4">
      <w:pPr>
        <w:jc w:val="both"/>
        <w:rPr>
          <w:sz w:val="28"/>
          <w:szCs w:val="28"/>
        </w:rPr>
      </w:pPr>
    </w:p>
    <w:p w:rsidR="00D866E4" w:rsidRDefault="00D866E4" w:rsidP="00D866E4">
      <w:pPr>
        <w:jc w:val="both"/>
        <w:rPr>
          <w:sz w:val="28"/>
          <w:szCs w:val="28"/>
        </w:rPr>
      </w:pPr>
    </w:p>
    <w:p w:rsidR="00D866E4" w:rsidRDefault="00D866E4" w:rsidP="00D866E4">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D866E4" w:rsidRDefault="00D866E4" w:rsidP="00D866E4">
      <w:pPr>
        <w:rPr>
          <w:sz w:val="28"/>
          <w:lang w:val="uk-UA"/>
        </w:rPr>
      </w:pPr>
    </w:p>
    <w:p w:rsidR="00D866E4" w:rsidRDefault="00D866E4" w:rsidP="00D866E4">
      <w:pPr>
        <w:ind w:right="2"/>
        <w:rPr>
          <w:sz w:val="28"/>
          <w:szCs w:val="28"/>
          <w:lang w:val="uk-UA" w:eastAsia="uk-UA"/>
        </w:rPr>
      </w:pPr>
    </w:p>
    <w:p w:rsidR="00D866E4" w:rsidRDefault="00D866E4" w:rsidP="00D866E4">
      <w:pPr>
        <w:ind w:right="2"/>
        <w:rPr>
          <w:sz w:val="28"/>
          <w:szCs w:val="28"/>
          <w:lang w:val="uk-UA" w:eastAsia="uk-UA"/>
        </w:rPr>
      </w:pPr>
    </w:p>
    <w:p w:rsidR="00D866E4" w:rsidRDefault="00D866E4" w:rsidP="00D866E4"/>
    <w:p w:rsidR="00D866E4" w:rsidRDefault="00D866E4" w:rsidP="00D866E4">
      <w:pPr>
        <w:spacing w:after="200" w:line="276" w:lineRule="auto"/>
      </w:pPr>
      <w:r>
        <w:br w:type="page"/>
      </w:r>
    </w:p>
    <w:p w:rsidR="00D866E4" w:rsidRDefault="00D866E4" w:rsidP="00D866E4">
      <w:pPr>
        <w:jc w:val="right"/>
        <w:rPr>
          <w:sz w:val="28"/>
          <w:szCs w:val="28"/>
          <w:lang w:val="uk-UA"/>
        </w:rPr>
      </w:pPr>
      <w:r>
        <w:rPr>
          <w:sz w:val="28"/>
          <w:szCs w:val="28"/>
          <w:lang w:val="uk-UA"/>
        </w:rPr>
        <w:lastRenderedPageBreak/>
        <w:t>Проєкт</w:t>
      </w:r>
    </w:p>
    <w:p w:rsidR="00D866E4" w:rsidRDefault="00D866E4" w:rsidP="00D866E4">
      <w:pPr>
        <w:ind w:right="424"/>
        <w:jc w:val="center"/>
        <w:rPr>
          <w:b/>
          <w:bCs/>
          <w:color w:val="000000"/>
          <w:sz w:val="16"/>
          <w:szCs w:val="16"/>
          <w:lang w:val="uk-UA" w:eastAsia="uk-UA"/>
        </w:rPr>
      </w:pPr>
    </w:p>
    <w:p w:rsidR="00D866E4" w:rsidRDefault="00D866E4" w:rsidP="00D866E4">
      <w:pPr>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jc w:val="center"/>
        <w:rPr>
          <w:sz w:val="24"/>
          <w:szCs w:val="24"/>
          <w:lang w:val="uk-UA" w:eastAsia="uk-UA"/>
        </w:rPr>
      </w:pPr>
      <w:r>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Pr>
          <w:color w:val="000000"/>
          <w:sz w:val="28"/>
          <w:szCs w:val="28"/>
          <w:lang w:val="uk-UA" w:eastAsia="uk-UA"/>
        </w:rPr>
        <w:t>)</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w:t>
      </w:r>
      <w:r w:rsidR="00330F89">
        <w:rPr>
          <w:sz w:val="28"/>
          <w:lang w:val="uk-UA"/>
        </w:rPr>
        <w:t>8</w:t>
      </w:r>
      <w:r>
        <w:rPr>
          <w:sz w:val="28"/>
          <w:lang w:val="uk-UA"/>
        </w:rPr>
        <w:t>/2025</w:t>
      </w:r>
    </w:p>
    <w:p w:rsidR="00D866E4" w:rsidRDefault="00D866E4" w:rsidP="00D866E4">
      <w:pPr>
        <w:ind w:right="2"/>
        <w:rPr>
          <w:sz w:val="28"/>
          <w:szCs w:val="28"/>
          <w:lang w:val="uk-UA" w:eastAsia="uk-UA"/>
        </w:rPr>
      </w:pPr>
      <w:r>
        <w:rPr>
          <w:sz w:val="28"/>
          <w:szCs w:val="28"/>
          <w:lang w:val="uk-UA" w:eastAsia="uk-UA"/>
        </w:rPr>
        <w:t>м. Долина</w:t>
      </w:r>
    </w:p>
    <w:p w:rsidR="00D866E4" w:rsidRDefault="00D866E4" w:rsidP="00D866E4">
      <w:pPr>
        <w:shd w:val="clear" w:color="auto" w:fill="FFFFFF"/>
        <w:rPr>
          <w:b/>
          <w:bCs/>
          <w:color w:val="000000"/>
          <w:spacing w:val="5"/>
          <w:sz w:val="22"/>
          <w:szCs w:val="22"/>
          <w:lang w:val="uk-UA"/>
        </w:rPr>
      </w:pPr>
    </w:p>
    <w:p w:rsidR="00D866E4" w:rsidRDefault="00D866E4" w:rsidP="00D866E4">
      <w:pPr>
        <w:rPr>
          <w:b/>
          <w:bCs/>
          <w:sz w:val="28"/>
          <w:szCs w:val="28"/>
          <w:lang w:val="uk-UA" w:eastAsia="uk-UA"/>
        </w:rPr>
      </w:pPr>
      <w:r>
        <w:rPr>
          <w:b/>
          <w:bCs/>
          <w:sz w:val="28"/>
          <w:szCs w:val="28"/>
          <w:lang w:val="uk-UA" w:eastAsia="uk-UA"/>
        </w:rPr>
        <w:t>Про розгляд звернення</w:t>
      </w:r>
    </w:p>
    <w:p w:rsidR="00D866E4" w:rsidRDefault="00D866E4" w:rsidP="00D866E4">
      <w:pPr>
        <w:rPr>
          <w:b/>
          <w:bCs/>
          <w:sz w:val="28"/>
          <w:szCs w:val="28"/>
          <w:lang w:val="uk-UA" w:eastAsia="uk-UA"/>
        </w:rPr>
      </w:pPr>
      <w:r>
        <w:rPr>
          <w:b/>
          <w:bCs/>
          <w:sz w:val="28"/>
          <w:szCs w:val="28"/>
          <w:lang w:val="uk-UA" w:eastAsia="uk-UA"/>
        </w:rPr>
        <w:t xml:space="preserve">гр. Титиша І. П., с. Княжолука </w:t>
      </w:r>
    </w:p>
    <w:p w:rsidR="00D866E4"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866E4"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 xml:space="preserve">Розглянувши звернення громадянина Титиша Ігоря Пантелейовича, </w:t>
      </w:r>
      <w:r>
        <w:rPr>
          <w:sz w:val="28"/>
          <w:szCs w:val="28"/>
          <w:bdr w:val="none" w:sz="0" w:space="0" w:color="auto" w:frame="1"/>
          <w:lang w:val="uk-UA"/>
        </w:rPr>
        <w:t xml:space="preserve">про </w:t>
      </w:r>
      <w:r>
        <w:rPr>
          <w:rFonts w:eastAsiaTheme="minorEastAsia"/>
          <w:sz w:val="28"/>
          <w:szCs w:val="28"/>
          <w:lang w:val="uk-UA" w:eastAsia="uk-UA"/>
        </w:rPr>
        <w:t xml:space="preserve">надання дозволу на виготовлення технічної документації із землеустрою щодо встановлення (відновлення) меж земельної ділянки в натурі (на місцевості), що розташована в с. Княжолука, керуючись </w:t>
      </w:r>
      <w:r>
        <w:rPr>
          <w:rFonts w:ascii="ProbaPro" w:eastAsia="Calibri" w:hAnsi="ProbaPro"/>
          <w:color w:val="000000"/>
          <w:sz w:val="28"/>
          <w:szCs w:val="28"/>
          <w:lang w:val="uk-UA" w:eastAsia="en-US"/>
        </w:rPr>
        <w:t xml:space="preserve">Закону України «Про землеустрій», статтями 12, 79, </w:t>
      </w:r>
      <w:r w:rsidRPr="0072700A">
        <w:rPr>
          <w:rFonts w:ascii="ProbaPro" w:eastAsia="Calibri" w:hAnsi="ProbaPro"/>
          <w:color w:val="000000"/>
          <w:sz w:val="28"/>
          <w:szCs w:val="28"/>
          <w:lang w:val="uk-UA" w:eastAsia="en-US"/>
        </w:rPr>
        <w:t>79</w:t>
      </w:r>
      <w:r w:rsidRPr="0072700A">
        <w:rPr>
          <w:rFonts w:ascii="ProbaPro" w:eastAsia="Calibri" w:hAnsi="ProbaPro"/>
          <w:color w:val="000000"/>
          <w:sz w:val="28"/>
          <w:szCs w:val="28"/>
          <w:vertAlign w:val="superscript"/>
          <w:lang w:val="uk-UA" w:eastAsia="en-US"/>
        </w:rPr>
        <w:t>-1</w:t>
      </w:r>
      <w:r>
        <w:rPr>
          <w:rFonts w:ascii="ProbaPro" w:eastAsia="Calibri" w:hAnsi="ProbaPro"/>
          <w:color w:val="000000"/>
          <w:sz w:val="28"/>
          <w:szCs w:val="28"/>
          <w:lang w:val="uk-UA" w:eastAsia="en-US"/>
        </w:rPr>
        <w:t>, 107, 111, 122, 186, Земельного Кодексу України, ст. 26 Закону України «Про місцеве самоврядування в Україні»</w:t>
      </w:r>
      <w:r>
        <w:rPr>
          <w:color w:val="000000"/>
          <w:sz w:val="28"/>
          <w:szCs w:val="28"/>
          <w:bdr w:val="none" w:sz="0" w:space="0" w:color="auto" w:frame="1"/>
          <w:lang w:val="uk-UA"/>
        </w:rPr>
        <w:t>, міська рада</w:t>
      </w:r>
    </w:p>
    <w:p w:rsidR="00D866E4" w:rsidRDefault="00D866E4" w:rsidP="00D866E4">
      <w:pPr>
        <w:pStyle w:val="a3"/>
        <w:shd w:val="clear" w:color="auto" w:fill="FFFFFF"/>
        <w:spacing w:before="0" w:beforeAutospacing="0" w:after="0" w:afterAutospacing="0"/>
        <w:ind w:firstLine="709"/>
        <w:jc w:val="both"/>
        <w:textAlignment w:val="baseline"/>
        <w:rPr>
          <w:sz w:val="28"/>
          <w:szCs w:val="28"/>
          <w:lang w:val="uk-UA"/>
        </w:rPr>
      </w:pPr>
    </w:p>
    <w:p w:rsidR="00D866E4" w:rsidRDefault="00D866E4" w:rsidP="00D866E4">
      <w:pPr>
        <w:pStyle w:val="a3"/>
        <w:shd w:val="clear" w:color="auto" w:fill="FFFFFF"/>
        <w:spacing w:before="0" w:beforeAutospacing="0" w:after="0" w:afterAutospacing="0"/>
        <w:jc w:val="center"/>
        <w:textAlignment w:val="baseline"/>
        <w:rPr>
          <w:color w:val="000000"/>
          <w:sz w:val="28"/>
          <w:szCs w:val="28"/>
          <w:lang w:val="uk-UA"/>
        </w:rPr>
      </w:pPr>
      <w:r>
        <w:rPr>
          <w:rStyle w:val="a7"/>
          <w:color w:val="000000"/>
          <w:sz w:val="28"/>
          <w:szCs w:val="28"/>
          <w:bdr w:val="none" w:sz="0" w:space="0" w:color="auto" w:frame="1"/>
          <w:lang w:val="uk-UA"/>
        </w:rPr>
        <w:t>В И Р І Ш И Л А :</w:t>
      </w:r>
    </w:p>
    <w:p w:rsidR="00D866E4"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866E4" w:rsidRDefault="00D866E4" w:rsidP="00D866E4">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Надати дозвіл Титишу Ігорю Пантелейовичу на розроблення технічної документації із землеустрою щодо встановлення (відновлення) меж земельної ділянки в натурі (на місцевості) площею 0,1954 га (кадастровий номер 2622082401:06:001:0111), що знаходяться в с. Княжолука Калуського району Івано-Франківської області.</w:t>
      </w:r>
    </w:p>
    <w:p w:rsidR="00D866E4" w:rsidRDefault="00D866E4" w:rsidP="00D866E4">
      <w:pPr>
        <w:shd w:val="clear" w:color="auto" w:fill="FFFFFF"/>
        <w:jc w:val="both"/>
        <w:textAlignment w:val="baseline"/>
        <w:rPr>
          <w:rFonts w:ascii="ProbaPro" w:hAnsi="ProbaPro"/>
          <w:color w:val="000000"/>
          <w:sz w:val="16"/>
          <w:szCs w:val="16"/>
          <w:lang w:val="uk-UA" w:eastAsia="uk-UA"/>
        </w:rPr>
      </w:pPr>
    </w:p>
    <w:p w:rsidR="00D866E4" w:rsidRDefault="00D866E4" w:rsidP="00D866E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2. Розроблена та погоджена у відповідному порядку технічна документація із землеустрою щодо встановлення (відновлення) меж земельної ділянки в натурі (на місцевості) подати на розгляд сесії міської ради для прийняття відповідного рішення про її затвердження.</w:t>
      </w:r>
    </w:p>
    <w:p w:rsidR="00D866E4" w:rsidRDefault="00D866E4" w:rsidP="00D866E4">
      <w:pPr>
        <w:shd w:val="clear" w:color="auto" w:fill="FFFFFF"/>
        <w:ind w:firstLine="709"/>
        <w:jc w:val="both"/>
        <w:textAlignment w:val="baseline"/>
        <w:rPr>
          <w:rFonts w:ascii="ProbaPro" w:hAnsi="ProbaPro"/>
          <w:color w:val="000000"/>
          <w:sz w:val="16"/>
          <w:szCs w:val="16"/>
          <w:lang w:val="uk-UA" w:eastAsia="uk-UA"/>
        </w:rPr>
      </w:pPr>
    </w:p>
    <w:p w:rsidR="00D866E4" w:rsidRDefault="00D866E4" w:rsidP="00D866E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rsidR="00D866E4" w:rsidRDefault="00D866E4" w:rsidP="00D866E4">
      <w:pPr>
        <w:shd w:val="clear" w:color="auto" w:fill="FFFFFF"/>
        <w:rPr>
          <w:sz w:val="28"/>
          <w:szCs w:val="28"/>
          <w:lang w:val="uk-UA"/>
        </w:rPr>
      </w:pPr>
    </w:p>
    <w:p w:rsidR="00D866E4" w:rsidRDefault="00D866E4" w:rsidP="00D866E4">
      <w:pPr>
        <w:shd w:val="clear" w:color="auto" w:fill="FFFFFF"/>
        <w:rPr>
          <w:sz w:val="28"/>
          <w:szCs w:val="28"/>
          <w:lang w:val="uk-UA"/>
        </w:rPr>
      </w:pPr>
    </w:p>
    <w:p w:rsidR="00D866E4" w:rsidRDefault="00D866E4" w:rsidP="00D866E4">
      <w:pPr>
        <w:shd w:val="clear" w:color="auto" w:fill="FFFFFF"/>
        <w:rPr>
          <w:sz w:val="28"/>
          <w:szCs w:val="28"/>
          <w:lang w:val="uk-UA"/>
        </w:rPr>
      </w:pPr>
    </w:p>
    <w:p w:rsidR="00D866E4" w:rsidRDefault="00D866E4" w:rsidP="00D866E4">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D866E4" w:rsidRDefault="00D866E4" w:rsidP="00D866E4"/>
    <w:p w:rsidR="00D866E4" w:rsidRDefault="00D866E4" w:rsidP="00D866E4">
      <w:pPr>
        <w:spacing w:after="200" w:line="276" w:lineRule="auto"/>
      </w:pPr>
      <w:r>
        <w:br w:type="page"/>
      </w:r>
    </w:p>
    <w:p w:rsidR="00D866E4" w:rsidRDefault="00D866E4" w:rsidP="00D866E4">
      <w:pPr>
        <w:tabs>
          <w:tab w:val="left" w:pos="964"/>
        </w:tabs>
      </w:pPr>
      <w:r>
        <w:rPr>
          <w:noProof/>
          <w:lang w:val="uk-UA" w:eastAsia="uk-UA"/>
        </w:rPr>
        <w:lastRenderedPageBreak/>
        <w:drawing>
          <wp:inline distT="0" distB="0" distL="0" distR="0" wp14:anchorId="4057CCB1" wp14:editId="035467FD">
            <wp:extent cx="6031230" cy="3429163"/>
            <wp:effectExtent l="0" t="0" r="7620" b="0"/>
            <wp:docPr id="3" name="Рисунок 3" descr="D:\network\Sitka\8 скликання ТГ\57 сесія військовий стан\земельна комісія 29.05.2025 нова\схеми\4.2 Тита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7 сесія військовий стан\земельна комісія 29.05.2025 нова\схеми\4.2 Титаш.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1230" cy="3429163"/>
                    </a:xfrm>
                    <a:prstGeom prst="rect">
                      <a:avLst/>
                    </a:prstGeom>
                    <a:noFill/>
                    <a:ln>
                      <a:noFill/>
                    </a:ln>
                  </pic:spPr>
                </pic:pic>
              </a:graphicData>
            </a:graphic>
          </wp:inline>
        </w:drawing>
      </w:r>
    </w:p>
    <w:p w:rsidR="00D866E4" w:rsidRDefault="00D866E4" w:rsidP="00D866E4"/>
    <w:p w:rsidR="00D866E4" w:rsidRDefault="00D866E4" w:rsidP="00D866E4">
      <w:pPr>
        <w:tabs>
          <w:tab w:val="left" w:pos="2211"/>
        </w:tabs>
      </w:pPr>
      <w:r>
        <w:tab/>
      </w:r>
    </w:p>
    <w:p w:rsidR="00D866E4" w:rsidRDefault="00D866E4" w:rsidP="00D866E4">
      <w:pPr>
        <w:spacing w:after="200" w:line="276" w:lineRule="auto"/>
      </w:pPr>
      <w:r>
        <w:br w:type="page"/>
      </w:r>
    </w:p>
    <w:p w:rsidR="00D866E4" w:rsidRPr="00734732" w:rsidRDefault="00D866E4" w:rsidP="00D866E4">
      <w:pPr>
        <w:jc w:val="right"/>
        <w:rPr>
          <w:sz w:val="28"/>
          <w:szCs w:val="28"/>
          <w:lang w:val="uk-UA"/>
        </w:rPr>
      </w:pPr>
      <w:r w:rsidRPr="00734732">
        <w:rPr>
          <w:sz w:val="28"/>
          <w:szCs w:val="28"/>
          <w:lang w:val="uk-UA"/>
        </w:rPr>
        <w:lastRenderedPageBreak/>
        <w:t>Проєкт</w:t>
      </w:r>
    </w:p>
    <w:p w:rsidR="00D866E4" w:rsidRPr="00734732" w:rsidRDefault="00D866E4" w:rsidP="00D866E4">
      <w:pPr>
        <w:widowControl w:val="0"/>
        <w:ind w:right="424"/>
        <w:jc w:val="center"/>
        <w:rPr>
          <w:b/>
          <w:bCs/>
          <w:color w:val="000000"/>
          <w:sz w:val="16"/>
          <w:szCs w:val="16"/>
          <w:lang w:val="uk-UA" w:eastAsia="uk-UA"/>
        </w:rPr>
      </w:pPr>
    </w:p>
    <w:p w:rsidR="00D866E4" w:rsidRPr="00734732" w:rsidRDefault="00D866E4" w:rsidP="00D866E4">
      <w:pPr>
        <w:widowControl w:val="0"/>
        <w:ind w:right="424"/>
        <w:jc w:val="center"/>
        <w:rPr>
          <w:b/>
          <w:sz w:val="24"/>
          <w:szCs w:val="24"/>
          <w:lang w:val="uk-UA" w:eastAsia="uk-UA"/>
        </w:rPr>
      </w:pPr>
      <w:r w:rsidRPr="00734732">
        <w:rPr>
          <w:b/>
          <w:bCs/>
          <w:color w:val="000000"/>
          <w:sz w:val="36"/>
          <w:szCs w:val="36"/>
          <w:lang w:val="uk-UA" w:eastAsia="uk-UA"/>
        </w:rPr>
        <w:t>ДОЛИНСЬКА МІСЬКА РАДА</w:t>
      </w:r>
    </w:p>
    <w:p w:rsidR="00D866E4" w:rsidRPr="00734732" w:rsidRDefault="00D866E4" w:rsidP="00D866E4">
      <w:pPr>
        <w:widowControl w:val="0"/>
        <w:jc w:val="center"/>
        <w:rPr>
          <w:sz w:val="24"/>
          <w:szCs w:val="24"/>
          <w:lang w:val="uk-UA" w:eastAsia="uk-UA"/>
        </w:rPr>
      </w:pPr>
      <w:r w:rsidRPr="00734732">
        <w:rPr>
          <w:color w:val="000000"/>
          <w:sz w:val="28"/>
          <w:szCs w:val="28"/>
          <w:lang w:val="uk-UA" w:eastAsia="uk-UA"/>
        </w:rPr>
        <w:t>КАЛУСЬКОГО РАЙОНУ ІВАНО-ФРАНКІВСЬКОЇ ОБЛАСТІ</w:t>
      </w:r>
    </w:p>
    <w:p w:rsidR="00D866E4" w:rsidRPr="00734732" w:rsidRDefault="00D866E4" w:rsidP="00D866E4">
      <w:pPr>
        <w:widowControl w:val="0"/>
        <w:ind w:right="-1"/>
        <w:jc w:val="center"/>
        <w:rPr>
          <w:sz w:val="24"/>
          <w:szCs w:val="24"/>
          <w:lang w:val="uk-UA" w:eastAsia="uk-UA"/>
        </w:rPr>
      </w:pPr>
      <w:r w:rsidRPr="00734732">
        <w:rPr>
          <w:sz w:val="28"/>
          <w:szCs w:val="24"/>
          <w:lang w:val="uk-UA"/>
        </w:rPr>
        <w:t>восьме</w:t>
      </w:r>
      <w:r w:rsidRPr="00734732">
        <w:rPr>
          <w:color w:val="000000"/>
          <w:sz w:val="28"/>
          <w:szCs w:val="28"/>
          <w:lang w:val="uk-UA" w:eastAsia="uk-UA"/>
        </w:rPr>
        <w:t xml:space="preserve"> скликання</w:t>
      </w:r>
    </w:p>
    <w:p w:rsidR="00D866E4" w:rsidRPr="00734732" w:rsidRDefault="00D866E4" w:rsidP="00D866E4">
      <w:pPr>
        <w:widowControl w:val="0"/>
        <w:jc w:val="center"/>
        <w:rPr>
          <w:sz w:val="24"/>
          <w:szCs w:val="24"/>
          <w:lang w:val="uk-UA" w:eastAsia="uk-UA"/>
        </w:rPr>
      </w:pPr>
      <w:r w:rsidRPr="00734732">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734732">
        <w:rPr>
          <w:color w:val="000000"/>
          <w:sz w:val="28"/>
          <w:szCs w:val="28"/>
          <w:lang w:val="uk-UA" w:eastAsia="uk-UA"/>
        </w:rPr>
        <w:t>)</w:t>
      </w:r>
    </w:p>
    <w:p w:rsidR="00D866E4" w:rsidRPr="00734732" w:rsidRDefault="00D866E4" w:rsidP="00D866E4">
      <w:pPr>
        <w:ind w:right="2"/>
        <w:jc w:val="center"/>
        <w:rPr>
          <w:sz w:val="16"/>
          <w:szCs w:val="16"/>
          <w:lang w:val="uk-UA" w:eastAsia="uk-UA"/>
        </w:rPr>
      </w:pPr>
    </w:p>
    <w:p w:rsidR="00D866E4" w:rsidRPr="00734732" w:rsidRDefault="00D866E4" w:rsidP="00D866E4">
      <w:pPr>
        <w:ind w:right="2"/>
        <w:jc w:val="center"/>
        <w:rPr>
          <w:b/>
          <w:spacing w:val="20"/>
          <w:sz w:val="32"/>
          <w:szCs w:val="32"/>
          <w:lang w:val="uk-UA" w:eastAsia="uk-UA"/>
        </w:rPr>
      </w:pPr>
      <w:r w:rsidRPr="00734732">
        <w:rPr>
          <w:b/>
          <w:spacing w:val="20"/>
          <w:sz w:val="32"/>
          <w:szCs w:val="32"/>
          <w:lang w:val="uk-UA" w:eastAsia="uk-UA"/>
        </w:rPr>
        <w:t>РІШЕННЯ</w:t>
      </w:r>
    </w:p>
    <w:p w:rsidR="00D866E4" w:rsidRPr="00734732"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w:t>
      </w:r>
      <w:r w:rsidR="00330F89">
        <w:rPr>
          <w:sz w:val="28"/>
          <w:lang w:val="uk-UA"/>
        </w:rPr>
        <w:t>8</w:t>
      </w:r>
      <w:r>
        <w:rPr>
          <w:sz w:val="28"/>
          <w:lang w:val="uk-UA"/>
        </w:rPr>
        <w:t>/2025</w:t>
      </w:r>
    </w:p>
    <w:p w:rsidR="00D866E4" w:rsidRPr="00734732" w:rsidRDefault="00D866E4" w:rsidP="00D866E4">
      <w:pPr>
        <w:ind w:right="2"/>
        <w:rPr>
          <w:sz w:val="28"/>
          <w:szCs w:val="28"/>
          <w:lang w:val="uk-UA" w:eastAsia="uk-UA"/>
        </w:rPr>
      </w:pPr>
      <w:r w:rsidRPr="00734732">
        <w:rPr>
          <w:sz w:val="28"/>
          <w:szCs w:val="28"/>
          <w:lang w:val="uk-UA" w:eastAsia="uk-UA"/>
        </w:rPr>
        <w:t>м. Долина</w:t>
      </w:r>
    </w:p>
    <w:p w:rsidR="00D866E4" w:rsidRPr="001B0E93" w:rsidRDefault="00D866E4" w:rsidP="00D866E4">
      <w:pPr>
        <w:rPr>
          <w:sz w:val="28"/>
          <w:lang w:val="uk-UA"/>
        </w:rPr>
      </w:pPr>
    </w:p>
    <w:p w:rsidR="00D866E4"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1B0E93">
        <w:rPr>
          <w:b/>
          <w:bCs/>
          <w:sz w:val="28"/>
          <w:szCs w:val="28"/>
          <w:bdr w:val="none" w:sz="0" w:space="0" w:color="auto" w:frame="1"/>
          <w:lang w:val="uk-UA"/>
        </w:rPr>
        <w:t xml:space="preserve">Про </w:t>
      </w:r>
      <w:r>
        <w:rPr>
          <w:b/>
          <w:bCs/>
          <w:sz w:val="28"/>
          <w:szCs w:val="28"/>
          <w:bdr w:val="none" w:sz="0" w:space="0" w:color="auto" w:frame="1"/>
          <w:lang w:val="uk-UA"/>
        </w:rPr>
        <w:t>розгляд звернення релігійної громади</w:t>
      </w:r>
    </w:p>
    <w:p w:rsidR="00D866E4" w:rsidRPr="001B0E93" w:rsidRDefault="00D866E4" w:rsidP="00D866E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Святого Василія Великого УГКЦ с. Якубів</w:t>
      </w:r>
    </w:p>
    <w:p w:rsidR="00D866E4" w:rsidRPr="001B0E93" w:rsidRDefault="00D866E4" w:rsidP="00D866E4">
      <w:pPr>
        <w:widowControl w:val="0"/>
        <w:shd w:val="clear" w:color="auto" w:fill="FFFFFF"/>
        <w:tabs>
          <w:tab w:val="left" w:pos="3945"/>
        </w:tabs>
        <w:autoSpaceDE w:val="0"/>
        <w:autoSpaceDN w:val="0"/>
        <w:adjustRightInd w:val="0"/>
        <w:rPr>
          <w:sz w:val="28"/>
          <w:szCs w:val="28"/>
          <w:lang w:val="uk-UA"/>
        </w:rPr>
      </w:pPr>
    </w:p>
    <w:p w:rsidR="00D866E4" w:rsidRPr="001B0E93" w:rsidRDefault="00D866E4" w:rsidP="00D866E4">
      <w:pPr>
        <w:pStyle w:val="a3"/>
        <w:shd w:val="clear" w:color="auto" w:fill="FFFFFF"/>
        <w:spacing w:before="0" w:beforeAutospacing="0" w:after="0" w:afterAutospacing="0"/>
        <w:ind w:firstLine="709"/>
        <w:jc w:val="both"/>
        <w:textAlignment w:val="baseline"/>
        <w:rPr>
          <w:sz w:val="28"/>
          <w:szCs w:val="28"/>
          <w:lang w:val="uk-UA"/>
        </w:rPr>
      </w:pPr>
      <w:r w:rsidRPr="001B0E93">
        <w:rPr>
          <w:sz w:val="28"/>
          <w:szCs w:val="28"/>
          <w:lang w:val="uk-UA" w:eastAsia="uk-UA"/>
        </w:rPr>
        <w:t xml:space="preserve">Розглянувши звернення </w:t>
      </w:r>
      <w:r>
        <w:rPr>
          <w:sz w:val="28"/>
          <w:szCs w:val="28"/>
          <w:lang w:val="uk-UA" w:eastAsia="uk-UA"/>
        </w:rPr>
        <w:t xml:space="preserve">релігійної громади Святого Василія Великого української греко-католицької церкви села Якубів Долинського району Івано-Франківської області, що знаходиться за адресою: с. Якубів Калуського району Івано-Франківської області, про надання дозволу на розроблення проекту землеустрою щодо відведення земельної ділянки та передачі її у постійне користування для будівництва та обслуговування будівель громадських та релігійних організацій в с. Якубів на вул. Шевченка, 6-А, </w:t>
      </w:r>
      <w:r w:rsidRPr="001B0E93">
        <w:rPr>
          <w:sz w:val="28"/>
          <w:szCs w:val="28"/>
          <w:lang w:val="uk-UA"/>
        </w:rPr>
        <w:t>керуючись ст. 12,</w:t>
      </w:r>
      <w:r>
        <w:rPr>
          <w:sz w:val="28"/>
          <w:szCs w:val="28"/>
          <w:lang w:val="uk-UA"/>
        </w:rPr>
        <w:t xml:space="preserve"> 79, 92, </w:t>
      </w:r>
      <w:r w:rsidRPr="001B0E93">
        <w:rPr>
          <w:sz w:val="28"/>
          <w:szCs w:val="28"/>
          <w:lang w:val="uk-UA"/>
        </w:rPr>
        <w:t>122 Земельного кодексу України,</w:t>
      </w:r>
      <w:r w:rsidRPr="00E440B6">
        <w:rPr>
          <w:sz w:val="28"/>
          <w:szCs w:val="28"/>
          <w:lang w:val="uk-UA"/>
        </w:rPr>
        <w:t xml:space="preserve"> </w:t>
      </w:r>
      <w:r w:rsidRPr="001B0E93">
        <w:rPr>
          <w:sz w:val="28"/>
          <w:szCs w:val="28"/>
          <w:lang w:val="uk-UA"/>
        </w:rPr>
        <w:t>ст. 26 Закону України «Про місцеве самоврядування в Україні»,  міська рада</w:t>
      </w:r>
    </w:p>
    <w:p w:rsidR="00D866E4" w:rsidRPr="001B0E93" w:rsidRDefault="00D866E4" w:rsidP="00D866E4">
      <w:pPr>
        <w:widowControl w:val="0"/>
        <w:autoSpaceDE w:val="0"/>
        <w:autoSpaceDN w:val="0"/>
        <w:adjustRightInd w:val="0"/>
        <w:jc w:val="both"/>
        <w:rPr>
          <w:sz w:val="28"/>
          <w:szCs w:val="28"/>
          <w:lang w:val="uk-UA"/>
        </w:rPr>
      </w:pPr>
    </w:p>
    <w:p w:rsidR="00D866E4" w:rsidRPr="001B0E93" w:rsidRDefault="00D866E4" w:rsidP="00D866E4">
      <w:pPr>
        <w:jc w:val="center"/>
        <w:rPr>
          <w:b/>
          <w:sz w:val="28"/>
          <w:szCs w:val="22"/>
          <w:lang w:val="uk-UA" w:eastAsia="uk-UA"/>
        </w:rPr>
      </w:pPr>
      <w:r w:rsidRPr="001B0E93">
        <w:rPr>
          <w:b/>
          <w:sz w:val="28"/>
          <w:szCs w:val="22"/>
          <w:lang w:val="uk-UA" w:eastAsia="uk-UA"/>
        </w:rPr>
        <w:t>В И Р І Ш И Л А :</w:t>
      </w:r>
    </w:p>
    <w:p w:rsidR="00D866E4" w:rsidRPr="001B0E93" w:rsidRDefault="00D866E4" w:rsidP="00D866E4">
      <w:pPr>
        <w:widowControl w:val="0"/>
        <w:shd w:val="clear" w:color="auto" w:fill="FFFFFF"/>
        <w:tabs>
          <w:tab w:val="left" w:pos="254"/>
        </w:tabs>
        <w:autoSpaceDE w:val="0"/>
        <w:autoSpaceDN w:val="0"/>
        <w:adjustRightInd w:val="0"/>
        <w:jc w:val="both"/>
        <w:rPr>
          <w:spacing w:val="-28"/>
          <w:sz w:val="28"/>
          <w:szCs w:val="28"/>
          <w:lang w:val="uk-UA"/>
        </w:rPr>
      </w:pPr>
    </w:p>
    <w:p w:rsidR="00D866E4" w:rsidRPr="00C751E9" w:rsidRDefault="00D866E4" w:rsidP="00D866E4">
      <w:pPr>
        <w:autoSpaceDE w:val="0"/>
        <w:autoSpaceDN w:val="0"/>
        <w:adjustRightInd w:val="0"/>
        <w:ind w:firstLine="709"/>
        <w:jc w:val="both"/>
        <w:rPr>
          <w:sz w:val="28"/>
          <w:szCs w:val="28"/>
          <w:lang w:val="uk-UA" w:eastAsia="uk-UA"/>
        </w:rPr>
      </w:pPr>
      <w:r w:rsidRPr="001B0E93">
        <w:rPr>
          <w:sz w:val="28"/>
          <w:szCs w:val="28"/>
          <w:lang w:val="uk-UA" w:eastAsia="uk-UA"/>
        </w:rPr>
        <w:t xml:space="preserve">1. </w:t>
      </w:r>
      <w:r>
        <w:rPr>
          <w:sz w:val="28"/>
          <w:szCs w:val="28"/>
          <w:lang w:val="uk-UA" w:eastAsia="uk-UA"/>
        </w:rPr>
        <w:t xml:space="preserve">Надати дозвіл релігійній громаді Святого Василія Великого УГКЦ        с. Якубів на розроблення проекту землеустрою щодо відведення земельної ділянки орієнтовною площею 0,1500 га, для будівництва та обслуговування будівель громадських та релігійних організацій (обслуговування церкви) на вул. Шевченка в с. Якубів, </w:t>
      </w:r>
      <w:r w:rsidRPr="005812FE">
        <w:rPr>
          <w:b/>
          <w:sz w:val="28"/>
          <w:szCs w:val="28"/>
          <w:lang w:val="uk-UA" w:eastAsia="uk-UA"/>
        </w:rPr>
        <w:t>в постійне користування</w:t>
      </w:r>
      <w:r>
        <w:rPr>
          <w:sz w:val="28"/>
          <w:szCs w:val="28"/>
          <w:lang w:val="uk-UA" w:eastAsia="uk-UA"/>
        </w:rPr>
        <w:t>.</w:t>
      </w:r>
    </w:p>
    <w:p w:rsidR="00D866E4" w:rsidRPr="001B0E93" w:rsidRDefault="00D866E4" w:rsidP="00D866E4">
      <w:pPr>
        <w:widowControl w:val="0"/>
        <w:autoSpaceDE w:val="0"/>
        <w:autoSpaceDN w:val="0"/>
        <w:adjustRightInd w:val="0"/>
        <w:ind w:firstLine="709"/>
        <w:jc w:val="both"/>
        <w:rPr>
          <w:sz w:val="16"/>
          <w:szCs w:val="16"/>
          <w:lang w:val="uk-UA"/>
        </w:rPr>
      </w:pPr>
    </w:p>
    <w:p w:rsidR="00D866E4" w:rsidRPr="001B0E93" w:rsidRDefault="00D866E4" w:rsidP="00D866E4">
      <w:pPr>
        <w:widowControl w:val="0"/>
        <w:autoSpaceDE w:val="0"/>
        <w:autoSpaceDN w:val="0"/>
        <w:adjustRightInd w:val="0"/>
        <w:ind w:firstLine="709"/>
        <w:jc w:val="both"/>
        <w:rPr>
          <w:sz w:val="28"/>
          <w:szCs w:val="28"/>
          <w:lang w:val="uk-UA"/>
        </w:rPr>
      </w:pPr>
      <w:r>
        <w:rPr>
          <w:sz w:val="28"/>
          <w:szCs w:val="28"/>
          <w:lang w:val="uk-UA"/>
        </w:rPr>
        <w:t>2</w:t>
      </w:r>
      <w:r w:rsidRPr="001B0E93">
        <w:rPr>
          <w:sz w:val="28"/>
          <w:szCs w:val="28"/>
          <w:lang w:val="uk-UA"/>
        </w:rPr>
        <w:t>. Зобов’язати</w:t>
      </w:r>
      <w:r w:rsidRPr="005812FE">
        <w:rPr>
          <w:sz w:val="28"/>
          <w:szCs w:val="28"/>
          <w:lang w:val="uk-UA" w:eastAsia="uk-UA"/>
        </w:rPr>
        <w:t xml:space="preserve"> </w:t>
      </w:r>
      <w:r>
        <w:rPr>
          <w:sz w:val="28"/>
          <w:szCs w:val="28"/>
          <w:lang w:val="uk-UA" w:eastAsia="uk-UA"/>
        </w:rPr>
        <w:t>релігійну громаду Святого Василія Великого УГКЦ с. Якубів замовити в суб’єкта господарювання, що є виконавцем робіт із землеустрою згідно із законом, проект землеустрою щодо відведення земельної ділянки, погодити та подати його на затвердження у встановленому законом порядку.</w:t>
      </w:r>
    </w:p>
    <w:p w:rsidR="00D866E4" w:rsidRDefault="00D866E4" w:rsidP="00D866E4">
      <w:pPr>
        <w:jc w:val="both"/>
        <w:rPr>
          <w:sz w:val="28"/>
          <w:lang w:val="uk-UA"/>
        </w:rPr>
      </w:pPr>
    </w:p>
    <w:p w:rsidR="00D866E4" w:rsidRDefault="00D866E4" w:rsidP="00D866E4">
      <w:pPr>
        <w:jc w:val="both"/>
        <w:rPr>
          <w:sz w:val="28"/>
          <w:lang w:val="uk-UA"/>
        </w:rPr>
      </w:pPr>
    </w:p>
    <w:p w:rsidR="00D866E4" w:rsidRPr="001B0E93" w:rsidRDefault="00D866E4" w:rsidP="00D866E4">
      <w:pPr>
        <w:jc w:val="both"/>
        <w:rPr>
          <w:sz w:val="28"/>
          <w:lang w:val="uk-UA"/>
        </w:rPr>
      </w:pPr>
    </w:p>
    <w:p w:rsidR="00D866E4" w:rsidRPr="0022028C" w:rsidRDefault="00D866E4" w:rsidP="00D866E4">
      <w:pPr>
        <w:jc w:val="both"/>
        <w:rPr>
          <w:sz w:val="28"/>
          <w:lang w:val="uk-UA"/>
        </w:rPr>
      </w:pPr>
      <w:r w:rsidRPr="001B0E93">
        <w:rPr>
          <w:sz w:val="28"/>
          <w:lang w:val="uk-UA"/>
        </w:rPr>
        <w:t>Міський голова</w:t>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Pr>
          <w:sz w:val="28"/>
          <w:lang w:val="uk-UA"/>
        </w:rPr>
        <w:tab/>
      </w:r>
      <w:r w:rsidRPr="001B0E93">
        <w:rPr>
          <w:sz w:val="28"/>
          <w:lang w:val="uk-UA"/>
        </w:rPr>
        <w:tab/>
        <w:t xml:space="preserve">Іван </w:t>
      </w:r>
      <w:r>
        <w:rPr>
          <w:sz w:val="28"/>
          <w:lang w:val="uk-UA"/>
        </w:rPr>
        <w:t>ДИРІВ</w:t>
      </w:r>
    </w:p>
    <w:p w:rsidR="00D866E4" w:rsidRDefault="00D866E4" w:rsidP="00D866E4">
      <w:pPr>
        <w:spacing w:after="200" w:line="276" w:lineRule="auto"/>
      </w:pPr>
      <w:r>
        <w:br w:type="page"/>
      </w:r>
    </w:p>
    <w:p w:rsidR="00D866E4" w:rsidRDefault="00D866E4" w:rsidP="00D866E4">
      <w:pPr>
        <w:tabs>
          <w:tab w:val="left" w:pos="2211"/>
        </w:tabs>
      </w:pPr>
      <w:r>
        <w:rPr>
          <w:noProof/>
          <w:lang w:val="uk-UA" w:eastAsia="uk-UA"/>
        </w:rPr>
        <w:lastRenderedPageBreak/>
        <w:drawing>
          <wp:inline distT="0" distB="0" distL="0" distR="0" wp14:anchorId="5826058A" wp14:editId="45AF548E">
            <wp:extent cx="6031230" cy="5236631"/>
            <wp:effectExtent l="0" t="0" r="7620" b="2540"/>
            <wp:docPr id="4" name="Рисунок 4" descr="D:\network\Sitka\8 скликання ТГ\57 сесія військовий стан\земельна комісія 29.05.2025 нова\схеми\4.3 Церква Якуб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7 сесія військовий стан\земельна комісія 29.05.2025 нова\схеми\4.3 Церква Якубів.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1230" cy="5236631"/>
                    </a:xfrm>
                    <a:prstGeom prst="rect">
                      <a:avLst/>
                    </a:prstGeom>
                    <a:noFill/>
                    <a:ln>
                      <a:noFill/>
                    </a:ln>
                  </pic:spPr>
                </pic:pic>
              </a:graphicData>
            </a:graphic>
          </wp:inline>
        </w:drawing>
      </w:r>
    </w:p>
    <w:p w:rsidR="00D866E4" w:rsidRPr="00920CCF" w:rsidRDefault="00D866E4" w:rsidP="00D866E4"/>
    <w:p w:rsidR="00D866E4" w:rsidRDefault="00D866E4" w:rsidP="00D866E4"/>
    <w:p w:rsidR="00D866E4" w:rsidRDefault="00D866E4" w:rsidP="00D866E4">
      <w:pPr>
        <w:spacing w:after="200" w:line="276" w:lineRule="auto"/>
      </w:pPr>
      <w:r>
        <w:br w:type="page"/>
      </w:r>
    </w:p>
    <w:p w:rsidR="00D866E4" w:rsidRPr="00920CCF" w:rsidRDefault="00D866E4" w:rsidP="00D866E4">
      <w:pPr>
        <w:jc w:val="right"/>
        <w:rPr>
          <w:sz w:val="28"/>
          <w:szCs w:val="28"/>
          <w:lang w:val="uk-UA"/>
        </w:rPr>
      </w:pPr>
      <w:r w:rsidRPr="00920CCF">
        <w:rPr>
          <w:sz w:val="28"/>
          <w:szCs w:val="28"/>
          <w:lang w:val="uk-UA"/>
        </w:rPr>
        <w:lastRenderedPageBreak/>
        <w:t>Проєкт</w:t>
      </w:r>
    </w:p>
    <w:p w:rsidR="00D866E4" w:rsidRPr="00920CCF" w:rsidRDefault="00D866E4" w:rsidP="00D866E4">
      <w:pPr>
        <w:widowControl w:val="0"/>
        <w:ind w:right="424"/>
        <w:jc w:val="center"/>
        <w:rPr>
          <w:b/>
          <w:bCs/>
          <w:color w:val="000000"/>
          <w:sz w:val="16"/>
          <w:szCs w:val="16"/>
          <w:lang w:val="uk-UA" w:eastAsia="uk-UA"/>
        </w:rPr>
      </w:pPr>
    </w:p>
    <w:p w:rsidR="00D866E4" w:rsidRPr="00920CCF" w:rsidRDefault="00D866E4" w:rsidP="00D866E4">
      <w:pPr>
        <w:widowControl w:val="0"/>
        <w:ind w:right="424"/>
        <w:jc w:val="center"/>
        <w:rPr>
          <w:b/>
          <w:sz w:val="24"/>
          <w:szCs w:val="24"/>
          <w:lang w:val="uk-UA" w:eastAsia="uk-UA"/>
        </w:rPr>
      </w:pPr>
      <w:r w:rsidRPr="00920CCF">
        <w:rPr>
          <w:b/>
          <w:bCs/>
          <w:color w:val="000000"/>
          <w:sz w:val="36"/>
          <w:szCs w:val="36"/>
          <w:lang w:val="uk-UA" w:eastAsia="uk-UA"/>
        </w:rPr>
        <w:t>ДОЛИНСЬКА МІСЬКА РАДА</w:t>
      </w:r>
    </w:p>
    <w:p w:rsidR="00D866E4" w:rsidRPr="00920CCF" w:rsidRDefault="00D866E4" w:rsidP="00D866E4">
      <w:pPr>
        <w:widowControl w:val="0"/>
        <w:jc w:val="center"/>
        <w:rPr>
          <w:sz w:val="24"/>
          <w:szCs w:val="24"/>
          <w:lang w:val="uk-UA" w:eastAsia="uk-UA"/>
        </w:rPr>
      </w:pPr>
      <w:r w:rsidRPr="00920CCF">
        <w:rPr>
          <w:color w:val="000000"/>
          <w:sz w:val="28"/>
          <w:szCs w:val="28"/>
          <w:lang w:val="uk-UA" w:eastAsia="uk-UA"/>
        </w:rPr>
        <w:t>КАЛУСЬКОГО РАЙОНУ ІВАНО-ФРАНКІВСЬКОЇ ОБЛАСТІ</w:t>
      </w:r>
    </w:p>
    <w:p w:rsidR="00D866E4" w:rsidRPr="00920CCF" w:rsidRDefault="00D866E4" w:rsidP="00D866E4">
      <w:pPr>
        <w:widowControl w:val="0"/>
        <w:ind w:right="-1"/>
        <w:jc w:val="center"/>
        <w:rPr>
          <w:sz w:val="24"/>
          <w:szCs w:val="24"/>
          <w:lang w:val="uk-UA" w:eastAsia="uk-UA"/>
        </w:rPr>
      </w:pPr>
      <w:r w:rsidRPr="00920CCF">
        <w:rPr>
          <w:sz w:val="28"/>
          <w:szCs w:val="24"/>
          <w:lang w:val="uk-UA"/>
        </w:rPr>
        <w:t>восьме</w:t>
      </w:r>
      <w:r w:rsidRPr="00920CCF">
        <w:rPr>
          <w:color w:val="000000"/>
          <w:sz w:val="28"/>
          <w:szCs w:val="28"/>
          <w:lang w:val="uk-UA" w:eastAsia="uk-UA"/>
        </w:rPr>
        <w:t xml:space="preserve"> скликання</w:t>
      </w:r>
    </w:p>
    <w:p w:rsidR="00D866E4" w:rsidRPr="00920CCF" w:rsidRDefault="00D866E4" w:rsidP="00D866E4">
      <w:pPr>
        <w:widowControl w:val="0"/>
        <w:jc w:val="center"/>
        <w:rPr>
          <w:sz w:val="24"/>
          <w:szCs w:val="24"/>
          <w:lang w:val="uk-UA" w:eastAsia="uk-UA"/>
        </w:rPr>
      </w:pPr>
      <w:r w:rsidRPr="00920CCF">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920CCF">
        <w:rPr>
          <w:color w:val="000000"/>
          <w:sz w:val="28"/>
          <w:szCs w:val="28"/>
          <w:lang w:val="uk-UA" w:eastAsia="uk-UA"/>
        </w:rPr>
        <w:t>)</w:t>
      </w:r>
    </w:p>
    <w:p w:rsidR="00D866E4" w:rsidRPr="00920CCF" w:rsidRDefault="00D866E4" w:rsidP="00D866E4">
      <w:pPr>
        <w:ind w:right="2"/>
        <w:jc w:val="center"/>
        <w:rPr>
          <w:sz w:val="16"/>
          <w:szCs w:val="16"/>
          <w:lang w:val="uk-UA" w:eastAsia="uk-UA"/>
        </w:rPr>
      </w:pPr>
    </w:p>
    <w:p w:rsidR="00D866E4" w:rsidRPr="00920CCF" w:rsidRDefault="00D866E4" w:rsidP="00D866E4">
      <w:pPr>
        <w:ind w:right="2"/>
        <w:jc w:val="center"/>
        <w:rPr>
          <w:b/>
          <w:spacing w:val="20"/>
          <w:sz w:val="32"/>
          <w:szCs w:val="32"/>
          <w:lang w:val="uk-UA" w:eastAsia="uk-UA"/>
        </w:rPr>
      </w:pPr>
      <w:r w:rsidRPr="00920CCF">
        <w:rPr>
          <w:b/>
          <w:spacing w:val="20"/>
          <w:sz w:val="32"/>
          <w:szCs w:val="32"/>
          <w:lang w:val="uk-UA" w:eastAsia="uk-UA"/>
        </w:rPr>
        <w:t>РІШЕННЯ</w:t>
      </w:r>
    </w:p>
    <w:p w:rsidR="00D866E4" w:rsidRPr="00920CCF" w:rsidRDefault="00D866E4" w:rsidP="00D866E4">
      <w:pPr>
        <w:ind w:right="2"/>
        <w:jc w:val="center"/>
        <w:rPr>
          <w:sz w:val="16"/>
          <w:szCs w:val="16"/>
          <w:lang w:val="uk-UA" w:eastAsia="uk-UA"/>
        </w:rPr>
      </w:pPr>
    </w:p>
    <w:p w:rsidR="00D866E4" w:rsidRPr="00920CCF" w:rsidRDefault="00D866E4" w:rsidP="00D866E4">
      <w:pPr>
        <w:jc w:val="both"/>
        <w:rPr>
          <w:sz w:val="28"/>
          <w:szCs w:val="24"/>
          <w:lang w:val="uk-UA"/>
        </w:rPr>
      </w:pPr>
      <w:r w:rsidRPr="00920CCF">
        <w:rPr>
          <w:sz w:val="28"/>
          <w:szCs w:val="24"/>
          <w:lang w:val="uk-UA"/>
        </w:rPr>
        <w:t>Від                № ______-5</w:t>
      </w:r>
      <w:r w:rsidR="00330F89">
        <w:rPr>
          <w:sz w:val="28"/>
          <w:szCs w:val="24"/>
          <w:lang w:val="uk-UA"/>
        </w:rPr>
        <w:t>8</w:t>
      </w:r>
      <w:r w:rsidRPr="00920CCF">
        <w:rPr>
          <w:sz w:val="28"/>
          <w:szCs w:val="24"/>
          <w:lang w:val="uk-UA"/>
        </w:rPr>
        <w:t>/2025</w:t>
      </w:r>
    </w:p>
    <w:p w:rsidR="00D866E4" w:rsidRPr="00920CCF" w:rsidRDefault="00D866E4" w:rsidP="00D866E4">
      <w:pPr>
        <w:ind w:right="2"/>
        <w:rPr>
          <w:sz w:val="28"/>
          <w:szCs w:val="28"/>
          <w:lang w:val="uk-UA" w:eastAsia="uk-UA"/>
        </w:rPr>
      </w:pPr>
      <w:r w:rsidRPr="00920CCF">
        <w:rPr>
          <w:sz w:val="28"/>
          <w:szCs w:val="28"/>
          <w:lang w:val="uk-UA" w:eastAsia="uk-UA"/>
        </w:rPr>
        <w:t>м. Долина</w:t>
      </w:r>
    </w:p>
    <w:p w:rsidR="00D866E4" w:rsidRPr="00920CCF" w:rsidRDefault="00D866E4" w:rsidP="00D866E4">
      <w:pPr>
        <w:shd w:val="clear" w:color="auto" w:fill="FFFFFF"/>
        <w:rPr>
          <w:b/>
          <w:bCs/>
          <w:color w:val="000000"/>
          <w:spacing w:val="5"/>
          <w:sz w:val="28"/>
          <w:szCs w:val="28"/>
          <w:lang w:val="uk-UA"/>
        </w:rPr>
      </w:pPr>
    </w:p>
    <w:p w:rsidR="00D866E4" w:rsidRPr="00920CCF" w:rsidRDefault="00D866E4" w:rsidP="00D866E4">
      <w:pPr>
        <w:rPr>
          <w:b/>
          <w:sz w:val="28"/>
          <w:szCs w:val="28"/>
        </w:rPr>
      </w:pPr>
      <w:r w:rsidRPr="00920CCF">
        <w:rPr>
          <w:b/>
          <w:sz w:val="28"/>
          <w:szCs w:val="28"/>
          <w:lang w:val="uk-UA"/>
        </w:rPr>
        <w:t xml:space="preserve">Про </w:t>
      </w:r>
      <w:r w:rsidRPr="00920CCF">
        <w:rPr>
          <w:b/>
          <w:sz w:val="28"/>
          <w:szCs w:val="28"/>
        </w:rPr>
        <w:t>надання дозволу на розроблення проєкту</w:t>
      </w:r>
    </w:p>
    <w:p w:rsidR="00D866E4" w:rsidRPr="00920CCF" w:rsidRDefault="00D866E4" w:rsidP="00D866E4">
      <w:pPr>
        <w:rPr>
          <w:b/>
          <w:sz w:val="28"/>
          <w:szCs w:val="28"/>
          <w:lang w:val="uk-UA"/>
        </w:rPr>
      </w:pPr>
      <w:r w:rsidRPr="00920CCF">
        <w:rPr>
          <w:b/>
          <w:sz w:val="28"/>
          <w:szCs w:val="28"/>
        </w:rPr>
        <w:t>землеустрою щодо відведення земельної ділянки</w:t>
      </w:r>
      <w:r w:rsidRPr="00920CCF">
        <w:rPr>
          <w:b/>
          <w:sz w:val="28"/>
          <w:szCs w:val="28"/>
          <w:lang w:val="uk-UA"/>
        </w:rPr>
        <w:t xml:space="preserve"> </w:t>
      </w:r>
    </w:p>
    <w:p w:rsidR="00D866E4" w:rsidRPr="00920CCF" w:rsidRDefault="00D866E4" w:rsidP="00D866E4">
      <w:pPr>
        <w:rPr>
          <w:b/>
          <w:sz w:val="28"/>
          <w:szCs w:val="28"/>
          <w:lang w:val="uk-UA"/>
        </w:rPr>
      </w:pPr>
      <w:r w:rsidRPr="00920CCF">
        <w:rPr>
          <w:b/>
          <w:sz w:val="28"/>
          <w:szCs w:val="28"/>
          <w:lang w:val="uk-UA"/>
        </w:rPr>
        <w:t>підприємцю Мовчану С. І., м. Долина</w:t>
      </w:r>
    </w:p>
    <w:p w:rsidR="00D866E4" w:rsidRPr="00920CCF" w:rsidRDefault="00D866E4" w:rsidP="00D866E4">
      <w:pPr>
        <w:rPr>
          <w:sz w:val="28"/>
          <w:szCs w:val="28"/>
          <w:lang w:val="uk-UA"/>
        </w:rPr>
      </w:pPr>
    </w:p>
    <w:p w:rsidR="00D866E4" w:rsidRPr="00920CCF" w:rsidRDefault="00D866E4" w:rsidP="00D866E4">
      <w:pPr>
        <w:ind w:firstLine="708"/>
        <w:jc w:val="both"/>
        <w:rPr>
          <w:sz w:val="28"/>
          <w:szCs w:val="28"/>
          <w:lang w:val="uk-UA"/>
        </w:rPr>
      </w:pPr>
      <w:r w:rsidRPr="00920CCF">
        <w:rPr>
          <w:sz w:val="28"/>
          <w:szCs w:val="28"/>
          <w:lang w:val="uk-UA"/>
        </w:rPr>
        <w:t xml:space="preserve">Розглянувши </w:t>
      </w:r>
      <w:r w:rsidRPr="00920CCF">
        <w:rPr>
          <w:color w:val="000000"/>
          <w:sz w:val="28"/>
          <w:szCs w:val="28"/>
          <w:bdr w:val="none" w:sz="0" w:space="0" w:color="auto" w:frame="1"/>
          <w:lang w:val="uk-UA"/>
        </w:rPr>
        <w:t>звернення</w:t>
      </w:r>
      <w:r w:rsidRPr="00920CCF">
        <w:rPr>
          <w:sz w:val="28"/>
          <w:szCs w:val="28"/>
          <w:lang w:val="uk-UA"/>
        </w:rPr>
        <w:t xml:space="preserve"> підприємця Мовчана Сергія Івановича, про надання дозволу на розроблення проекту землеустрою щодо відведення земельної ділянки з метою встановлення земельного сервітуту орієнтовною площею 0,0080 га для розміщення тимчасової споруди (торгового павільйону), для провадження підприємницької діяльності на майдані Січових Стрільців в м. Долина, враховуючи паспорт прив</w:t>
      </w:r>
      <w:r w:rsidRPr="0072700A">
        <w:rPr>
          <w:sz w:val="28"/>
          <w:szCs w:val="28"/>
          <w:lang w:val="uk-UA"/>
        </w:rPr>
        <w:t>’</w:t>
      </w:r>
      <w:r w:rsidRPr="00920CCF">
        <w:rPr>
          <w:sz w:val="28"/>
          <w:szCs w:val="28"/>
          <w:lang w:val="uk-UA"/>
        </w:rPr>
        <w:t>язки ТС від 10.12.2024 р., керуючись Законом України “Про землеустрій”, ст. 12, 99, 124</w:t>
      </w:r>
      <w:r w:rsidRPr="00920CCF">
        <w:rPr>
          <w:sz w:val="28"/>
          <w:szCs w:val="28"/>
          <w:vertAlign w:val="superscript"/>
          <w:lang w:val="uk-UA"/>
        </w:rPr>
        <w:t>1</w:t>
      </w:r>
      <w:r w:rsidRPr="00920CCF">
        <w:rPr>
          <w:sz w:val="28"/>
          <w:szCs w:val="28"/>
          <w:lang w:val="uk-UA"/>
        </w:rPr>
        <w:t xml:space="preserve"> Земельного кодексу України, ст. 26 Закону України “Про місцеве самоврядування в Україні”, міська рада</w:t>
      </w:r>
    </w:p>
    <w:p w:rsidR="00D866E4" w:rsidRPr="00920CCF" w:rsidRDefault="00D866E4" w:rsidP="00D866E4">
      <w:pPr>
        <w:ind w:firstLine="708"/>
        <w:jc w:val="both"/>
        <w:rPr>
          <w:sz w:val="16"/>
          <w:szCs w:val="16"/>
          <w:lang w:val="uk-UA"/>
        </w:rPr>
      </w:pPr>
    </w:p>
    <w:p w:rsidR="00D866E4" w:rsidRPr="00920CCF" w:rsidRDefault="00D866E4" w:rsidP="00D866E4">
      <w:pPr>
        <w:jc w:val="center"/>
        <w:rPr>
          <w:b/>
          <w:sz w:val="28"/>
          <w:szCs w:val="28"/>
          <w:lang w:val="uk-UA"/>
        </w:rPr>
      </w:pPr>
      <w:r w:rsidRPr="00920CCF">
        <w:rPr>
          <w:b/>
          <w:sz w:val="28"/>
          <w:szCs w:val="28"/>
          <w:lang w:val="uk-UA"/>
        </w:rPr>
        <w:t>В И Р І Ш И Л А:</w:t>
      </w:r>
    </w:p>
    <w:p w:rsidR="00D866E4" w:rsidRPr="00920CCF" w:rsidRDefault="00D866E4" w:rsidP="00D866E4">
      <w:pPr>
        <w:jc w:val="both"/>
        <w:rPr>
          <w:sz w:val="16"/>
          <w:szCs w:val="16"/>
          <w:lang w:val="uk-UA"/>
        </w:rPr>
      </w:pPr>
    </w:p>
    <w:p w:rsidR="00D866E4" w:rsidRPr="00920CCF" w:rsidRDefault="00D866E4" w:rsidP="00D866E4">
      <w:pPr>
        <w:ind w:firstLine="720"/>
        <w:jc w:val="both"/>
        <w:rPr>
          <w:sz w:val="28"/>
          <w:szCs w:val="28"/>
          <w:lang w:val="uk-UA"/>
        </w:rPr>
      </w:pPr>
      <w:r w:rsidRPr="00920CCF">
        <w:rPr>
          <w:sz w:val="28"/>
          <w:szCs w:val="28"/>
          <w:lang w:val="uk-UA"/>
        </w:rPr>
        <w:t>1. Надати дозвіл підприємцю Мовчану Сергію Івановичу на розробку проекту землеустрою щодо відведення земельної ділянки з метою встановлення земельного сервітуту для розміщення тимчасової споруди (торгового павільйону),  для провадження підприємницької діяльності на земельній ділянці орієнтовною площею 0,0080 га на майдані Січових Стрільців в м. Долина.</w:t>
      </w:r>
    </w:p>
    <w:p w:rsidR="00D866E4" w:rsidRPr="00920CCF" w:rsidRDefault="00D866E4" w:rsidP="00D866E4">
      <w:pPr>
        <w:jc w:val="both"/>
        <w:rPr>
          <w:sz w:val="16"/>
          <w:szCs w:val="28"/>
          <w:lang w:val="uk-UA"/>
        </w:rPr>
      </w:pPr>
    </w:p>
    <w:p w:rsidR="00D866E4" w:rsidRPr="00920CCF" w:rsidRDefault="00D866E4" w:rsidP="00D866E4">
      <w:pPr>
        <w:ind w:firstLine="720"/>
        <w:jc w:val="both"/>
        <w:rPr>
          <w:sz w:val="28"/>
          <w:szCs w:val="24"/>
          <w:lang w:val="uk-UA"/>
        </w:rPr>
      </w:pPr>
      <w:r w:rsidRPr="00920CCF">
        <w:rPr>
          <w:sz w:val="28"/>
          <w:szCs w:val="24"/>
          <w:lang w:val="uk-UA"/>
        </w:rPr>
        <w:t xml:space="preserve">2. Зобов’язати </w:t>
      </w:r>
      <w:r w:rsidRPr="00920CCF">
        <w:rPr>
          <w:sz w:val="28"/>
          <w:szCs w:val="28"/>
          <w:lang w:val="uk-UA"/>
        </w:rPr>
        <w:t>підприємця Мовчана С. І.:</w:t>
      </w:r>
    </w:p>
    <w:p w:rsidR="00D866E4" w:rsidRPr="00920CCF" w:rsidRDefault="00D866E4" w:rsidP="00D866E4">
      <w:pPr>
        <w:ind w:firstLine="720"/>
        <w:jc w:val="both"/>
        <w:rPr>
          <w:sz w:val="28"/>
          <w:szCs w:val="24"/>
          <w:lang w:val="uk-UA"/>
        </w:rPr>
      </w:pPr>
      <w:r w:rsidRPr="00920CCF">
        <w:rPr>
          <w:sz w:val="28"/>
          <w:szCs w:val="24"/>
          <w:lang w:val="uk-UA"/>
        </w:rPr>
        <w:t xml:space="preserve">2.1. </w:t>
      </w:r>
      <w:r w:rsidRPr="00920CCF">
        <w:rPr>
          <w:sz w:val="28"/>
          <w:szCs w:val="28"/>
          <w:lang w:val="uk-UA"/>
        </w:rPr>
        <w:t xml:space="preserve">Замовити в </w:t>
      </w:r>
      <w:hyperlink r:id="rId10" w:tgtFrame="_top" w:history="1">
        <w:r w:rsidRPr="00F210F5">
          <w:rPr>
            <w:sz w:val="28"/>
            <w:szCs w:val="28"/>
            <w:lang w:val="uk-UA"/>
          </w:rPr>
          <w:t>суб'єкта господарювання, що є виконавцем робіт із землеустрою згідно із законом</w:t>
        </w:r>
      </w:hyperlink>
      <w:r w:rsidRPr="00920CCF">
        <w:rPr>
          <w:sz w:val="28"/>
          <w:szCs w:val="28"/>
          <w:lang w:val="uk-UA"/>
        </w:rPr>
        <w:t>, проект землеустрою щодо відведення земельної ділянки з метою встановлення земельного сервітуту</w:t>
      </w:r>
      <w:r w:rsidRPr="00920CCF">
        <w:rPr>
          <w:sz w:val="28"/>
          <w:szCs w:val="24"/>
          <w:lang w:val="uk-UA"/>
        </w:rPr>
        <w:t>.</w:t>
      </w:r>
    </w:p>
    <w:p w:rsidR="00D866E4" w:rsidRPr="00920CCF" w:rsidRDefault="00D866E4" w:rsidP="00D866E4">
      <w:pPr>
        <w:ind w:firstLine="720"/>
        <w:jc w:val="both"/>
        <w:rPr>
          <w:sz w:val="28"/>
          <w:szCs w:val="24"/>
          <w:lang w:val="uk-UA"/>
        </w:rPr>
      </w:pPr>
      <w:r w:rsidRPr="00920CCF">
        <w:rPr>
          <w:sz w:val="28"/>
          <w:szCs w:val="24"/>
          <w:lang w:val="uk-UA"/>
        </w:rPr>
        <w:t xml:space="preserve">2.2. </w:t>
      </w:r>
      <w:r w:rsidRPr="00920CCF">
        <w:rPr>
          <w:sz w:val="28"/>
          <w:szCs w:val="28"/>
          <w:lang w:val="uk-UA"/>
        </w:rPr>
        <w:t>Проект землеустрою щодо відведення земельної ділянки з метою встановлення земельного сервітуту</w:t>
      </w:r>
      <w:r w:rsidRPr="00920CCF">
        <w:rPr>
          <w:sz w:val="28"/>
          <w:szCs w:val="24"/>
          <w:lang w:val="uk-UA"/>
        </w:rPr>
        <w:t xml:space="preserve"> подати на затвердження сесії міської ради протягом шести місяця з дати прийняття рішення.</w:t>
      </w:r>
    </w:p>
    <w:p w:rsidR="00D866E4" w:rsidRPr="00920CCF" w:rsidRDefault="00D866E4" w:rsidP="00D866E4">
      <w:pPr>
        <w:ind w:firstLine="720"/>
        <w:jc w:val="both"/>
        <w:rPr>
          <w:sz w:val="16"/>
          <w:szCs w:val="16"/>
          <w:lang w:val="uk-UA"/>
        </w:rPr>
      </w:pPr>
    </w:p>
    <w:p w:rsidR="00D866E4" w:rsidRPr="00920CCF" w:rsidRDefault="00D866E4" w:rsidP="00D866E4">
      <w:pPr>
        <w:ind w:firstLine="720"/>
        <w:jc w:val="both"/>
        <w:rPr>
          <w:sz w:val="28"/>
          <w:szCs w:val="24"/>
          <w:lang w:val="uk-UA"/>
        </w:rPr>
      </w:pPr>
      <w:r w:rsidRPr="00920CCF">
        <w:rPr>
          <w:sz w:val="28"/>
          <w:szCs w:val="24"/>
          <w:lang w:val="uk-UA"/>
        </w:rPr>
        <w:t>3. У разі не виконання п. 2 дане рішення втрачає чинність.</w:t>
      </w:r>
    </w:p>
    <w:p w:rsidR="00D866E4" w:rsidRPr="00920CCF" w:rsidRDefault="00D866E4" w:rsidP="00D866E4">
      <w:pPr>
        <w:ind w:firstLine="680"/>
        <w:jc w:val="both"/>
        <w:rPr>
          <w:noProof/>
          <w:sz w:val="28"/>
          <w:szCs w:val="28"/>
          <w:lang w:val="uk-UA" w:eastAsia="uk-UA"/>
        </w:rPr>
      </w:pPr>
      <w:r w:rsidRPr="00920CCF">
        <w:rPr>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r w:rsidRPr="00920CCF">
        <w:rPr>
          <w:noProof/>
          <w:sz w:val="28"/>
          <w:szCs w:val="28"/>
          <w:lang w:val="uk-UA" w:eastAsia="uk-UA"/>
        </w:rPr>
        <w:t>.</w:t>
      </w:r>
    </w:p>
    <w:p w:rsidR="00D866E4" w:rsidRPr="00920CCF" w:rsidRDefault="00D866E4" w:rsidP="00D866E4">
      <w:pPr>
        <w:ind w:firstLine="720"/>
        <w:jc w:val="both"/>
        <w:rPr>
          <w:sz w:val="28"/>
          <w:szCs w:val="28"/>
          <w:lang w:val="uk-UA"/>
        </w:rPr>
      </w:pPr>
    </w:p>
    <w:p w:rsidR="00D866E4" w:rsidRPr="00920CCF" w:rsidRDefault="00D866E4" w:rsidP="00D866E4">
      <w:pPr>
        <w:rPr>
          <w:rFonts w:ascii="Arial" w:hAnsi="Arial" w:cs="Arial"/>
          <w:b/>
          <w:bCs/>
          <w:color w:val="000000"/>
          <w:sz w:val="24"/>
          <w:szCs w:val="24"/>
          <w:bdr w:val="none" w:sz="0" w:space="0" w:color="auto" w:frame="1"/>
          <w:lang w:val="uk-UA"/>
        </w:rPr>
      </w:pPr>
      <w:r w:rsidRPr="00920CCF">
        <w:rPr>
          <w:sz w:val="28"/>
          <w:szCs w:val="24"/>
          <w:lang w:val="uk-UA"/>
        </w:rPr>
        <w:t>Міський голова</w:t>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r>
      <w:r w:rsidRPr="00920CCF">
        <w:rPr>
          <w:sz w:val="28"/>
          <w:szCs w:val="24"/>
          <w:lang w:val="uk-UA"/>
        </w:rPr>
        <w:tab/>
        <w:t>Іван ДИРІВ</w:t>
      </w:r>
    </w:p>
    <w:p w:rsidR="00D866E4" w:rsidRDefault="00D866E4" w:rsidP="00D866E4">
      <w:r>
        <w:rPr>
          <w:noProof/>
          <w:lang w:val="uk-UA" w:eastAsia="uk-UA"/>
        </w:rPr>
        <w:lastRenderedPageBreak/>
        <w:drawing>
          <wp:inline distT="0" distB="0" distL="0" distR="0" wp14:anchorId="724B98C2" wp14:editId="59304E20">
            <wp:extent cx="6031230" cy="4048562"/>
            <wp:effectExtent l="0" t="0" r="7620" b="9525"/>
            <wp:docPr id="5" name="Рисунок 5" descr="D:\network\Sitka\8 скликання ТГ\57 сесія військовий стан\земельна комісія 29.05.2025 нова\схеми\4.4Мовчан С. І. сервіт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7 сесія військовий стан\земельна комісія 29.05.2025 нова\схеми\4.4Мовчан С. І. сервітут.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1230" cy="4048562"/>
                    </a:xfrm>
                    <a:prstGeom prst="rect">
                      <a:avLst/>
                    </a:prstGeom>
                    <a:noFill/>
                    <a:ln>
                      <a:noFill/>
                    </a:ln>
                  </pic:spPr>
                </pic:pic>
              </a:graphicData>
            </a:graphic>
          </wp:inline>
        </w:drawing>
      </w:r>
    </w:p>
    <w:p w:rsidR="00D866E4" w:rsidRPr="00920CCF" w:rsidRDefault="00D866E4" w:rsidP="00D866E4"/>
    <w:p w:rsidR="00D866E4" w:rsidRDefault="00D866E4" w:rsidP="00D866E4"/>
    <w:p w:rsidR="00D866E4" w:rsidRDefault="00D866E4" w:rsidP="00D866E4"/>
    <w:p w:rsidR="00D866E4" w:rsidRDefault="00D866E4" w:rsidP="00D866E4">
      <w:pPr>
        <w:tabs>
          <w:tab w:val="left" w:pos="1429"/>
        </w:tabs>
      </w:pPr>
      <w:r>
        <w:tab/>
      </w:r>
    </w:p>
    <w:p w:rsidR="00D866E4" w:rsidRDefault="00D866E4" w:rsidP="00D866E4">
      <w:pPr>
        <w:spacing w:after="200" w:line="276" w:lineRule="auto"/>
      </w:pPr>
      <w:r>
        <w:br w:type="page"/>
      </w:r>
    </w:p>
    <w:p w:rsidR="00D866E4" w:rsidRDefault="00D866E4" w:rsidP="00D866E4">
      <w:pPr>
        <w:jc w:val="right"/>
        <w:rPr>
          <w:sz w:val="28"/>
          <w:szCs w:val="28"/>
          <w:lang w:val="uk-UA"/>
        </w:rPr>
      </w:pPr>
      <w:r>
        <w:rPr>
          <w:sz w:val="28"/>
          <w:szCs w:val="28"/>
          <w:lang w:val="uk-UA"/>
        </w:rPr>
        <w:lastRenderedPageBreak/>
        <w:t>Проєкт</w:t>
      </w:r>
    </w:p>
    <w:p w:rsidR="00D866E4" w:rsidRDefault="00D866E4" w:rsidP="00D866E4">
      <w:pPr>
        <w:widowControl w:val="0"/>
        <w:ind w:right="424"/>
        <w:jc w:val="center"/>
        <w:rPr>
          <w:b/>
          <w:bCs/>
          <w:color w:val="000000"/>
          <w:sz w:val="16"/>
          <w:szCs w:val="16"/>
          <w:lang w:val="uk-UA" w:eastAsia="uk-UA"/>
        </w:rPr>
      </w:pPr>
    </w:p>
    <w:p w:rsidR="00D866E4" w:rsidRDefault="00D866E4" w:rsidP="00D866E4">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D866E4" w:rsidRDefault="00D866E4" w:rsidP="00D866E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D866E4" w:rsidRDefault="00D866E4" w:rsidP="00D866E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D866E4" w:rsidRDefault="00D866E4" w:rsidP="00D866E4">
      <w:pPr>
        <w:widowControl w:val="0"/>
        <w:jc w:val="center"/>
        <w:rPr>
          <w:sz w:val="24"/>
          <w:szCs w:val="24"/>
          <w:lang w:val="uk-UA" w:eastAsia="uk-UA"/>
        </w:rPr>
      </w:pPr>
      <w:r>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Pr>
          <w:color w:val="000000"/>
          <w:sz w:val="28"/>
          <w:szCs w:val="28"/>
          <w:lang w:val="uk-UA" w:eastAsia="uk-UA"/>
        </w:rPr>
        <w:t>)</w:t>
      </w:r>
    </w:p>
    <w:p w:rsidR="00D866E4" w:rsidRDefault="00D866E4" w:rsidP="00D866E4">
      <w:pPr>
        <w:ind w:right="2"/>
        <w:jc w:val="center"/>
        <w:rPr>
          <w:sz w:val="16"/>
          <w:szCs w:val="16"/>
          <w:lang w:val="uk-UA" w:eastAsia="uk-UA"/>
        </w:rPr>
      </w:pPr>
    </w:p>
    <w:p w:rsidR="00D866E4" w:rsidRDefault="00D866E4" w:rsidP="00D866E4">
      <w:pPr>
        <w:ind w:right="2"/>
        <w:jc w:val="center"/>
        <w:rPr>
          <w:b/>
          <w:spacing w:val="20"/>
          <w:sz w:val="32"/>
          <w:szCs w:val="32"/>
          <w:lang w:val="uk-UA" w:eastAsia="uk-UA"/>
        </w:rPr>
      </w:pPr>
      <w:r>
        <w:rPr>
          <w:b/>
          <w:spacing w:val="20"/>
          <w:sz w:val="32"/>
          <w:szCs w:val="32"/>
          <w:lang w:val="uk-UA" w:eastAsia="uk-UA"/>
        </w:rPr>
        <w:t>РІШЕННЯ</w:t>
      </w:r>
    </w:p>
    <w:p w:rsidR="00D866E4"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w:t>
      </w:r>
      <w:r w:rsidR="00330F89">
        <w:rPr>
          <w:sz w:val="28"/>
          <w:lang w:val="uk-UA"/>
        </w:rPr>
        <w:t>8</w:t>
      </w:r>
      <w:r>
        <w:rPr>
          <w:sz w:val="28"/>
          <w:lang w:val="uk-UA"/>
        </w:rPr>
        <w:t>/2025</w:t>
      </w:r>
    </w:p>
    <w:p w:rsidR="00D866E4" w:rsidRDefault="00D866E4" w:rsidP="00D866E4">
      <w:pPr>
        <w:ind w:right="2"/>
        <w:rPr>
          <w:sz w:val="28"/>
          <w:szCs w:val="28"/>
          <w:lang w:val="uk-UA" w:eastAsia="uk-UA"/>
        </w:rPr>
      </w:pPr>
      <w:r>
        <w:rPr>
          <w:sz w:val="28"/>
          <w:szCs w:val="28"/>
          <w:lang w:val="uk-UA" w:eastAsia="uk-UA"/>
        </w:rPr>
        <w:t>м. Долина</w:t>
      </w:r>
    </w:p>
    <w:p w:rsidR="00D866E4" w:rsidRDefault="00D866E4" w:rsidP="00D866E4">
      <w:pPr>
        <w:rPr>
          <w:sz w:val="22"/>
          <w:szCs w:val="22"/>
          <w:lang w:val="uk-UA"/>
        </w:rPr>
      </w:pPr>
    </w:p>
    <w:p w:rsidR="00D866E4" w:rsidRDefault="00D866E4" w:rsidP="00D866E4">
      <w:pPr>
        <w:keepNext/>
        <w:outlineLvl w:val="0"/>
        <w:rPr>
          <w:b/>
          <w:sz w:val="28"/>
          <w:lang w:val="uk-UA"/>
        </w:rPr>
      </w:pPr>
      <w:r>
        <w:rPr>
          <w:b/>
          <w:sz w:val="28"/>
          <w:lang w:val="uk-UA"/>
        </w:rPr>
        <w:t>Про розгляд звернення</w:t>
      </w:r>
    </w:p>
    <w:p w:rsidR="00D866E4" w:rsidRDefault="00D866E4" w:rsidP="00D866E4">
      <w:pPr>
        <w:rPr>
          <w:b/>
          <w:sz w:val="28"/>
          <w:szCs w:val="28"/>
          <w:lang w:val="uk-UA"/>
        </w:rPr>
      </w:pPr>
      <w:r>
        <w:rPr>
          <w:b/>
          <w:sz w:val="28"/>
          <w:szCs w:val="28"/>
          <w:lang w:val="uk-UA"/>
        </w:rPr>
        <w:t>гр. Диди В.І.</w:t>
      </w:r>
    </w:p>
    <w:p w:rsidR="00D866E4" w:rsidRDefault="00D866E4" w:rsidP="00D866E4">
      <w:pPr>
        <w:rPr>
          <w:b/>
          <w:sz w:val="28"/>
          <w:szCs w:val="28"/>
          <w:lang w:val="uk-UA"/>
        </w:rPr>
      </w:pPr>
    </w:p>
    <w:p w:rsidR="00D866E4" w:rsidRDefault="00D866E4" w:rsidP="00D866E4">
      <w:pPr>
        <w:ind w:firstLine="708"/>
        <w:jc w:val="both"/>
        <w:rPr>
          <w:sz w:val="28"/>
          <w:szCs w:val="28"/>
          <w:lang w:val="uk-UA"/>
        </w:rPr>
      </w:pPr>
      <w:r>
        <w:rPr>
          <w:sz w:val="28"/>
          <w:szCs w:val="28"/>
          <w:lang w:val="uk-UA"/>
        </w:rPr>
        <w:t xml:space="preserve">Розглянувши звернення </w:t>
      </w:r>
      <w:r>
        <w:rPr>
          <w:noProof/>
          <w:sz w:val="28"/>
          <w:szCs w:val="28"/>
          <w:lang w:val="uk-UA"/>
        </w:rPr>
        <w:t>громадянина Диди Василя Івановича,</w:t>
      </w:r>
      <w:r>
        <w:rPr>
          <w:sz w:val="28"/>
          <w:szCs w:val="28"/>
          <w:lang w:val="uk-UA"/>
        </w:rPr>
        <w:t xml:space="preserve"> про надання дозволу на виготовлення технічної документації із землеустрою щодо поділу земельної ділянки комунальної власності площею 33,2313 га, що знаходиться за межами населеного пункту с. Тяпче Калуського району Івано-Франківської області, з подальшою передачею в оренду земельних ділянок орієнтовною площею 20,0000 га та 13,2313 га для ведення товарного сільськогосподарського виробництва, керуючись ст. 12, </w:t>
      </w:r>
      <w:r>
        <w:rPr>
          <w:sz w:val="28"/>
          <w:szCs w:val="28"/>
        </w:rPr>
        <w:t>79</w:t>
      </w:r>
      <w:r>
        <w:rPr>
          <w:sz w:val="28"/>
          <w:szCs w:val="28"/>
          <w:vertAlign w:val="superscript"/>
        </w:rPr>
        <w:t>-1</w:t>
      </w:r>
      <w:r>
        <w:rPr>
          <w:sz w:val="28"/>
          <w:szCs w:val="28"/>
          <w:lang w:val="uk-UA"/>
        </w:rPr>
        <w:t>, 110, 123, 124, 134, 1</w:t>
      </w:r>
      <w:r w:rsidR="00330F89">
        <w:rPr>
          <w:sz w:val="28"/>
          <w:szCs w:val="28"/>
          <w:lang w:val="uk-UA"/>
        </w:rPr>
        <w:t xml:space="preserve">86 Земельного кодексу України, </w:t>
      </w:r>
      <w:r>
        <w:rPr>
          <w:sz w:val="28"/>
          <w:szCs w:val="28"/>
          <w:lang w:val="uk-UA"/>
        </w:rPr>
        <w:t>ст. 26 Закону України «Про місцеве самоврядування в Україні», міська рада</w:t>
      </w:r>
    </w:p>
    <w:p w:rsidR="00D866E4" w:rsidRDefault="00D866E4" w:rsidP="00D866E4">
      <w:pPr>
        <w:jc w:val="center"/>
        <w:rPr>
          <w:b/>
          <w:bCs/>
          <w:sz w:val="28"/>
          <w:szCs w:val="28"/>
          <w:lang w:val="uk-UA" w:eastAsia="uk-UA"/>
        </w:rPr>
      </w:pPr>
    </w:p>
    <w:p w:rsidR="00D866E4" w:rsidRDefault="00D866E4" w:rsidP="00D866E4">
      <w:pPr>
        <w:jc w:val="center"/>
        <w:rPr>
          <w:b/>
          <w:bCs/>
          <w:sz w:val="28"/>
          <w:szCs w:val="28"/>
          <w:lang w:val="uk-UA" w:eastAsia="uk-UA"/>
        </w:rPr>
      </w:pPr>
      <w:r>
        <w:rPr>
          <w:b/>
          <w:bCs/>
          <w:sz w:val="28"/>
          <w:szCs w:val="28"/>
          <w:lang w:val="uk-UA" w:eastAsia="uk-UA"/>
        </w:rPr>
        <w:t>В И Р І Ш И Л А:</w:t>
      </w:r>
    </w:p>
    <w:p w:rsidR="00D866E4" w:rsidRDefault="00D866E4" w:rsidP="00D866E4">
      <w:pPr>
        <w:jc w:val="center"/>
        <w:rPr>
          <w:b/>
          <w:bCs/>
          <w:sz w:val="28"/>
          <w:szCs w:val="16"/>
          <w:lang w:val="uk-UA" w:eastAsia="uk-UA"/>
        </w:rPr>
      </w:pPr>
    </w:p>
    <w:p w:rsidR="00D866E4" w:rsidRDefault="00D866E4" w:rsidP="00D866E4">
      <w:pPr>
        <w:ind w:firstLine="709"/>
        <w:jc w:val="both"/>
        <w:rPr>
          <w:sz w:val="28"/>
          <w:szCs w:val="21"/>
          <w:shd w:val="clear" w:color="auto" w:fill="FFFFFF"/>
          <w:lang w:val="uk-UA"/>
        </w:rPr>
      </w:pPr>
      <w:r>
        <w:rPr>
          <w:sz w:val="28"/>
          <w:szCs w:val="28"/>
          <w:bdr w:val="none" w:sz="0" w:space="0" w:color="auto" w:frame="1"/>
          <w:lang w:val="uk-UA"/>
        </w:rPr>
        <w:t xml:space="preserve">1. </w:t>
      </w:r>
      <w:r>
        <w:rPr>
          <w:sz w:val="28"/>
          <w:szCs w:val="28"/>
          <w:lang w:val="uk-UA" w:eastAsia="uk-UA"/>
        </w:rPr>
        <w:t xml:space="preserve">Надати дозвіл Долинській міській раді на поділ земельної ділянки комунальної власності площею </w:t>
      </w:r>
      <w:r>
        <w:rPr>
          <w:sz w:val="28"/>
          <w:szCs w:val="28"/>
          <w:lang w:val="uk-UA"/>
        </w:rPr>
        <w:t xml:space="preserve">33,2313 </w:t>
      </w:r>
      <w:r>
        <w:rPr>
          <w:color w:val="00000A"/>
          <w:sz w:val="28"/>
          <w:szCs w:val="28"/>
          <w:lang w:val="uk-UA" w:eastAsia="uk-UA"/>
        </w:rPr>
        <w:t xml:space="preserve">га </w:t>
      </w:r>
      <w:r>
        <w:rPr>
          <w:sz w:val="28"/>
          <w:szCs w:val="28"/>
          <w:lang w:val="uk-UA" w:eastAsia="uk-UA"/>
        </w:rPr>
        <w:t>(кадастровий номер</w:t>
      </w:r>
      <w:r>
        <w:rPr>
          <w:sz w:val="28"/>
          <w:szCs w:val="28"/>
          <w:shd w:val="clear" w:color="auto" w:fill="FFFFFF"/>
          <w:lang w:val="uk-UA"/>
        </w:rPr>
        <w:t xml:space="preserve"> 2622087100:02:001:0012</w:t>
      </w:r>
      <w:r>
        <w:rPr>
          <w:sz w:val="28"/>
          <w:szCs w:val="28"/>
          <w:lang w:val="uk-UA" w:eastAsia="uk-UA"/>
        </w:rPr>
        <w:t xml:space="preserve">), цільове призначення </w:t>
      </w:r>
      <w:r>
        <w:rPr>
          <w:sz w:val="28"/>
          <w:szCs w:val="21"/>
          <w:shd w:val="clear" w:color="auto" w:fill="FFFFFF"/>
          <w:lang w:val="uk-UA"/>
        </w:rPr>
        <w:t>01.01 для ведення товарного сільськогосподарського виробництва</w:t>
      </w:r>
      <w:r>
        <w:rPr>
          <w:sz w:val="28"/>
          <w:szCs w:val="28"/>
          <w:lang w:val="uk-UA" w:eastAsia="uk-UA"/>
        </w:rPr>
        <w:t>, що знаходиться за межами населеного пункту с. Тяпче Калуського району Івано-Франківської області.</w:t>
      </w:r>
    </w:p>
    <w:p w:rsidR="00D866E4" w:rsidRDefault="00D866E4" w:rsidP="00D866E4">
      <w:pPr>
        <w:shd w:val="clear" w:color="auto" w:fill="FFFFFF"/>
        <w:ind w:left="709"/>
        <w:jc w:val="both"/>
        <w:rPr>
          <w:sz w:val="16"/>
          <w:szCs w:val="16"/>
          <w:lang w:val="uk-UA" w:eastAsia="uk-UA"/>
        </w:rPr>
      </w:pPr>
    </w:p>
    <w:p w:rsidR="00D866E4" w:rsidRDefault="00D866E4" w:rsidP="00D866E4">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2. Відділу земельних ресурсів з</w:t>
      </w:r>
      <w:r>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D866E4" w:rsidRDefault="00D866E4" w:rsidP="00D866E4">
      <w:pPr>
        <w:shd w:val="clear" w:color="auto" w:fill="FFFFFF"/>
        <w:ind w:firstLine="709"/>
        <w:jc w:val="both"/>
        <w:textAlignment w:val="baseline"/>
        <w:rPr>
          <w:sz w:val="16"/>
          <w:szCs w:val="16"/>
          <w:lang w:val="uk-UA"/>
        </w:rPr>
      </w:pPr>
    </w:p>
    <w:p w:rsidR="00D866E4" w:rsidRDefault="00D866E4" w:rsidP="00D866E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D866E4" w:rsidRDefault="00D866E4" w:rsidP="00D866E4">
      <w:pPr>
        <w:shd w:val="clear" w:color="auto" w:fill="FFFFFF"/>
        <w:ind w:firstLine="709"/>
        <w:jc w:val="both"/>
        <w:textAlignment w:val="baseline"/>
        <w:rPr>
          <w:sz w:val="28"/>
          <w:szCs w:val="28"/>
          <w:lang w:val="uk-UA"/>
        </w:rPr>
      </w:pPr>
    </w:p>
    <w:p w:rsidR="00D866E4" w:rsidRDefault="00D866E4" w:rsidP="00D866E4">
      <w:pPr>
        <w:shd w:val="clear" w:color="auto" w:fill="FFFFFF"/>
        <w:ind w:firstLine="709"/>
        <w:jc w:val="both"/>
        <w:textAlignment w:val="baseline"/>
        <w:rPr>
          <w:sz w:val="28"/>
          <w:szCs w:val="28"/>
          <w:lang w:val="uk-UA"/>
        </w:rPr>
      </w:pPr>
    </w:p>
    <w:p w:rsidR="00D866E4" w:rsidRDefault="00D866E4" w:rsidP="00D866E4">
      <w:pPr>
        <w:shd w:val="clear" w:color="auto" w:fill="FFFFFF"/>
        <w:ind w:firstLine="709"/>
        <w:jc w:val="both"/>
        <w:textAlignment w:val="baseline"/>
        <w:rPr>
          <w:sz w:val="28"/>
          <w:szCs w:val="28"/>
          <w:lang w:val="uk-UA"/>
        </w:rPr>
      </w:pPr>
    </w:p>
    <w:p w:rsidR="00D866E4" w:rsidRDefault="00D866E4" w:rsidP="00D866E4">
      <w:pPr>
        <w:rPr>
          <w:sz w:val="28"/>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D866E4" w:rsidRDefault="00D866E4" w:rsidP="00D866E4">
      <w:pPr>
        <w:spacing w:after="200" w:line="276" w:lineRule="auto"/>
      </w:pPr>
      <w:r>
        <w:br w:type="page"/>
      </w:r>
    </w:p>
    <w:p w:rsidR="00D866E4" w:rsidRDefault="00D866E4" w:rsidP="00D866E4">
      <w:pPr>
        <w:tabs>
          <w:tab w:val="left" w:pos="1429"/>
        </w:tabs>
      </w:pPr>
      <w:r>
        <w:rPr>
          <w:noProof/>
          <w:lang w:val="uk-UA" w:eastAsia="uk-UA"/>
        </w:rPr>
        <w:lastRenderedPageBreak/>
        <w:drawing>
          <wp:inline distT="0" distB="0" distL="0" distR="0" wp14:anchorId="2D320103" wp14:editId="725D8C54">
            <wp:extent cx="6031230" cy="3621634"/>
            <wp:effectExtent l="0" t="0" r="7620" b="0"/>
            <wp:docPr id="6" name="Рисунок 6" descr="D:\network\Sitka\8 скликання ТГ\57 сесія військовий стан\земельна комісія 29.05.2025 нова\схеми\4.5 Дида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7 сесія військовий стан\земельна комісія 29.05.2025 нова\схеми\4.5 Дида поділ.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1230" cy="3621634"/>
                    </a:xfrm>
                    <a:prstGeom prst="rect">
                      <a:avLst/>
                    </a:prstGeom>
                    <a:noFill/>
                    <a:ln>
                      <a:noFill/>
                    </a:ln>
                  </pic:spPr>
                </pic:pic>
              </a:graphicData>
            </a:graphic>
          </wp:inline>
        </w:drawing>
      </w:r>
    </w:p>
    <w:p w:rsidR="00D866E4" w:rsidRPr="00920CCF" w:rsidRDefault="00D866E4" w:rsidP="00D866E4"/>
    <w:p w:rsidR="00D866E4" w:rsidRDefault="00D866E4" w:rsidP="00D866E4"/>
    <w:p w:rsidR="00D866E4" w:rsidRDefault="00D866E4" w:rsidP="00D866E4">
      <w:pPr>
        <w:tabs>
          <w:tab w:val="left" w:pos="1202"/>
        </w:tabs>
      </w:pPr>
      <w:r>
        <w:tab/>
      </w:r>
    </w:p>
    <w:p w:rsidR="00D866E4" w:rsidRDefault="00D866E4" w:rsidP="00D866E4">
      <w:pPr>
        <w:spacing w:after="200" w:line="276" w:lineRule="auto"/>
      </w:pPr>
      <w:r>
        <w:br w:type="page"/>
      </w:r>
    </w:p>
    <w:p w:rsidR="00D866E4" w:rsidRPr="00FC1573" w:rsidRDefault="00D866E4" w:rsidP="00D866E4">
      <w:pPr>
        <w:jc w:val="right"/>
        <w:rPr>
          <w:sz w:val="28"/>
          <w:szCs w:val="28"/>
        </w:rPr>
      </w:pPr>
      <w:r w:rsidRPr="00FC1573">
        <w:rPr>
          <w:sz w:val="28"/>
          <w:szCs w:val="28"/>
        </w:rPr>
        <w:lastRenderedPageBreak/>
        <w:t>Проєкт</w:t>
      </w:r>
    </w:p>
    <w:p w:rsidR="00D866E4" w:rsidRDefault="00D866E4" w:rsidP="00D866E4">
      <w:pPr>
        <w:widowControl w:val="0"/>
        <w:ind w:right="424"/>
        <w:jc w:val="center"/>
        <w:rPr>
          <w:b/>
          <w:sz w:val="24"/>
          <w:szCs w:val="24"/>
        </w:rPr>
      </w:pPr>
      <w:r>
        <w:rPr>
          <w:b/>
          <w:bCs/>
          <w:color w:val="000000"/>
          <w:sz w:val="36"/>
          <w:szCs w:val="36"/>
        </w:rPr>
        <w:t>ДОЛИНСЬКА МІСЬКА РАДА</w:t>
      </w:r>
    </w:p>
    <w:p w:rsidR="00D866E4" w:rsidRDefault="00D866E4" w:rsidP="00D866E4">
      <w:pPr>
        <w:widowControl w:val="0"/>
        <w:jc w:val="center"/>
        <w:rPr>
          <w:sz w:val="24"/>
          <w:szCs w:val="24"/>
        </w:rPr>
      </w:pPr>
      <w:r>
        <w:rPr>
          <w:color w:val="000000"/>
          <w:sz w:val="28"/>
          <w:szCs w:val="28"/>
        </w:rPr>
        <w:t>КАЛУСЬКОГО РАЙОНУ ІВАНО-ФРАНКІВСЬКОЇ ОБЛАСТІ</w:t>
      </w:r>
    </w:p>
    <w:p w:rsidR="00D866E4" w:rsidRDefault="00D866E4" w:rsidP="00D866E4">
      <w:pPr>
        <w:widowControl w:val="0"/>
        <w:ind w:right="-1"/>
        <w:jc w:val="center"/>
        <w:rPr>
          <w:sz w:val="24"/>
          <w:szCs w:val="24"/>
        </w:rPr>
      </w:pPr>
      <w:r>
        <w:rPr>
          <w:sz w:val="28"/>
          <w:szCs w:val="24"/>
        </w:rPr>
        <w:t>восьме</w:t>
      </w:r>
      <w:r>
        <w:rPr>
          <w:color w:val="000000"/>
          <w:sz w:val="28"/>
          <w:szCs w:val="28"/>
        </w:rPr>
        <w:t xml:space="preserve"> скликання</w:t>
      </w:r>
    </w:p>
    <w:p w:rsidR="00D866E4" w:rsidRDefault="00D866E4" w:rsidP="00D866E4">
      <w:pPr>
        <w:widowControl w:val="0"/>
        <w:jc w:val="center"/>
        <w:rPr>
          <w:color w:val="000000"/>
          <w:sz w:val="28"/>
          <w:szCs w:val="28"/>
        </w:rPr>
      </w:pPr>
      <w:r>
        <w:rPr>
          <w:color w:val="000000"/>
          <w:sz w:val="28"/>
          <w:szCs w:val="28"/>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p>
    <w:p w:rsidR="00D866E4" w:rsidRDefault="00D866E4" w:rsidP="00D866E4">
      <w:pPr>
        <w:widowControl w:val="0"/>
        <w:jc w:val="center"/>
        <w:rPr>
          <w:sz w:val="16"/>
          <w:szCs w:val="24"/>
        </w:rPr>
      </w:pPr>
    </w:p>
    <w:p w:rsidR="00D866E4" w:rsidRDefault="00D866E4" w:rsidP="00D866E4">
      <w:pPr>
        <w:autoSpaceDN w:val="0"/>
        <w:jc w:val="center"/>
        <w:rPr>
          <w:b/>
          <w:color w:val="000000"/>
          <w:spacing w:val="20"/>
          <w:sz w:val="32"/>
          <w:szCs w:val="32"/>
        </w:rPr>
      </w:pPr>
      <w:r>
        <w:rPr>
          <w:b/>
          <w:color w:val="000000"/>
          <w:spacing w:val="20"/>
          <w:sz w:val="32"/>
          <w:szCs w:val="32"/>
        </w:rPr>
        <w:t>РІШЕННЯ</w:t>
      </w:r>
    </w:p>
    <w:p w:rsidR="00D866E4" w:rsidRPr="00FC1573" w:rsidRDefault="00D866E4" w:rsidP="00D866E4">
      <w:pPr>
        <w:jc w:val="center"/>
        <w:rPr>
          <w:b/>
          <w:sz w:val="28"/>
          <w:szCs w:val="28"/>
          <w:lang w:eastAsia="uk-UA"/>
        </w:rPr>
      </w:pPr>
    </w:p>
    <w:p w:rsidR="00D866E4" w:rsidRPr="00FC1573" w:rsidRDefault="00D866E4" w:rsidP="00D866E4">
      <w:pPr>
        <w:jc w:val="both"/>
        <w:rPr>
          <w:b/>
          <w:color w:val="000000"/>
          <w:sz w:val="28"/>
          <w:szCs w:val="24"/>
          <w:lang w:eastAsia="uk-UA"/>
        </w:rPr>
      </w:pPr>
      <w:r>
        <w:rPr>
          <w:color w:val="000000"/>
          <w:sz w:val="28"/>
          <w:szCs w:val="24"/>
          <w:lang w:eastAsia="uk-UA"/>
        </w:rPr>
        <w:t xml:space="preserve">Від                 </w:t>
      </w:r>
      <w:r w:rsidR="00330F89">
        <w:rPr>
          <w:b/>
          <w:color w:val="000000"/>
          <w:sz w:val="28"/>
          <w:szCs w:val="24"/>
          <w:lang w:eastAsia="uk-UA"/>
        </w:rPr>
        <w:t>№ ______-58</w:t>
      </w:r>
      <w:r>
        <w:rPr>
          <w:b/>
          <w:color w:val="000000"/>
          <w:sz w:val="28"/>
          <w:szCs w:val="24"/>
          <w:lang w:eastAsia="uk-UA"/>
        </w:rPr>
        <w:t>/2025</w:t>
      </w:r>
    </w:p>
    <w:p w:rsidR="00D866E4" w:rsidRPr="00FC1573" w:rsidRDefault="00D866E4" w:rsidP="00D866E4">
      <w:pPr>
        <w:rPr>
          <w:color w:val="000000"/>
          <w:sz w:val="28"/>
          <w:szCs w:val="28"/>
          <w:lang w:eastAsia="uk-UA"/>
        </w:rPr>
      </w:pPr>
      <w:r w:rsidRPr="00FC1573">
        <w:rPr>
          <w:color w:val="000000"/>
          <w:sz w:val="28"/>
          <w:szCs w:val="28"/>
          <w:lang w:eastAsia="uk-UA"/>
        </w:rPr>
        <w:t>м. Долина</w:t>
      </w:r>
    </w:p>
    <w:p w:rsidR="00D866E4" w:rsidRPr="00AF3B29" w:rsidRDefault="00D866E4" w:rsidP="00D866E4">
      <w:pPr>
        <w:shd w:val="clear" w:color="auto" w:fill="FFFFFF"/>
        <w:rPr>
          <w:b/>
          <w:bCs/>
          <w:color w:val="000000"/>
          <w:spacing w:val="5"/>
        </w:rPr>
      </w:pPr>
    </w:p>
    <w:p w:rsidR="00D866E4" w:rsidRDefault="00D866E4" w:rsidP="00D866E4">
      <w:pPr>
        <w:rPr>
          <w:b/>
          <w:sz w:val="28"/>
          <w:szCs w:val="28"/>
        </w:rPr>
      </w:pPr>
      <w:r w:rsidRPr="00FC1573">
        <w:rPr>
          <w:b/>
          <w:sz w:val="28"/>
          <w:szCs w:val="28"/>
        </w:rPr>
        <w:t xml:space="preserve">Про </w:t>
      </w:r>
      <w:r>
        <w:rPr>
          <w:b/>
          <w:sz w:val="28"/>
          <w:szCs w:val="28"/>
        </w:rPr>
        <w:t>н</w:t>
      </w:r>
      <w:r w:rsidRPr="003E5516">
        <w:rPr>
          <w:b/>
          <w:sz w:val="28"/>
          <w:szCs w:val="28"/>
        </w:rPr>
        <w:t>адання дозволу на розроблення про</w:t>
      </w:r>
      <w:r>
        <w:rPr>
          <w:b/>
          <w:sz w:val="28"/>
          <w:szCs w:val="28"/>
        </w:rPr>
        <w:t>е</w:t>
      </w:r>
      <w:r w:rsidRPr="003E5516">
        <w:rPr>
          <w:b/>
          <w:sz w:val="28"/>
          <w:szCs w:val="28"/>
        </w:rPr>
        <w:t>кт</w:t>
      </w:r>
      <w:r>
        <w:rPr>
          <w:b/>
          <w:sz w:val="28"/>
          <w:szCs w:val="28"/>
        </w:rPr>
        <w:t>у</w:t>
      </w:r>
    </w:p>
    <w:p w:rsidR="00D866E4" w:rsidRDefault="00D866E4" w:rsidP="00D866E4">
      <w:pPr>
        <w:rPr>
          <w:b/>
          <w:sz w:val="28"/>
          <w:szCs w:val="28"/>
        </w:rPr>
      </w:pPr>
      <w:r w:rsidRPr="003E5516">
        <w:rPr>
          <w:b/>
          <w:sz w:val="28"/>
          <w:szCs w:val="28"/>
        </w:rPr>
        <w:t>землеустрою щодо відведення земельн</w:t>
      </w:r>
      <w:r>
        <w:rPr>
          <w:b/>
          <w:sz w:val="28"/>
          <w:szCs w:val="28"/>
        </w:rPr>
        <w:t>ої</w:t>
      </w:r>
      <w:r w:rsidRPr="003E5516">
        <w:rPr>
          <w:b/>
          <w:sz w:val="28"/>
          <w:szCs w:val="28"/>
        </w:rPr>
        <w:t xml:space="preserve"> ділян</w:t>
      </w:r>
      <w:r>
        <w:rPr>
          <w:b/>
          <w:sz w:val="28"/>
          <w:szCs w:val="28"/>
        </w:rPr>
        <w:t>ки</w:t>
      </w:r>
    </w:p>
    <w:p w:rsidR="00D866E4" w:rsidRPr="003E5516" w:rsidRDefault="00D866E4" w:rsidP="00D866E4">
      <w:pPr>
        <w:rPr>
          <w:b/>
          <w:sz w:val="28"/>
          <w:szCs w:val="28"/>
        </w:rPr>
      </w:pPr>
      <w:r>
        <w:rPr>
          <w:b/>
          <w:sz w:val="28"/>
          <w:szCs w:val="28"/>
        </w:rPr>
        <w:t>гр. Хоменець С. О., м. Долина</w:t>
      </w:r>
    </w:p>
    <w:p w:rsidR="00D866E4" w:rsidRPr="00FC1573" w:rsidRDefault="00D866E4" w:rsidP="00D866E4">
      <w:pPr>
        <w:rPr>
          <w:sz w:val="28"/>
          <w:szCs w:val="28"/>
        </w:rPr>
      </w:pPr>
    </w:p>
    <w:p w:rsidR="00D866E4" w:rsidRDefault="00D866E4" w:rsidP="00D866E4">
      <w:pPr>
        <w:ind w:firstLine="708"/>
        <w:jc w:val="both"/>
        <w:rPr>
          <w:sz w:val="28"/>
          <w:szCs w:val="28"/>
        </w:rPr>
      </w:pPr>
      <w:r>
        <w:rPr>
          <w:sz w:val="28"/>
          <w:szCs w:val="24"/>
        </w:rPr>
        <w:t>Розглянувши звернення громадянки Хоменець Світлани Остапівни</w:t>
      </w:r>
      <w:r>
        <w:rPr>
          <w:sz w:val="28"/>
          <w:szCs w:val="28"/>
        </w:rPr>
        <w:t>, про надання дозволу на виготовлення проекту землеустрою щодо відведення земельної ділянки для обслуговування нежитлового приміщення на вул. Антоновича, 1-А в м. Долина Калуського району Івано-Франківської області, керуючись. ст. 12, 123, 124 Земельного кодексу України, ст. 26 Закону України “Про місцеве самоврядування в Україні”, міська рада</w:t>
      </w:r>
    </w:p>
    <w:p w:rsidR="00D866E4" w:rsidRDefault="00D866E4" w:rsidP="00D866E4">
      <w:pPr>
        <w:ind w:firstLine="708"/>
        <w:jc w:val="both"/>
        <w:rPr>
          <w:sz w:val="28"/>
          <w:szCs w:val="28"/>
        </w:rPr>
      </w:pPr>
    </w:p>
    <w:p w:rsidR="00D866E4" w:rsidRPr="00FC1573" w:rsidRDefault="00D866E4" w:rsidP="00D866E4">
      <w:pPr>
        <w:jc w:val="center"/>
        <w:rPr>
          <w:b/>
          <w:bCs/>
          <w:sz w:val="28"/>
          <w:szCs w:val="28"/>
          <w:lang w:eastAsia="uk-UA"/>
        </w:rPr>
      </w:pPr>
      <w:r w:rsidRPr="00FC1573">
        <w:rPr>
          <w:b/>
          <w:bCs/>
          <w:sz w:val="28"/>
          <w:szCs w:val="28"/>
          <w:lang w:eastAsia="uk-UA"/>
        </w:rPr>
        <w:t>В И Р І Ш И Л А:</w:t>
      </w:r>
    </w:p>
    <w:p w:rsidR="00D866E4" w:rsidRPr="00FC1573" w:rsidRDefault="00D866E4" w:rsidP="00D866E4">
      <w:pPr>
        <w:jc w:val="center"/>
        <w:rPr>
          <w:b/>
          <w:bCs/>
          <w:sz w:val="28"/>
          <w:szCs w:val="28"/>
          <w:lang w:eastAsia="uk-UA"/>
        </w:rPr>
      </w:pPr>
    </w:p>
    <w:p w:rsidR="00D866E4" w:rsidRDefault="00D866E4" w:rsidP="00D866E4">
      <w:pPr>
        <w:ind w:firstLine="720"/>
        <w:jc w:val="both"/>
        <w:rPr>
          <w:sz w:val="28"/>
          <w:szCs w:val="28"/>
        </w:rPr>
      </w:pPr>
      <w:r w:rsidRPr="00FC1573">
        <w:rPr>
          <w:sz w:val="28"/>
          <w:szCs w:val="28"/>
        </w:rPr>
        <w:t xml:space="preserve">1. </w:t>
      </w:r>
      <w:r>
        <w:rPr>
          <w:sz w:val="28"/>
          <w:szCs w:val="28"/>
        </w:rPr>
        <w:t>Надати</w:t>
      </w:r>
      <w:r w:rsidRPr="00FC1573">
        <w:rPr>
          <w:sz w:val="28"/>
          <w:szCs w:val="28"/>
        </w:rPr>
        <w:t xml:space="preserve"> дозвіл </w:t>
      </w:r>
      <w:r>
        <w:rPr>
          <w:sz w:val="28"/>
          <w:szCs w:val="24"/>
        </w:rPr>
        <w:t>громадянці Хоменець Світлані Остапівні</w:t>
      </w:r>
      <w:r>
        <w:rPr>
          <w:b/>
          <w:sz w:val="28"/>
          <w:szCs w:val="28"/>
        </w:rPr>
        <w:t xml:space="preserve"> </w:t>
      </w:r>
      <w:r w:rsidRPr="00FC1573">
        <w:rPr>
          <w:sz w:val="28"/>
          <w:szCs w:val="28"/>
        </w:rPr>
        <w:t>на розроблення про</w:t>
      </w:r>
      <w:r>
        <w:rPr>
          <w:sz w:val="28"/>
          <w:szCs w:val="28"/>
        </w:rPr>
        <w:t>е</w:t>
      </w:r>
      <w:r w:rsidRPr="00FC1573">
        <w:rPr>
          <w:sz w:val="28"/>
          <w:szCs w:val="28"/>
        </w:rPr>
        <w:t>кту землеустрою щодо відведення земельної д</w:t>
      </w:r>
      <w:r>
        <w:rPr>
          <w:sz w:val="28"/>
          <w:szCs w:val="28"/>
        </w:rPr>
        <w:t xml:space="preserve">ілянки орієнтовною площею </w:t>
      </w:r>
      <w:r w:rsidRPr="00855C9B">
        <w:rPr>
          <w:sz w:val="28"/>
          <w:szCs w:val="28"/>
        </w:rPr>
        <w:t>0,</w:t>
      </w:r>
      <w:r>
        <w:rPr>
          <w:sz w:val="28"/>
          <w:szCs w:val="28"/>
        </w:rPr>
        <w:t>0820</w:t>
      </w:r>
      <w:r w:rsidRPr="00855C9B">
        <w:rPr>
          <w:sz w:val="28"/>
          <w:szCs w:val="28"/>
        </w:rPr>
        <w:t xml:space="preserve"> </w:t>
      </w:r>
      <w:r>
        <w:rPr>
          <w:sz w:val="28"/>
          <w:szCs w:val="28"/>
        </w:rPr>
        <w:t>га</w:t>
      </w:r>
      <w:r w:rsidRPr="00B10258">
        <w:rPr>
          <w:sz w:val="28"/>
          <w:szCs w:val="28"/>
        </w:rPr>
        <w:t xml:space="preserve"> </w:t>
      </w:r>
      <w:r>
        <w:rPr>
          <w:sz w:val="28"/>
          <w:szCs w:val="28"/>
        </w:rPr>
        <w:t xml:space="preserve">для обслуговування нежитлового приміщення на вул. </w:t>
      </w:r>
      <w:proofErr w:type="gramStart"/>
      <w:r>
        <w:rPr>
          <w:sz w:val="28"/>
          <w:szCs w:val="28"/>
        </w:rPr>
        <w:t xml:space="preserve">Антоновича,   </w:t>
      </w:r>
      <w:proofErr w:type="gramEnd"/>
      <w:r>
        <w:rPr>
          <w:sz w:val="28"/>
          <w:szCs w:val="28"/>
        </w:rPr>
        <w:t xml:space="preserve">  1-А в м. Долина Калуського району Івано-Франківської області.</w:t>
      </w:r>
    </w:p>
    <w:p w:rsidR="00D866E4" w:rsidRPr="008930FF" w:rsidRDefault="00D866E4" w:rsidP="00D866E4">
      <w:pPr>
        <w:jc w:val="both"/>
        <w:rPr>
          <w:sz w:val="16"/>
          <w:szCs w:val="16"/>
        </w:rPr>
      </w:pPr>
    </w:p>
    <w:p w:rsidR="00D866E4" w:rsidRDefault="00D866E4" w:rsidP="00D866E4">
      <w:pPr>
        <w:ind w:firstLine="709"/>
        <w:jc w:val="both"/>
        <w:rPr>
          <w:sz w:val="28"/>
          <w:szCs w:val="24"/>
        </w:rPr>
      </w:pPr>
      <w:r>
        <w:rPr>
          <w:sz w:val="28"/>
          <w:szCs w:val="28"/>
        </w:rPr>
        <w:t>2</w:t>
      </w:r>
      <w:r w:rsidRPr="00FC1573">
        <w:rPr>
          <w:sz w:val="28"/>
          <w:szCs w:val="28"/>
        </w:rPr>
        <w:t xml:space="preserve">. Зобов’язати </w:t>
      </w:r>
      <w:r>
        <w:rPr>
          <w:sz w:val="28"/>
          <w:szCs w:val="24"/>
        </w:rPr>
        <w:t xml:space="preserve">громадянку Хоменець С. О.: </w:t>
      </w:r>
    </w:p>
    <w:p w:rsidR="00D866E4" w:rsidRPr="00167CA6" w:rsidRDefault="00D866E4" w:rsidP="00D866E4">
      <w:pPr>
        <w:ind w:firstLine="709"/>
        <w:jc w:val="both"/>
        <w:rPr>
          <w:sz w:val="28"/>
          <w:szCs w:val="28"/>
        </w:rPr>
      </w:pPr>
      <w:r w:rsidRPr="00167CA6">
        <w:rPr>
          <w:sz w:val="28"/>
          <w:szCs w:val="28"/>
        </w:rPr>
        <w:t>2.1. Замовити в суб'єкта господарювання, що є виконавцем робіт із землеустрою згідно із законом, проект землеустрою щодо відведення земельної ділянки</w:t>
      </w:r>
      <w:r>
        <w:rPr>
          <w:sz w:val="28"/>
          <w:szCs w:val="28"/>
        </w:rPr>
        <w:t>.</w:t>
      </w:r>
      <w:r w:rsidRPr="00167CA6">
        <w:rPr>
          <w:sz w:val="28"/>
          <w:szCs w:val="28"/>
        </w:rPr>
        <w:t xml:space="preserve"> </w:t>
      </w:r>
    </w:p>
    <w:p w:rsidR="00D866E4" w:rsidRPr="00715F12" w:rsidRDefault="00D866E4" w:rsidP="00D866E4">
      <w:pPr>
        <w:widowControl w:val="0"/>
        <w:autoSpaceDE w:val="0"/>
        <w:autoSpaceDN w:val="0"/>
        <w:adjustRightInd w:val="0"/>
        <w:ind w:firstLine="709"/>
        <w:jc w:val="both"/>
        <w:rPr>
          <w:sz w:val="28"/>
          <w:szCs w:val="28"/>
        </w:rPr>
      </w:pPr>
      <w:r w:rsidRPr="00715F12">
        <w:rPr>
          <w:sz w:val="28"/>
          <w:szCs w:val="28"/>
        </w:rPr>
        <w:t xml:space="preserve">2.2. Проект землеустрою щодо відведення земельної ділянки </w:t>
      </w:r>
      <w:r w:rsidRPr="00715F12">
        <w:rPr>
          <w:sz w:val="28"/>
          <w:szCs w:val="28"/>
          <w:lang w:eastAsia="uk-UA"/>
        </w:rPr>
        <w:t>погодити та подати його на затвердження у встановленому законом порядку.</w:t>
      </w:r>
    </w:p>
    <w:p w:rsidR="00D866E4" w:rsidRPr="00FC1573" w:rsidRDefault="00D866E4" w:rsidP="00D866E4">
      <w:pPr>
        <w:ind w:firstLine="720"/>
        <w:jc w:val="both"/>
        <w:rPr>
          <w:sz w:val="28"/>
          <w:szCs w:val="28"/>
        </w:rPr>
      </w:pPr>
      <w:r>
        <w:rPr>
          <w:sz w:val="28"/>
          <w:szCs w:val="28"/>
        </w:rPr>
        <w:t>3</w:t>
      </w:r>
      <w:r w:rsidRPr="00FC1573">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rsidR="00D866E4" w:rsidRPr="00FC1573" w:rsidRDefault="00D866E4" w:rsidP="00D866E4">
      <w:pPr>
        <w:jc w:val="both"/>
        <w:rPr>
          <w:sz w:val="28"/>
          <w:szCs w:val="28"/>
        </w:rPr>
      </w:pPr>
    </w:p>
    <w:p w:rsidR="00D866E4" w:rsidRPr="00FC1573" w:rsidRDefault="00D866E4" w:rsidP="00D866E4">
      <w:pPr>
        <w:jc w:val="both"/>
        <w:rPr>
          <w:sz w:val="28"/>
          <w:szCs w:val="28"/>
        </w:rPr>
      </w:pPr>
    </w:p>
    <w:p w:rsidR="00D866E4" w:rsidRPr="00FC1573" w:rsidRDefault="00D866E4" w:rsidP="00D866E4">
      <w:pPr>
        <w:jc w:val="both"/>
        <w:rPr>
          <w:sz w:val="28"/>
          <w:szCs w:val="28"/>
        </w:rPr>
      </w:pPr>
      <w:r>
        <w:rPr>
          <w:sz w:val="28"/>
          <w:szCs w:val="28"/>
        </w:rPr>
        <w:t xml:space="preserve"> </w:t>
      </w:r>
    </w:p>
    <w:p w:rsidR="00D866E4" w:rsidRPr="00FC1573" w:rsidRDefault="00D866E4" w:rsidP="00D866E4">
      <w:pPr>
        <w:rPr>
          <w:rFonts w:ascii="Arial" w:hAnsi="Arial" w:cs="Arial"/>
          <w:b/>
          <w:bCs/>
          <w:color w:val="000000"/>
          <w:sz w:val="24"/>
          <w:szCs w:val="24"/>
          <w:bdr w:val="none" w:sz="0" w:space="0" w:color="auto" w:frame="1"/>
        </w:rPr>
      </w:pPr>
      <w:r w:rsidRPr="00FC1573">
        <w:rPr>
          <w:sz w:val="28"/>
          <w:szCs w:val="24"/>
        </w:rPr>
        <w:t>Міський голова</w:t>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Pr>
          <w:sz w:val="28"/>
          <w:szCs w:val="24"/>
        </w:rPr>
        <w:t xml:space="preserve">     </w:t>
      </w:r>
      <w:r w:rsidRPr="00FC1573">
        <w:rPr>
          <w:sz w:val="28"/>
          <w:szCs w:val="24"/>
        </w:rPr>
        <w:tab/>
      </w:r>
      <w:r w:rsidRPr="00FC1573">
        <w:rPr>
          <w:sz w:val="28"/>
          <w:szCs w:val="24"/>
        </w:rPr>
        <w:tab/>
      </w:r>
      <w:r>
        <w:rPr>
          <w:sz w:val="28"/>
          <w:szCs w:val="24"/>
        </w:rPr>
        <w:t xml:space="preserve">         </w:t>
      </w:r>
      <w:r w:rsidRPr="00FC1573">
        <w:rPr>
          <w:sz w:val="28"/>
          <w:szCs w:val="24"/>
        </w:rPr>
        <w:t>Іван Д</w:t>
      </w:r>
      <w:r>
        <w:rPr>
          <w:sz w:val="28"/>
          <w:szCs w:val="24"/>
        </w:rPr>
        <w:t>ИРІВ</w:t>
      </w:r>
    </w:p>
    <w:p w:rsidR="00D866E4" w:rsidRDefault="00D866E4" w:rsidP="00D866E4"/>
    <w:p w:rsidR="00D866E4" w:rsidRDefault="00D866E4" w:rsidP="00D866E4">
      <w:pPr>
        <w:spacing w:after="200" w:line="276" w:lineRule="auto"/>
      </w:pPr>
      <w:r>
        <w:br w:type="page"/>
      </w:r>
    </w:p>
    <w:p w:rsidR="00D866E4" w:rsidRDefault="00D866E4" w:rsidP="00D866E4">
      <w:pPr>
        <w:tabs>
          <w:tab w:val="left" w:pos="1202"/>
        </w:tabs>
      </w:pPr>
      <w:r>
        <w:rPr>
          <w:noProof/>
          <w:lang w:val="uk-UA" w:eastAsia="uk-UA"/>
        </w:rPr>
        <w:lastRenderedPageBreak/>
        <w:drawing>
          <wp:inline distT="0" distB="0" distL="0" distR="0" wp14:anchorId="09DD7438" wp14:editId="0FC04C02">
            <wp:extent cx="5922213" cy="4442400"/>
            <wp:effectExtent l="0" t="0" r="2540" b="0"/>
            <wp:docPr id="7" name="Рисунок 7" descr="D:\network\Sitka\8 скликання ТГ\57 сесія військовий стан\Схеми\4.7 Хоми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57 сесія військовий стан\Схеми\4.7 Хоминець.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8272" cy="4446945"/>
                    </a:xfrm>
                    <a:prstGeom prst="rect">
                      <a:avLst/>
                    </a:prstGeom>
                    <a:noFill/>
                    <a:ln>
                      <a:noFill/>
                    </a:ln>
                  </pic:spPr>
                </pic:pic>
              </a:graphicData>
            </a:graphic>
          </wp:inline>
        </w:drawing>
      </w:r>
      <w:r>
        <w:rPr>
          <w:noProof/>
          <w:lang w:val="uk-UA" w:eastAsia="uk-UA"/>
        </w:rPr>
        <w:lastRenderedPageBreak/>
        <w:drawing>
          <wp:inline distT="0" distB="0" distL="0" distR="0" wp14:anchorId="5F309D06" wp14:editId="6704E723">
            <wp:extent cx="4874260" cy="5421630"/>
            <wp:effectExtent l="0" t="0" r="2540" b="7620"/>
            <wp:docPr id="8" name="Рисунок 8" descr="D:\network\Sitka\8 скликання ТГ\57 сесія військовий стан\Схеми\4.7 Хоминец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57 сесія військовий стан\Схеми\4.7 Хоминець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4260" cy="5421630"/>
                    </a:xfrm>
                    <a:prstGeom prst="rect">
                      <a:avLst/>
                    </a:prstGeom>
                    <a:noFill/>
                    <a:ln>
                      <a:noFill/>
                    </a:ln>
                  </pic:spPr>
                </pic:pic>
              </a:graphicData>
            </a:graphic>
          </wp:inline>
        </w:drawing>
      </w:r>
    </w:p>
    <w:p w:rsidR="00D866E4" w:rsidRPr="00920CCF" w:rsidRDefault="00D866E4" w:rsidP="00D866E4"/>
    <w:p w:rsidR="00D866E4" w:rsidRPr="00920CCF" w:rsidRDefault="00D866E4" w:rsidP="00D866E4"/>
    <w:p w:rsidR="00D866E4" w:rsidRPr="00920CCF" w:rsidRDefault="00D866E4" w:rsidP="00D866E4"/>
    <w:p w:rsidR="00D866E4" w:rsidRPr="00920CCF" w:rsidRDefault="00D866E4" w:rsidP="00D866E4"/>
    <w:p w:rsidR="00D866E4" w:rsidRPr="00920CCF" w:rsidRDefault="00D866E4" w:rsidP="00D866E4"/>
    <w:p w:rsidR="00D866E4" w:rsidRDefault="00D866E4" w:rsidP="00D866E4"/>
    <w:p w:rsidR="00D866E4" w:rsidRDefault="00D866E4" w:rsidP="00D866E4"/>
    <w:p w:rsidR="00D866E4" w:rsidRDefault="00D866E4" w:rsidP="00D866E4">
      <w:pPr>
        <w:tabs>
          <w:tab w:val="left" w:pos="3300"/>
        </w:tabs>
      </w:pPr>
      <w:r>
        <w:tab/>
      </w:r>
    </w:p>
    <w:p w:rsidR="00D866E4" w:rsidRDefault="00D866E4" w:rsidP="00D866E4">
      <w:pPr>
        <w:spacing w:after="200" w:line="276" w:lineRule="auto"/>
      </w:pPr>
      <w:r>
        <w:br w:type="page"/>
      </w:r>
    </w:p>
    <w:p w:rsidR="00D866E4" w:rsidRPr="00956659" w:rsidRDefault="00D866E4" w:rsidP="00D866E4">
      <w:pPr>
        <w:jc w:val="right"/>
        <w:rPr>
          <w:sz w:val="28"/>
          <w:szCs w:val="28"/>
          <w:lang w:val="uk-UA"/>
        </w:rPr>
      </w:pPr>
      <w:r w:rsidRPr="00956659">
        <w:rPr>
          <w:sz w:val="28"/>
          <w:szCs w:val="28"/>
          <w:lang w:val="uk-UA"/>
        </w:rPr>
        <w:lastRenderedPageBreak/>
        <w:t>Проєкт</w:t>
      </w:r>
    </w:p>
    <w:p w:rsidR="00D866E4" w:rsidRPr="00956659" w:rsidRDefault="00D866E4" w:rsidP="00D866E4">
      <w:pPr>
        <w:widowControl w:val="0"/>
        <w:ind w:right="424"/>
        <w:jc w:val="center"/>
        <w:rPr>
          <w:b/>
          <w:bCs/>
          <w:color w:val="000000"/>
          <w:sz w:val="16"/>
          <w:szCs w:val="16"/>
          <w:lang w:val="uk-UA" w:eastAsia="uk-UA"/>
        </w:rPr>
      </w:pPr>
    </w:p>
    <w:p w:rsidR="00D866E4" w:rsidRPr="00956659" w:rsidRDefault="00D866E4" w:rsidP="00D866E4">
      <w:pPr>
        <w:widowControl w:val="0"/>
        <w:ind w:right="424"/>
        <w:jc w:val="center"/>
        <w:rPr>
          <w:b/>
          <w:sz w:val="24"/>
          <w:szCs w:val="24"/>
          <w:lang w:val="uk-UA" w:eastAsia="uk-UA"/>
        </w:rPr>
      </w:pPr>
      <w:r w:rsidRPr="00956659">
        <w:rPr>
          <w:b/>
          <w:bCs/>
          <w:color w:val="000000"/>
          <w:sz w:val="36"/>
          <w:szCs w:val="36"/>
          <w:lang w:val="uk-UA" w:eastAsia="uk-UA"/>
        </w:rPr>
        <w:t>ДОЛИНСЬКА МІСЬКА РАДА</w:t>
      </w:r>
    </w:p>
    <w:p w:rsidR="00D866E4" w:rsidRPr="00956659" w:rsidRDefault="00D866E4" w:rsidP="00D866E4">
      <w:pPr>
        <w:widowControl w:val="0"/>
        <w:jc w:val="center"/>
        <w:rPr>
          <w:sz w:val="24"/>
          <w:szCs w:val="24"/>
          <w:lang w:val="uk-UA" w:eastAsia="uk-UA"/>
        </w:rPr>
      </w:pPr>
      <w:r w:rsidRPr="00956659">
        <w:rPr>
          <w:color w:val="000000"/>
          <w:sz w:val="28"/>
          <w:szCs w:val="28"/>
          <w:lang w:val="uk-UA" w:eastAsia="uk-UA"/>
        </w:rPr>
        <w:t>КАЛУСЬКОГО РАЙОНУ ІВАНО-ФРАНКІВСЬКОЇ ОБЛАСТІ</w:t>
      </w:r>
    </w:p>
    <w:p w:rsidR="00D866E4" w:rsidRPr="00956659" w:rsidRDefault="00D866E4" w:rsidP="00D866E4">
      <w:pPr>
        <w:widowControl w:val="0"/>
        <w:ind w:right="-1"/>
        <w:jc w:val="center"/>
        <w:rPr>
          <w:sz w:val="24"/>
          <w:szCs w:val="24"/>
          <w:lang w:val="uk-UA" w:eastAsia="uk-UA"/>
        </w:rPr>
      </w:pPr>
      <w:r w:rsidRPr="00956659">
        <w:rPr>
          <w:sz w:val="28"/>
          <w:szCs w:val="24"/>
          <w:lang w:val="uk-UA"/>
        </w:rPr>
        <w:t>восьме</w:t>
      </w:r>
      <w:r w:rsidRPr="00956659">
        <w:rPr>
          <w:color w:val="000000"/>
          <w:sz w:val="28"/>
          <w:szCs w:val="28"/>
          <w:lang w:val="uk-UA" w:eastAsia="uk-UA"/>
        </w:rPr>
        <w:t xml:space="preserve"> скликання</w:t>
      </w:r>
    </w:p>
    <w:p w:rsidR="00D866E4" w:rsidRPr="00956659" w:rsidRDefault="00D866E4" w:rsidP="00D866E4">
      <w:pPr>
        <w:widowControl w:val="0"/>
        <w:jc w:val="center"/>
        <w:rPr>
          <w:sz w:val="24"/>
          <w:szCs w:val="24"/>
          <w:lang w:val="uk-UA" w:eastAsia="uk-UA"/>
        </w:rPr>
      </w:pPr>
      <w:r w:rsidRPr="00956659">
        <w:rPr>
          <w:color w:val="000000"/>
          <w:sz w:val="28"/>
          <w:szCs w:val="28"/>
          <w:lang w:val="uk-UA" w:eastAsia="uk-UA"/>
        </w:rPr>
        <w:t>(</w:t>
      </w:r>
      <w:r>
        <w:rPr>
          <w:sz w:val="28"/>
          <w:szCs w:val="24"/>
          <w:lang w:val="uk-UA"/>
        </w:rPr>
        <w:t>п’ятдесят восьма</w:t>
      </w:r>
      <w:r w:rsidRPr="00956659">
        <w:rPr>
          <w:color w:val="000000"/>
          <w:sz w:val="28"/>
          <w:szCs w:val="28"/>
          <w:lang w:val="uk-UA" w:eastAsia="uk-UA"/>
        </w:rPr>
        <w:t xml:space="preserve"> сесія)</w:t>
      </w:r>
    </w:p>
    <w:p w:rsidR="00D866E4" w:rsidRPr="00956659" w:rsidRDefault="00D866E4" w:rsidP="00D866E4">
      <w:pPr>
        <w:ind w:right="2"/>
        <w:jc w:val="center"/>
        <w:rPr>
          <w:sz w:val="16"/>
          <w:szCs w:val="16"/>
          <w:lang w:val="uk-UA" w:eastAsia="uk-UA"/>
        </w:rPr>
      </w:pPr>
    </w:p>
    <w:p w:rsidR="00D866E4" w:rsidRPr="00956659" w:rsidRDefault="00D866E4" w:rsidP="00D866E4">
      <w:pPr>
        <w:ind w:right="2"/>
        <w:jc w:val="center"/>
        <w:rPr>
          <w:b/>
          <w:spacing w:val="20"/>
          <w:sz w:val="32"/>
          <w:szCs w:val="32"/>
          <w:lang w:val="uk-UA" w:eastAsia="uk-UA"/>
        </w:rPr>
      </w:pPr>
      <w:r w:rsidRPr="00956659">
        <w:rPr>
          <w:b/>
          <w:spacing w:val="20"/>
          <w:sz w:val="32"/>
          <w:szCs w:val="32"/>
          <w:lang w:val="uk-UA" w:eastAsia="uk-UA"/>
        </w:rPr>
        <w:t>РІШЕННЯ</w:t>
      </w:r>
    </w:p>
    <w:p w:rsidR="00D866E4" w:rsidRPr="00956659" w:rsidRDefault="00D866E4" w:rsidP="00D866E4">
      <w:pPr>
        <w:ind w:right="2"/>
        <w:jc w:val="center"/>
        <w:rPr>
          <w:sz w:val="16"/>
          <w:szCs w:val="16"/>
          <w:lang w:val="uk-UA" w:eastAsia="uk-UA"/>
        </w:rPr>
      </w:pPr>
    </w:p>
    <w:p w:rsidR="00D866E4" w:rsidRPr="00956659" w:rsidRDefault="00D866E4" w:rsidP="00D866E4">
      <w:pPr>
        <w:jc w:val="both"/>
        <w:rPr>
          <w:sz w:val="28"/>
          <w:lang w:val="uk-UA"/>
        </w:rPr>
      </w:pPr>
      <w:r w:rsidRPr="00956659">
        <w:rPr>
          <w:sz w:val="28"/>
          <w:lang w:val="uk-UA"/>
        </w:rPr>
        <w:t xml:space="preserve">Від  </w:t>
      </w:r>
      <w:r>
        <w:rPr>
          <w:sz w:val="28"/>
          <w:lang w:val="uk-UA"/>
        </w:rPr>
        <w:t xml:space="preserve">               </w:t>
      </w:r>
      <w:r w:rsidRPr="00956659">
        <w:rPr>
          <w:sz w:val="28"/>
          <w:lang w:val="uk-UA"/>
        </w:rPr>
        <w:t>№ ______-</w:t>
      </w:r>
      <w:r>
        <w:rPr>
          <w:sz w:val="28"/>
          <w:lang w:val="uk-UA"/>
        </w:rPr>
        <w:t>58</w:t>
      </w:r>
      <w:r w:rsidR="00330F89">
        <w:rPr>
          <w:sz w:val="28"/>
          <w:lang w:val="uk-UA"/>
        </w:rPr>
        <w:t>/2025</w:t>
      </w:r>
    </w:p>
    <w:p w:rsidR="00D866E4" w:rsidRPr="00956659" w:rsidRDefault="00D866E4" w:rsidP="00D866E4">
      <w:pPr>
        <w:ind w:right="2"/>
        <w:rPr>
          <w:sz w:val="28"/>
          <w:szCs w:val="28"/>
          <w:lang w:val="uk-UA" w:eastAsia="uk-UA"/>
        </w:rPr>
      </w:pPr>
      <w:r w:rsidRPr="00956659">
        <w:rPr>
          <w:sz w:val="28"/>
          <w:szCs w:val="28"/>
          <w:lang w:val="uk-UA" w:eastAsia="uk-UA"/>
        </w:rPr>
        <w:t>м. Долина</w:t>
      </w:r>
    </w:p>
    <w:p w:rsidR="00D866E4" w:rsidRPr="00637F7C" w:rsidRDefault="00D866E4" w:rsidP="00D866E4">
      <w:pPr>
        <w:rPr>
          <w:sz w:val="22"/>
          <w:szCs w:val="22"/>
          <w:lang w:val="uk-UA"/>
        </w:rPr>
      </w:pPr>
    </w:p>
    <w:p w:rsidR="00D866E4" w:rsidRDefault="00D866E4" w:rsidP="00D866E4">
      <w:pPr>
        <w:keepNext/>
        <w:outlineLvl w:val="0"/>
        <w:rPr>
          <w:b/>
          <w:sz w:val="28"/>
          <w:lang w:val="uk-UA"/>
        </w:rPr>
      </w:pPr>
      <w:r w:rsidRPr="006A3A15">
        <w:rPr>
          <w:b/>
          <w:sz w:val="28"/>
          <w:lang w:val="uk-UA"/>
        </w:rPr>
        <w:t xml:space="preserve">Про </w:t>
      </w:r>
      <w:r>
        <w:rPr>
          <w:b/>
          <w:sz w:val="28"/>
          <w:lang w:val="uk-UA"/>
        </w:rPr>
        <w:t>дозвіл на виготовлення проекту землеустрою</w:t>
      </w:r>
    </w:p>
    <w:p w:rsidR="00D866E4" w:rsidRDefault="00D866E4" w:rsidP="00D866E4">
      <w:pPr>
        <w:keepNext/>
        <w:outlineLvl w:val="0"/>
        <w:rPr>
          <w:b/>
          <w:sz w:val="28"/>
          <w:lang w:val="uk-UA"/>
        </w:rPr>
      </w:pPr>
      <w:r>
        <w:rPr>
          <w:b/>
          <w:sz w:val="28"/>
          <w:lang w:val="uk-UA"/>
        </w:rPr>
        <w:t>щодо відведення земельної ділянки</w:t>
      </w:r>
    </w:p>
    <w:p w:rsidR="00D866E4" w:rsidRPr="00FD66D8" w:rsidRDefault="00D866E4" w:rsidP="00D866E4">
      <w:pPr>
        <w:keepNext/>
        <w:outlineLvl w:val="0"/>
        <w:rPr>
          <w:b/>
          <w:sz w:val="28"/>
          <w:lang w:val="uk-UA"/>
        </w:rPr>
      </w:pPr>
      <w:r>
        <w:rPr>
          <w:b/>
          <w:sz w:val="28"/>
          <w:lang w:val="uk-UA"/>
        </w:rPr>
        <w:t>цільове призначення якої змінюється, с. Тяпче</w:t>
      </w:r>
    </w:p>
    <w:p w:rsidR="00D866E4" w:rsidRPr="006A3A15" w:rsidRDefault="00D866E4" w:rsidP="00D866E4">
      <w:pPr>
        <w:rPr>
          <w:b/>
          <w:sz w:val="28"/>
          <w:szCs w:val="28"/>
          <w:lang w:val="uk-UA"/>
        </w:rPr>
      </w:pPr>
    </w:p>
    <w:p w:rsidR="00D866E4" w:rsidRDefault="00D866E4" w:rsidP="00D866E4">
      <w:pPr>
        <w:ind w:firstLine="709"/>
        <w:jc w:val="both"/>
        <w:rPr>
          <w:sz w:val="28"/>
          <w:szCs w:val="24"/>
          <w:lang w:val="uk-UA"/>
        </w:rPr>
      </w:pPr>
      <w:r w:rsidRPr="002F6F12">
        <w:rPr>
          <w:sz w:val="28"/>
          <w:szCs w:val="28"/>
          <w:lang w:val="uk-UA"/>
        </w:rPr>
        <w:t>З метою створення сприятливих умов для раціонального використання земельних ділянок, прозорості в наданні земельних ділянок</w:t>
      </w:r>
      <w:r>
        <w:rPr>
          <w:sz w:val="28"/>
          <w:szCs w:val="28"/>
          <w:lang w:val="uk-UA"/>
        </w:rPr>
        <w:t xml:space="preserve"> в користування</w:t>
      </w:r>
      <w:r w:rsidRPr="002F6F12">
        <w:rPr>
          <w:sz w:val="28"/>
          <w:szCs w:val="28"/>
          <w:lang w:val="uk-UA"/>
        </w:rPr>
        <w:t xml:space="preserve"> та забезпечення додаткових надходжень до міського бюджету платежів, </w:t>
      </w:r>
      <w:r>
        <w:rPr>
          <w:sz w:val="28"/>
          <w:szCs w:val="28"/>
          <w:lang w:val="uk-UA"/>
        </w:rPr>
        <w:t xml:space="preserve">керуючись Земельним кодексом України, </w:t>
      </w:r>
      <w:r w:rsidRPr="002F6F12">
        <w:rPr>
          <w:sz w:val="28"/>
          <w:szCs w:val="28"/>
          <w:lang w:val="uk-UA"/>
        </w:rPr>
        <w:t>Законом України «Про місцеве самоврядування в Україні», міська рада</w:t>
      </w:r>
    </w:p>
    <w:p w:rsidR="00D866E4" w:rsidRPr="00C53FAC" w:rsidRDefault="00D866E4" w:rsidP="00D866E4">
      <w:pPr>
        <w:ind w:firstLine="709"/>
        <w:jc w:val="both"/>
        <w:rPr>
          <w:sz w:val="28"/>
          <w:szCs w:val="24"/>
          <w:lang w:val="uk-UA"/>
        </w:rPr>
      </w:pPr>
    </w:p>
    <w:p w:rsidR="00D866E4" w:rsidRPr="006A11CF" w:rsidRDefault="00D866E4" w:rsidP="00D866E4">
      <w:pPr>
        <w:ind w:firstLine="708"/>
        <w:jc w:val="center"/>
        <w:rPr>
          <w:b/>
          <w:bCs/>
          <w:sz w:val="28"/>
          <w:szCs w:val="28"/>
          <w:lang w:val="uk-UA" w:eastAsia="uk-UA"/>
        </w:rPr>
      </w:pPr>
      <w:r w:rsidRPr="006A11CF">
        <w:rPr>
          <w:b/>
          <w:bCs/>
          <w:sz w:val="28"/>
          <w:szCs w:val="28"/>
          <w:lang w:val="uk-UA" w:eastAsia="uk-UA"/>
        </w:rPr>
        <w:t>В И Р І Ш И Л А:</w:t>
      </w:r>
    </w:p>
    <w:p w:rsidR="00D866E4" w:rsidRPr="009015B2" w:rsidRDefault="00D866E4" w:rsidP="00D866E4">
      <w:pPr>
        <w:jc w:val="center"/>
        <w:rPr>
          <w:b/>
          <w:bCs/>
          <w:sz w:val="28"/>
          <w:szCs w:val="28"/>
          <w:lang w:val="uk-UA" w:eastAsia="uk-UA"/>
        </w:rPr>
      </w:pPr>
    </w:p>
    <w:p w:rsidR="00D866E4" w:rsidRPr="006A11CF" w:rsidRDefault="00D866E4" w:rsidP="00D866E4">
      <w:pPr>
        <w:shd w:val="clear" w:color="auto" w:fill="FFFFFF"/>
        <w:ind w:firstLine="709"/>
        <w:jc w:val="both"/>
        <w:textAlignment w:val="baseline"/>
        <w:rPr>
          <w:sz w:val="28"/>
          <w:szCs w:val="28"/>
          <w:lang w:val="uk-UA"/>
        </w:rPr>
      </w:pPr>
      <w:r>
        <w:rPr>
          <w:sz w:val="28"/>
          <w:szCs w:val="28"/>
          <w:lang w:val="uk-UA"/>
        </w:rPr>
        <w:t>1. Надати дозвіл</w:t>
      </w:r>
      <w:r w:rsidRPr="006A11CF">
        <w:rPr>
          <w:sz w:val="28"/>
          <w:szCs w:val="28"/>
          <w:lang w:val="uk-UA"/>
        </w:rPr>
        <w:t xml:space="preserve"> </w:t>
      </w:r>
      <w:r>
        <w:rPr>
          <w:sz w:val="28"/>
          <w:szCs w:val="28"/>
          <w:lang w:val="uk-UA"/>
        </w:rPr>
        <w:t>Долинській міській раді на</w:t>
      </w:r>
      <w:r w:rsidRPr="005A67DA">
        <w:rPr>
          <w:sz w:val="28"/>
          <w:szCs w:val="28"/>
          <w:lang w:val="uk-UA"/>
        </w:rPr>
        <w:t xml:space="preserve"> </w:t>
      </w:r>
      <w:r w:rsidRPr="006A11CF">
        <w:rPr>
          <w:sz w:val="28"/>
          <w:szCs w:val="28"/>
          <w:lang w:val="uk-UA"/>
        </w:rPr>
        <w:t xml:space="preserve">виготовлення </w:t>
      </w:r>
      <w:r>
        <w:rPr>
          <w:sz w:val="28"/>
          <w:szCs w:val="28"/>
          <w:lang w:val="uk-UA"/>
        </w:rPr>
        <w:t>проекту</w:t>
      </w:r>
      <w:r w:rsidRPr="006A11CF">
        <w:rPr>
          <w:sz w:val="28"/>
          <w:szCs w:val="28"/>
          <w:lang w:val="uk-UA"/>
        </w:rPr>
        <w:t xml:space="preserve"> землеустрою щодо</w:t>
      </w:r>
      <w:r>
        <w:rPr>
          <w:sz w:val="28"/>
          <w:szCs w:val="28"/>
          <w:lang w:val="uk-UA"/>
        </w:rPr>
        <w:t xml:space="preserve"> відведення земельної ділянки цільове призначення якої змінюється на земельну ділянку площею 12,1888 га</w:t>
      </w:r>
      <w:r w:rsidRPr="006A11CF">
        <w:rPr>
          <w:sz w:val="28"/>
          <w:szCs w:val="28"/>
          <w:lang w:val="uk-UA"/>
        </w:rPr>
        <w:t xml:space="preserve"> (кадастровий номер </w:t>
      </w:r>
      <w:r>
        <w:rPr>
          <w:bCs/>
          <w:color w:val="000000"/>
          <w:sz w:val="28"/>
          <w:szCs w:val="28"/>
          <w:shd w:val="clear" w:color="auto" w:fill="FFFFFF"/>
          <w:lang w:val="uk-UA"/>
        </w:rPr>
        <w:t>2622087100:02:001</w:t>
      </w:r>
      <w:r w:rsidRPr="006A11CF">
        <w:rPr>
          <w:bCs/>
          <w:color w:val="000000"/>
          <w:sz w:val="28"/>
          <w:szCs w:val="28"/>
          <w:shd w:val="clear" w:color="auto" w:fill="FFFFFF"/>
          <w:lang w:val="uk-UA"/>
        </w:rPr>
        <w:t>:</w:t>
      </w:r>
      <w:r>
        <w:rPr>
          <w:bCs/>
          <w:color w:val="000000"/>
          <w:sz w:val="28"/>
          <w:szCs w:val="28"/>
          <w:shd w:val="clear" w:color="auto" w:fill="FFFFFF"/>
          <w:lang w:val="uk-UA"/>
        </w:rPr>
        <w:t>0002</w:t>
      </w:r>
      <w:r>
        <w:rPr>
          <w:sz w:val="28"/>
          <w:szCs w:val="28"/>
          <w:lang w:val="uk-UA"/>
        </w:rPr>
        <w:t xml:space="preserve">), з </w:t>
      </w:r>
      <w:r w:rsidRPr="00D221DC">
        <w:rPr>
          <w:sz w:val="28"/>
          <w:szCs w:val="28"/>
          <w:shd w:val="clear" w:color="auto" w:fill="FFFFFF"/>
          <w:lang w:val="uk-UA"/>
        </w:rPr>
        <w:t>«</w:t>
      </w:r>
      <w:r w:rsidRPr="00D221DC">
        <w:rPr>
          <w:i/>
          <w:color w:val="212529"/>
          <w:sz w:val="28"/>
          <w:szCs w:val="28"/>
          <w:shd w:val="clear" w:color="auto" w:fill="FFFFFF"/>
          <w:lang w:val="uk-UA"/>
        </w:rPr>
        <w:t>01.1</w:t>
      </w:r>
      <w:r>
        <w:rPr>
          <w:i/>
          <w:color w:val="212529"/>
          <w:sz w:val="28"/>
          <w:szCs w:val="28"/>
          <w:shd w:val="clear" w:color="auto" w:fill="FFFFFF"/>
          <w:lang w:val="uk-UA"/>
        </w:rPr>
        <w:t>3</w:t>
      </w:r>
      <w:r w:rsidRPr="00D221DC">
        <w:rPr>
          <w:i/>
          <w:color w:val="212529"/>
          <w:sz w:val="28"/>
          <w:szCs w:val="28"/>
          <w:shd w:val="clear" w:color="auto" w:fill="FFFFFF"/>
          <w:lang w:val="uk-UA"/>
        </w:rPr>
        <w:t xml:space="preserve"> </w:t>
      </w:r>
      <w:r>
        <w:rPr>
          <w:i/>
          <w:color w:val="212529"/>
          <w:sz w:val="28"/>
          <w:szCs w:val="28"/>
          <w:shd w:val="clear" w:color="auto" w:fill="FFFFFF"/>
          <w:lang w:val="uk-UA"/>
        </w:rPr>
        <w:t xml:space="preserve">Для іншого сільськогосподарського призначення» </w:t>
      </w:r>
      <w:r w:rsidRPr="004B2DBB">
        <w:rPr>
          <w:color w:val="212529"/>
          <w:sz w:val="28"/>
          <w:szCs w:val="28"/>
          <w:shd w:val="clear" w:color="auto" w:fill="FFFFFF"/>
          <w:lang w:val="uk-UA"/>
        </w:rPr>
        <w:t>на</w:t>
      </w:r>
      <w:r>
        <w:rPr>
          <w:b/>
          <w:i/>
          <w:color w:val="212529"/>
          <w:sz w:val="28"/>
          <w:szCs w:val="28"/>
          <w:shd w:val="clear" w:color="auto" w:fill="FFFFFF"/>
          <w:lang w:val="uk-UA"/>
        </w:rPr>
        <w:t xml:space="preserve"> «</w:t>
      </w:r>
      <w:r w:rsidRPr="007933FA">
        <w:rPr>
          <w:b/>
          <w:color w:val="212529"/>
          <w:sz w:val="28"/>
          <w:szCs w:val="28"/>
          <w:shd w:val="clear" w:color="auto" w:fill="FFFFFF"/>
          <w:lang w:val="uk-UA"/>
        </w:rPr>
        <w:t>01.01 Для ведення товарного сільськогосподарського виробництва</w:t>
      </w:r>
      <w:r>
        <w:rPr>
          <w:b/>
          <w:color w:val="212529"/>
          <w:sz w:val="28"/>
          <w:szCs w:val="28"/>
          <w:shd w:val="clear" w:color="auto" w:fill="FFFFFF"/>
          <w:lang w:val="uk-UA"/>
        </w:rPr>
        <w:t>»</w:t>
      </w:r>
      <w:r>
        <w:rPr>
          <w:sz w:val="28"/>
          <w:szCs w:val="28"/>
          <w:lang w:val="uk-UA"/>
        </w:rPr>
        <w:t xml:space="preserve"> </w:t>
      </w:r>
      <w:r>
        <w:rPr>
          <w:sz w:val="28"/>
          <w:lang w:val="uk-UA"/>
        </w:rPr>
        <w:t xml:space="preserve">за межами населеного пункту с. Тяпче </w:t>
      </w:r>
      <w:r>
        <w:rPr>
          <w:sz w:val="28"/>
          <w:szCs w:val="28"/>
          <w:lang w:val="uk-UA"/>
        </w:rPr>
        <w:t>з метою продажу на земельних торгах (аукціоні).</w:t>
      </w:r>
    </w:p>
    <w:p w:rsidR="00D866E4" w:rsidRPr="006A11CF" w:rsidRDefault="00D866E4" w:rsidP="00D866E4">
      <w:pPr>
        <w:ind w:firstLine="708"/>
        <w:jc w:val="both"/>
        <w:rPr>
          <w:sz w:val="16"/>
          <w:szCs w:val="16"/>
          <w:lang w:val="uk-UA"/>
        </w:rPr>
      </w:pPr>
    </w:p>
    <w:p w:rsidR="00D866E4" w:rsidRPr="002F6F12" w:rsidRDefault="00D866E4" w:rsidP="00D866E4">
      <w:pPr>
        <w:ind w:firstLine="708"/>
        <w:jc w:val="both"/>
        <w:rPr>
          <w:sz w:val="28"/>
          <w:szCs w:val="22"/>
          <w:lang w:val="uk-UA"/>
        </w:rPr>
      </w:pPr>
      <w:r w:rsidRPr="002F6F12">
        <w:rPr>
          <w:sz w:val="28"/>
          <w:szCs w:val="22"/>
          <w:lang w:val="uk-UA"/>
        </w:rPr>
        <w:t>2. Відділу земельних ресурсів міської ради забезпечити розроблення, погодження та затвердження в установленому законодавством порядку проекту землеустрою щодо відведення земельної ділянки цільове призначення якої змінюється.</w:t>
      </w:r>
    </w:p>
    <w:p w:rsidR="00D866E4" w:rsidRPr="002F6F12" w:rsidRDefault="00D866E4" w:rsidP="00D866E4">
      <w:pPr>
        <w:ind w:firstLine="708"/>
        <w:jc w:val="both"/>
        <w:rPr>
          <w:sz w:val="16"/>
          <w:szCs w:val="16"/>
          <w:lang w:val="uk-UA"/>
        </w:rPr>
      </w:pPr>
    </w:p>
    <w:p w:rsidR="00D866E4" w:rsidRPr="006A11CF" w:rsidRDefault="00D866E4" w:rsidP="00D866E4">
      <w:pPr>
        <w:ind w:firstLine="708"/>
        <w:jc w:val="both"/>
        <w:rPr>
          <w:sz w:val="28"/>
          <w:szCs w:val="22"/>
          <w:lang w:val="uk-UA"/>
        </w:rPr>
      </w:pPr>
      <w:r w:rsidRPr="002F6F12">
        <w:rPr>
          <w:sz w:val="28"/>
          <w:szCs w:val="22"/>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6A11CF">
        <w:rPr>
          <w:sz w:val="28"/>
          <w:szCs w:val="22"/>
          <w:lang w:val="uk-UA"/>
        </w:rPr>
        <w:t xml:space="preserve"> </w:t>
      </w:r>
    </w:p>
    <w:p w:rsidR="00D866E4" w:rsidRPr="006A11CF" w:rsidRDefault="00D866E4" w:rsidP="00D866E4">
      <w:pPr>
        <w:ind w:firstLine="720"/>
        <w:jc w:val="both"/>
        <w:rPr>
          <w:sz w:val="28"/>
          <w:szCs w:val="28"/>
          <w:lang w:val="uk-UA"/>
        </w:rPr>
      </w:pPr>
    </w:p>
    <w:p w:rsidR="00D866E4" w:rsidRPr="00A50A68" w:rsidRDefault="00D866E4" w:rsidP="00D866E4">
      <w:pPr>
        <w:jc w:val="both"/>
        <w:rPr>
          <w:sz w:val="28"/>
          <w:lang w:val="uk-UA"/>
        </w:rPr>
      </w:pPr>
    </w:p>
    <w:p w:rsidR="00D866E4" w:rsidRPr="00A50A68" w:rsidRDefault="00D866E4" w:rsidP="00D866E4">
      <w:pPr>
        <w:jc w:val="both"/>
        <w:rPr>
          <w:sz w:val="28"/>
          <w:lang w:val="uk-UA"/>
        </w:rPr>
      </w:pPr>
    </w:p>
    <w:p w:rsidR="00D866E4" w:rsidRPr="009015B2" w:rsidRDefault="00D866E4" w:rsidP="00D866E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D866E4" w:rsidRDefault="00D866E4" w:rsidP="00D866E4">
      <w:pPr>
        <w:spacing w:after="200" w:line="276" w:lineRule="auto"/>
      </w:pPr>
      <w:r>
        <w:br w:type="page"/>
      </w:r>
    </w:p>
    <w:p w:rsidR="00D866E4" w:rsidRDefault="00D866E4" w:rsidP="00D866E4">
      <w:r>
        <w:rPr>
          <w:noProof/>
          <w:lang w:val="uk-UA" w:eastAsia="uk-UA"/>
        </w:rPr>
        <w:lastRenderedPageBreak/>
        <w:drawing>
          <wp:inline distT="0" distB="0" distL="0" distR="0" wp14:anchorId="26D3A932" wp14:editId="210EA361">
            <wp:extent cx="4669155" cy="4055110"/>
            <wp:effectExtent l="0" t="0" r="0" b="2540"/>
            <wp:docPr id="9" name="Рисунок 9" descr="D:\network\Sitka\8 скликання ТГ\57 сесія військовий стан\земельна комісія 06.2025 НОВА\Схеми\3.1 Корпан А.Я. Аукціон  Тяпч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7 сесія військовий стан\земельна комісія 06.2025 НОВА\Схеми\3.1 Корпан А.Я. Аукціон  Тяпче.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9155" cy="4055110"/>
                    </a:xfrm>
                    <a:prstGeom prst="rect">
                      <a:avLst/>
                    </a:prstGeom>
                    <a:noFill/>
                    <a:ln>
                      <a:noFill/>
                    </a:ln>
                  </pic:spPr>
                </pic:pic>
              </a:graphicData>
            </a:graphic>
          </wp:inline>
        </w:drawing>
      </w:r>
    </w:p>
    <w:p w:rsidR="00D866E4" w:rsidRDefault="00D866E4" w:rsidP="00D866E4">
      <w:pPr>
        <w:spacing w:after="200" w:line="276" w:lineRule="auto"/>
      </w:pPr>
      <w:r>
        <w:br w:type="page"/>
      </w:r>
    </w:p>
    <w:p w:rsidR="00D866E4" w:rsidRPr="003D37C8" w:rsidRDefault="00D866E4" w:rsidP="00D866E4">
      <w:pPr>
        <w:jc w:val="right"/>
        <w:rPr>
          <w:sz w:val="28"/>
          <w:szCs w:val="28"/>
          <w:lang w:val="uk-UA"/>
        </w:rPr>
      </w:pPr>
      <w:r w:rsidRPr="003D37C8">
        <w:rPr>
          <w:sz w:val="28"/>
          <w:szCs w:val="28"/>
          <w:lang w:val="uk-UA"/>
        </w:rPr>
        <w:lastRenderedPageBreak/>
        <w:t>Проєкт</w:t>
      </w:r>
    </w:p>
    <w:p w:rsidR="00D866E4" w:rsidRPr="003D37C8" w:rsidRDefault="00D866E4" w:rsidP="00D866E4">
      <w:pPr>
        <w:ind w:right="424"/>
        <w:jc w:val="center"/>
        <w:rPr>
          <w:b/>
          <w:bCs/>
          <w:color w:val="000000"/>
          <w:sz w:val="16"/>
          <w:szCs w:val="16"/>
          <w:lang w:val="uk-UA" w:eastAsia="uk-UA"/>
        </w:rPr>
      </w:pPr>
    </w:p>
    <w:p w:rsidR="00D866E4" w:rsidRPr="003D37C8" w:rsidRDefault="00D866E4" w:rsidP="00D866E4">
      <w:pPr>
        <w:ind w:right="424"/>
        <w:jc w:val="center"/>
        <w:rPr>
          <w:b/>
          <w:sz w:val="24"/>
          <w:szCs w:val="24"/>
          <w:lang w:val="uk-UA" w:eastAsia="uk-UA"/>
        </w:rPr>
      </w:pPr>
      <w:r w:rsidRPr="003D37C8">
        <w:rPr>
          <w:b/>
          <w:bCs/>
          <w:color w:val="000000"/>
          <w:sz w:val="36"/>
          <w:szCs w:val="36"/>
          <w:lang w:val="uk-UA" w:eastAsia="uk-UA"/>
        </w:rPr>
        <w:t>ДОЛИНСЬКА МІСЬКА РАДА</w:t>
      </w:r>
    </w:p>
    <w:p w:rsidR="00D866E4" w:rsidRPr="003D37C8" w:rsidRDefault="00D866E4" w:rsidP="00D866E4">
      <w:pPr>
        <w:jc w:val="center"/>
        <w:rPr>
          <w:sz w:val="24"/>
          <w:szCs w:val="24"/>
          <w:lang w:val="uk-UA" w:eastAsia="uk-UA"/>
        </w:rPr>
      </w:pPr>
      <w:r w:rsidRPr="003D37C8">
        <w:rPr>
          <w:color w:val="000000"/>
          <w:sz w:val="28"/>
          <w:szCs w:val="28"/>
          <w:lang w:val="uk-UA" w:eastAsia="uk-UA"/>
        </w:rPr>
        <w:t>КАЛУСЬКОГО РАЙОНУ ІВАНО-ФРАНКІВСЬКОЇ ОБЛАСТІ</w:t>
      </w:r>
    </w:p>
    <w:p w:rsidR="00D866E4" w:rsidRPr="003D37C8" w:rsidRDefault="00D866E4" w:rsidP="00D866E4">
      <w:pPr>
        <w:ind w:right="-1"/>
        <w:jc w:val="center"/>
        <w:rPr>
          <w:sz w:val="24"/>
          <w:szCs w:val="24"/>
          <w:lang w:val="uk-UA" w:eastAsia="uk-UA"/>
        </w:rPr>
      </w:pPr>
      <w:r w:rsidRPr="003D37C8">
        <w:rPr>
          <w:sz w:val="28"/>
          <w:szCs w:val="24"/>
          <w:lang w:val="uk-UA"/>
        </w:rPr>
        <w:t>восьме</w:t>
      </w:r>
      <w:r w:rsidRPr="003D37C8">
        <w:rPr>
          <w:color w:val="000000"/>
          <w:sz w:val="28"/>
          <w:szCs w:val="28"/>
          <w:lang w:val="uk-UA" w:eastAsia="uk-UA"/>
        </w:rPr>
        <w:t xml:space="preserve"> скликання</w:t>
      </w:r>
    </w:p>
    <w:p w:rsidR="00D866E4" w:rsidRPr="003D37C8" w:rsidRDefault="00D866E4" w:rsidP="00D866E4">
      <w:pPr>
        <w:jc w:val="center"/>
        <w:rPr>
          <w:sz w:val="24"/>
          <w:szCs w:val="24"/>
          <w:lang w:val="uk-UA" w:eastAsia="uk-UA"/>
        </w:rPr>
      </w:pPr>
      <w:r w:rsidRPr="003D37C8">
        <w:rPr>
          <w:color w:val="000000"/>
          <w:sz w:val="28"/>
          <w:szCs w:val="28"/>
          <w:lang w:val="uk-UA" w:eastAsia="uk-UA"/>
        </w:rPr>
        <w:t>(</w:t>
      </w:r>
      <w:r>
        <w:rPr>
          <w:sz w:val="28"/>
        </w:rPr>
        <w:t>п’ятдесят</w:t>
      </w:r>
      <w:r>
        <w:rPr>
          <w:sz w:val="28"/>
          <w:lang w:val="uk-UA"/>
        </w:rPr>
        <w:t xml:space="preserve"> восьма </w:t>
      </w:r>
      <w:r w:rsidRPr="003D37C8">
        <w:rPr>
          <w:color w:val="000000"/>
          <w:sz w:val="28"/>
          <w:szCs w:val="28"/>
          <w:lang w:val="uk-UA" w:eastAsia="uk-UA"/>
        </w:rPr>
        <w:t>сесія)</w:t>
      </w:r>
    </w:p>
    <w:p w:rsidR="00D866E4" w:rsidRPr="003D37C8" w:rsidRDefault="00D866E4" w:rsidP="00D866E4">
      <w:pPr>
        <w:ind w:left="-284" w:right="2" w:firstLine="284"/>
        <w:jc w:val="center"/>
        <w:rPr>
          <w:sz w:val="16"/>
          <w:szCs w:val="16"/>
          <w:lang w:val="uk-UA" w:eastAsia="uk-UA"/>
        </w:rPr>
      </w:pPr>
    </w:p>
    <w:p w:rsidR="00D866E4" w:rsidRPr="003D37C8" w:rsidRDefault="00D866E4" w:rsidP="00D866E4">
      <w:pPr>
        <w:ind w:right="2"/>
        <w:jc w:val="center"/>
        <w:rPr>
          <w:b/>
          <w:spacing w:val="20"/>
          <w:sz w:val="32"/>
          <w:szCs w:val="32"/>
          <w:lang w:val="uk-UA" w:eastAsia="uk-UA"/>
        </w:rPr>
      </w:pPr>
      <w:r w:rsidRPr="003D37C8">
        <w:rPr>
          <w:b/>
          <w:spacing w:val="20"/>
          <w:sz w:val="32"/>
          <w:szCs w:val="32"/>
          <w:lang w:val="uk-UA" w:eastAsia="uk-UA"/>
        </w:rPr>
        <w:t>РІШЕННЯ</w:t>
      </w:r>
    </w:p>
    <w:p w:rsidR="00D866E4" w:rsidRPr="003D37C8" w:rsidRDefault="00D866E4" w:rsidP="00D866E4">
      <w:pPr>
        <w:ind w:right="2"/>
        <w:jc w:val="center"/>
        <w:rPr>
          <w:sz w:val="16"/>
          <w:szCs w:val="16"/>
          <w:lang w:val="uk-UA" w:eastAsia="uk-UA"/>
        </w:rPr>
      </w:pPr>
    </w:p>
    <w:p w:rsidR="00D866E4" w:rsidRDefault="00D866E4" w:rsidP="00D866E4">
      <w:pPr>
        <w:jc w:val="both"/>
        <w:rPr>
          <w:sz w:val="28"/>
          <w:lang w:val="uk-UA"/>
        </w:rPr>
      </w:pPr>
      <w:r>
        <w:rPr>
          <w:sz w:val="28"/>
          <w:lang w:val="uk-UA"/>
        </w:rPr>
        <w:t>Від                 № ______-58/2025</w:t>
      </w:r>
    </w:p>
    <w:p w:rsidR="00D866E4" w:rsidRPr="003D37C8" w:rsidRDefault="00D866E4" w:rsidP="00D866E4">
      <w:pPr>
        <w:ind w:right="2"/>
        <w:rPr>
          <w:sz w:val="28"/>
          <w:szCs w:val="28"/>
          <w:lang w:val="uk-UA" w:eastAsia="uk-UA"/>
        </w:rPr>
      </w:pPr>
      <w:r w:rsidRPr="003D37C8">
        <w:rPr>
          <w:sz w:val="28"/>
          <w:szCs w:val="28"/>
          <w:lang w:val="uk-UA" w:eastAsia="uk-UA"/>
        </w:rPr>
        <w:t>м. Долина</w:t>
      </w:r>
    </w:p>
    <w:p w:rsidR="00D866E4" w:rsidRPr="003B2C1C" w:rsidRDefault="00D866E4" w:rsidP="00D866E4">
      <w:pPr>
        <w:shd w:val="clear" w:color="auto" w:fill="FFFFFF"/>
        <w:rPr>
          <w:b/>
          <w:bCs/>
          <w:color w:val="000000"/>
          <w:spacing w:val="5"/>
          <w:sz w:val="22"/>
          <w:szCs w:val="22"/>
          <w:lang w:val="uk-UA"/>
        </w:rPr>
      </w:pPr>
    </w:p>
    <w:p w:rsidR="00D866E4" w:rsidRDefault="00D866E4" w:rsidP="00D866E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rsidR="00D866E4" w:rsidRPr="00DE75EB" w:rsidRDefault="00D866E4" w:rsidP="00D866E4">
      <w:pPr>
        <w:rPr>
          <w:b/>
          <w:bCs/>
          <w:sz w:val="28"/>
          <w:szCs w:val="28"/>
          <w:lang w:val="uk-UA" w:eastAsia="uk-UA"/>
        </w:rPr>
      </w:pPr>
      <w:r>
        <w:rPr>
          <w:b/>
          <w:bCs/>
          <w:sz w:val="28"/>
          <w:szCs w:val="28"/>
          <w:lang w:val="uk-UA" w:eastAsia="uk-UA"/>
        </w:rPr>
        <w:t>ПАТ «Укрнафта», с. Солуків.</w:t>
      </w:r>
    </w:p>
    <w:p w:rsidR="00D866E4" w:rsidRPr="003B2C1C"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866E4" w:rsidRPr="0028134E" w:rsidRDefault="00D866E4" w:rsidP="00D866E4">
      <w:pPr>
        <w:pStyle w:val="a3"/>
        <w:shd w:val="clear" w:color="auto" w:fill="FFFFFF"/>
        <w:spacing w:before="0" w:beforeAutospacing="0" w:after="0" w:afterAutospacing="0"/>
        <w:ind w:firstLine="709"/>
        <w:jc w:val="both"/>
        <w:textAlignment w:val="baseline"/>
        <w:rPr>
          <w:sz w:val="28"/>
          <w:szCs w:val="28"/>
          <w:lang w:val="uk-UA"/>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w:t>
      </w:r>
      <w:r>
        <w:rPr>
          <w:sz w:val="28"/>
          <w:szCs w:val="28"/>
          <w:lang w:val="uk-UA"/>
        </w:rPr>
        <w:t xml:space="preserve"> Калуського району</w:t>
      </w:r>
      <w:r>
        <w:rPr>
          <w:sz w:val="28"/>
          <w:szCs w:val="28"/>
        </w:rPr>
        <w:t xml:space="preserve"> Івано-Франківськ</w:t>
      </w:r>
      <w:r>
        <w:rPr>
          <w:sz w:val="28"/>
          <w:szCs w:val="28"/>
          <w:lang w:val="uk-UA"/>
        </w:rPr>
        <w:t>ої</w:t>
      </w:r>
      <w:r>
        <w:rPr>
          <w:sz w:val="28"/>
          <w:szCs w:val="28"/>
        </w:rPr>
        <w:t xml:space="preserve"> обл</w:t>
      </w:r>
      <w:r>
        <w:rPr>
          <w:sz w:val="28"/>
          <w:szCs w:val="28"/>
          <w:lang w:val="uk-UA"/>
        </w:rPr>
        <w:t>асті</w:t>
      </w:r>
      <w:r>
        <w:rPr>
          <w:sz w:val="28"/>
          <w:szCs w:val="28"/>
        </w:rPr>
        <w:t>, про</w:t>
      </w:r>
      <w:r w:rsidRPr="000D1D1A">
        <w:rPr>
          <w:sz w:val="28"/>
          <w:szCs w:val="28"/>
          <w:bdr w:val="none" w:sz="0" w:space="0" w:color="auto" w:frame="1"/>
          <w:lang w:val="uk-UA"/>
        </w:rPr>
        <w:t xml:space="preserve"> </w:t>
      </w:r>
      <w:r>
        <w:rPr>
          <w:rFonts w:eastAsiaTheme="minorEastAsia"/>
          <w:sz w:val="28"/>
          <w:szCs w:val="28"/>
          <w:lang w:val="uk-UA" w:eastAsia="uk-UA"/>
        </w:rPr>
        <w:t>надання дозволу на інвентаризацію земельної ділянки</w:t>
      </w:r>
      <w:r>
        <w:rPr>
          <w:sz w:val="28"/>
          <w:szCs w:val="28"/>
          <w:lang w:val="uk-UA"/>
        </w:rPr>
        <w:t xml:space="preserve"> </w:t>
      </w:r>
      <w:r>
        <w:rPr>
          <w:rFonts w:ascii="ProbaPro" w:eastAsia="Calibri" w:hAnsi="ProbaPro"/>
          <w:color w:val="000000"/>
          <w:sz w:val="28"/>
          <w:szCs w:val="28"/>
          <w:lang w:val="uk-UA" w:eastAsia="en-US"/>
        </w:rPr>
        <w:t xml:space="preserve">за межами населеного пункту с. Солуків, керуючись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-1</w:t>
      </w:r>
      <w:r w:rsidRPr="00DE3C90">
        <w:rPr>
          <w:rFonts w:ascii="ProbaPro" w:eastAsia="Calibri" w:hAnsi="ProbaPro"/>
          <w:color w:val="000000"/>
          <w:sz w:val="28"/>
          <w:szCs w:val="28"/>
          <w:lang w:val="uk-UA" w:eastAsia="en-US"/>
        </w:rPr>
        <w:t>,</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203 Земельного Кодексу України, </w:t>
      </w:r>
      <w:r w:rsidRPr="00DE3C90">
        <w:rPr>
          <w:rFonts w:ascii="ProbaPro" w:eastAsia="Calibri" w:hAnsi="ProbaPro"/>
          <w:color w:val="000000"/>
          <w:sz w:val="28"/>
          <w:szCs w:val="28"/>
          <w:lang w:val="uk-UA" w:eastAsia="en-US"/>
        </w:rPr>
        <w:t>ст.</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26 Закону України «Про місцеве самоврядування в Україні»</w:t>
      </w:r>
      <w:r>
        <w:rPr>
          <w:rFonts w:ascii="ProbaPro" w:eastAsia="Calibri" w:hAnsi="ProbaPro"/>
          <w:color w:val="000000"/>
          <w:sz w:val="28"/>
          <w:szCs w:val="28"/>
          <w:lang w:val="uk-UA" w:eastAsia="en-US"/>
        </w:rPr>
        <w:t>,</w:t>
      </w:r>
      <w:r w:rsidRPr="00665BE5">
        <w:rPr>
          <w:color w:val="000000"/>
          <w:sz w:val="28"/>
          <w:szCs w:val="28"/>
          <w:bdr w:val="none" w:sz="0" w:space="0" w:color="auto" w:frame="1"/>
          <w:lang w:val="uk-UA"/>
        </w:rPr>
        <w:t xml:space="preserve"> міська рада</w:t>
      </w:r>
    </w:p>
    <w:p w:rsidR="00D866E4" w:rsidRPr="004519BD"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866E4" w:rsidRPr="00B25698" w:rsidRDefault="00D866E4" w:rsidP="00D866E4">
      <w:pPr>
        <w:pStyle w:val="a3"/>
        <w:shd w:val="clear" w:color="auto" w:fill="FFFFFF"/>
        <w:spacing w:before="0" w:beforeAutospacing="0" w:after="0" w:afterAutospacing="0"/>
        <w:jc w:val="center"/>
        <w:textAlignment w:val="baseline"/>
        <w:rPr>
          <w:color w:val="000000"/>
          <w:sz w:val="28"/>
          <w:szCs w:val="28"/>
          <w:lang w:val="uk-UA"/>
        </w:rPr>
      </w:pPr>
      <w:r w:rsidRPr="00B25698">
        <w:rPr>
          <w:rStyle w:val="a7"/>
          <w:color w:val="000000"/>
          <w:sz w:val="28"/>
          <w:szCs w:val="28"/>
          <w:bdr w:val="none" w:sz="0" w:space="0" w:color="auto" w:frame="1"/>
          <w:lang w:val="uk-UA"/>
        </w:rPr>
        <w:t>В И Р І Ш И Л А :</w:t>
      </w:r>
    </w:p>
    <w:p w:rsidR="00D866E4" w:rsidRPr="004519BD" w:rsidRDefault="00D866E4" w:rsidP="00D866E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866E4" w:rsidRDefault="00D866E4" w:rsidP="00D866E4">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Надати дозвіл Долинській міській раді на розроблення технічної документації із землеустрою щодо </w:t>
      </w:r>
      <w:r w:rsidRPr="00DE3C90">
        <w:rPr>
          <w:rFonts w:ascii="ProbaPro" w:hAnsi="ProbaPro"/>
          <w:color w:val="000000"/>
          <w:sz w:val="28"/>
          <w:szCs w:val="28"/>
          <w:lang w:val="uk-UA" w:eastAsia="uk-UA"/>
        </w:rPr>
        <w:t>інвентаризаці</w:t>
      </w:r>
      <w:r>
        <w:rPr>
          <w:rFonts w:ascii="ProbaPro" w:hAnsi="ProbaPro"/>
          <w:color w:val="000000"/>
          <w:sz w:val="28"/>
          <w:szCs w:val="28"/>
          <w:lang w:val="uk-UA" w:eastAsia="uk-UA"/>
        </w:rPr>
        <w:t>ї</w:t>
      </w:r>
      <w:r w:rsidRPr="00DE3C90">
        <w:rPr>
          <w:rFonts w:ascii="ProbaPro" w:hAnsi="ProbaPro"/>
          <w:color w:val="000000"/>
          <w:sz w:val="28"/>
          <w:szCs w:val="28"/>
          <w:lang w:val="uk-UA" w:eastAsia="uk-UA"/>
        </w:rPr>
        <w:t xml:space="preserve"> земел</w:t>
      </w:r>
      <w:r>
        <w:rPr>
          <w:rFonts w:ascii="ProbaPro" w:hAnsi="ProbaPro"/>
          <w:color w:val="000000"/>
          <w:sz w:val="28"/>
          <w:szCs w:val="28"/>
          <w:lang w:val="uk-UA" w:eastAsia="uk-UA"/>
        </w:rPr>
        <w:t xml:space="preserve">ьної ділянки комунальної власності площею </w:t>
      </w:r>
      <w:r w:rsidRPr="00350EF3">
        <w:rPr>
          <w:rFonts w:ascii="ProbaPro" w:hAnsi="ProbaPro"/>
          <w:color w:val="000000"/>
          <w:sz w:val="28"/>
          <w:szCs w:val="28"/>
          <w:lang w:val="uk-UA" w:eastAsia="uk-UA"/>
        </w:rPr>
        <w:t>8</w:t>
      </w:r>
      <w:r>
        <w:rPr>
          <w:rFonts w:ascii="ProbaPro" w:hAnsi="ProbaPro"/>
          <w:color w:val="000000"/>
          <w:sz w:val="28"/>
          <w:szCs w:val="28"/>
          <w:lang w:val="uk-UA" w:eastAsia="uk-UA"/>
        </w:rPr>
        <w:t>,</w:t>
      </w:r>
      <w:r w:rsidRPr="00350EF3">
        <w:rPr>
          <w:rFonts w:ascii="ProbaPro" w:hAnsi="ProbaPro"/>
          <w:color w:val="000000"/>
          <w:sz w:val="28"/>
          <w:szCs w:val="28"/>
          <w:lang w:val="uk-UA" w:eastAsia="uk-UA"/>
        </w:rPr>
        <w:t>1392</w:t>
      </w:r>
      <w:r>
        <w:rPr>
          <w:rFonts w:ascii="ProbaPro" w:hAnsi="ProbaPro"/>
          <w:color w:val="000000"/>
          <w:sz w:val="28"/>
          <w:szCs w:val="28"/>
          <w:lang w:val="uk-UA" w:eastAsia="uk-UA"/>
        </w:rPr>
        <w:t xml:space="preserve"> га (кадастровий номер 2622086000:05:001:0002), що </w:t>
      </w:r>
      <w:r w:rsidRPr="00DE3C90">
        <w:rPr>
          <w:rFonts w:ascii="ProbaPro" w:hAnsi="ProbaPro"/>
          <w:color w:val="000000"/>
          <w:sz w:val="28"/>
          <w:szCs w:val="28"/>
          <w:lang w:val="uk-UA" w:eastAsia="uk-UA"/>
        </w:rPr>
        <w:t xml:space="preserve">знаходяться </w:t>
      </w:r>
      <w:r>
        <w:rPr>
          <w:rFonts w:ascii="ProbaPro" w:eastAsia="Calibri" w:hAnsi="ProbaPro"/>
          <w:color w:val="000000"/>
          <w:sz w:val="28"/>
          <w:szCs w:val="28"/>
          <w:lang w:val="uk-UA" w:eastAsia="en-US"/>
        </w:rPr>
        <w:t>за межами населеного пункту             с. Солуків Калуського району</w:t>
      </w:r>
      <w:r>
        <w:rPr>
          <w:rFonts w:ascii="ProbaPro" w:hAnsi="ProbaPro"/>
          <w:color w:val="000000"/>
          <w:sz w:val="28"/>
          <w:szCs w:val="28"/>
          <w:lang w:val="uk-UA" w:eastAsia="uk-UA"/>
        </w:rPr>
        <w:t xml:space="preserve"> Івано-Франківської області.</w:t>
      </w:r>
    </w:p>
    <w:p w:rsidR="00D866E4" w:rsidRPr="00523E9E" w:rsidRDefault="00D866E4" w:rsidP="00D866E4">
      <w:pPr>
        <w:shd w:val="clear" w:color="auto" w:fill="FFFFFF"/>
        <w:jc w:val="both"/>
        <w:textAlignment w:val="baseline"/>
        <w:rPr>
          <w:rFonts w:ascii="ProbaPro" w:hAnsi="ProbaPro"/>
          <w:color w:val="000000"/>
          <w:sz w:val="16"/>
          <w:szCs w:val="16"/>
          <w:lang w:val="uk-UA" w:eastAsia="uk-UA"/>
        </w:rPr>
      </w:pPr>
    </w:p>
    <w:p w:rsidR="00D866E4" w:rsidRDefault="00D866E4" w:rsidP="00D866E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2. Розроблену та погоджену у відповідному порядку технічну документацію</w:t>
      </w:r>
      <w:r w:rsidRPr="00DE3C90">
        <w:rPr>
          <w:rFonts w:ascii="ProbaPro" w:hAnsi="ProbaPro"/>
          <w:color w:val="000000"/>
          <w:sz w:val="28"/>
          <w:szCs w:val="28"/>
          <w:lang w:val="uk-UA" w:eastAsia="uk-UA"/>
        </w:rPr>
        <w:t xml:space="preserve"> із землеустрою щодо інвентаризації зем</w:t>
      </w:r>
      <w:r>
        <w:rPr>
          <w:rFonts w:ascii="ProbaPro" w:hAnsi="ProbaPro"/>
          <w:color w:val="000000"/>
          <w:sz w:val="28"/>
          <w:szCs w:val="28"/>
          <w:lang w:val="uk-UA" w:eastAsia="uk-UA"/>
        </w:rPr>
        <w:t>лі</w:t>
      </w:r>
      <w:r w:rsidRPr="00DE3C90">
        <w:rPr>
          <w:rFonts w:ascii="ProbaPro" w:hAnsi="ProbaPro"/>
          <w:color w:val="000000"/>
          <w:sz w:val="28"/>
          <w:szCs w:val="28"/>
          <w:lang w:val="uk-UA" w:eastAsia="uk-UA"/>
        </w:rPr>
        <w:t xml:space="preserve"> подати на розгляд сесії </w:t>
      </w:r>
      <w:r>
        <w:rPr>
          <w:rFonts w:ascii="ProbaPro" w:hAnsi="ProbaPro"/>
          <w:color w:val="000000"/>
          <w:sz w:val="28"/>
          <w:szCs w:val="28"/>
          <w:lang w:val="uk-UA" w:eastAsia="uk-UA"/>
        </w:rPr>
        <w:t xml:space="preserve">міської </w:t>
      </w:r>
      <w:r w:rsidRPr="00DE3C90">
        <w:rPr>
          <w:rFonts w:ascii="ProbaPro" w:hAnsi="ProbaPro"/>
          <w:color w:val="000000"/>
          <w:sz w:val="28"/>
          <w:szCs w:val="28"/>
          <w:lang w:val="uk-UA" w:eastAsia="uk-UA"/>
        </w:rPr>
        <w:t>ради для прийняття відповідного рішення про її затвердження.</w:t>
      </w:r>
    </w:p>
    <w:p w:rsidR="00D866E4" w:rsidRPr="000038A8" w:rsidRDefault="00D866E4" w:rsidP="00D866E4">
      <w:pPr>
        <w:shd w:val="clear" w:color="auto" w:fill="FFFFFF"/>
        <w:ind w:firstLine="709"/>
        <w:jc w:val="both"/>
        <w:textAlignment w:val="baseline"/>
        <w:rPr>
          <w:rFonts w:ascii="ProbaPro" w:hAnsi="ProbaPro"/>
          <w:color w:val="000000"/>
          <w:sz w:val="16"/>
          <w:szCs w:val="16"/>
          <w:lang w:val="uk-UA" w:eastAsia="uk-UA"/>
        </w:rPr>
      </w:pPr>
    </w:p>
    <w:p w:rsidR="00D866E4" w:rsidRPr="0028134E" w:rsidRDefault="00D866E4" w:rsidP="00D866E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rsidR="00D866E4" w:rsidRDefault="00D866E4" w:rsidP="00D866E4">
      <w:pPr>
        <w:shd w:val="clear" w:color="auto" w:fill="FFFFFF"/>
        <w:rPr>
          <w:sz w:val="28"/>
          <w:szCs w:val="28"/>
          <w:lang w:val="uk-UA"/>
        </w:rPr>
      </w:pPr>
    </w:p>
    <w:p w:rsidR="00D866E4" w:rsidRDefault="00D866E4" w:rsidP="00D866E4">
      <w:pPr>
        <w:shd w:val="clear" w:color="auto" w:fill="FFFFFF"/>
        <w:rPr>
          <w:sz w:val="28"/>
          <w:szCs w:val="28"/>
          <w:lang w:val="uk-UA"/>
        </w:rPr>
      </w:pPr>
    </w:p>
    <w:p w:rsidR="00D866E4" w:rsidRDefault="00D866E4" w:rsidP="00D866E4">
      <w:pPr>
        <w:shd w:val="clear" w:color="auto" w:fill="FFFFFF"/>
        <w:rPr>
          <w:sz w:val="28"/>
          <w:szCs w:val="28"/>
          <w:lang w:val="uk-UA"/>
        </w:rPr>
      </w:pPr>
    </w:p>
    <w:p w:rsidR="00D866E4" w:rsidRDefault="00D866E4" w:rsidP="00D866E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D866E4" w:rsidRDefault="00D866E4" w:rsidP="00D866E4">
      <w:pPr>
        <w:rPr>
          <w:sz w:val="28"/>
          <w:lang w:val="uk-UA"/>
        </w:rPr>
      </w:pPr>
    </w:p>
    <w:p w:rsidR="00D866E4" w:rsidRDefault="00D866E4" w:rsidP="00D866E4">
      <w:pPr>
        <w:rPr>
          <w:sz w:val="28"/>
          <w:lang w:val="uk-UA"/>
        </w:rPr>
      </w:pPr>
    </w:p>
    <w:p w:rsidR="00D866E4" w:rsidRDefault="00D866E4" w:rsidP="00D866E4">
      <w:pPr>
        <w:rPr>
          <w:sz w:val="28"/>
          <w:lang w:val="uk-UA"/>
        </w:rPr>
      </w:pPr>
    </w:p>
    <w:p w:rsidR="00D866E4" w:rsidRDefault="00D866E4" w:rsidP="00D866E4">
      <w:pPr>
        <w:rPr>
          <w:sz w:val="28"/>
          <w:lang w:val="uk-UA"/>
        </w:rPr>
      </w:pPr>
    </w:p>
    <w:p w:rsidR="00D866E4" w:rsidRDefault="00D866E4" w:rsidP="00D866E4"/>
    <w:p w:rsidR="00D866E4" w:rsidRDefault="00D866E4" w:rsidP="00D866E4">
      <w:pPr>
        <w:spacing w:after="200" w:line="276" w:lineRule="auto"/>
      </w:pPr>
      <w:r>
        <w:br w:type="page"/>
      </w:r>
    </w:p>
    <w:p w:rsidR="00D866E4" w:rsidRDefault="00D866E4" w:rsidP="00D866E4">
      <w:r>
        <w:rPr>
          <w:noProof/>
          <w:lang w:val="uk-UA" w:eastAsia="uk-UA"/>
        </w:rPr>
        <w:lastRenderedPageBreak/>
        <w:drawing>
          <wp:inline distT="0" distB="0" distL="0" distR="0" wp14:anchorId="499E8D44" wp14:editId="629E390D">
            <wp:extent cx="6120130" cy="5972340"/>
            <wp:effectExtent l="0" t="0" r="0" b="9525"/>
            <wp:docPr id="10" name="Рисунок 10" descr="D:\network\Sitka\8 скликання ТГ\57 сесія військовий стан\земельна комісія 06.2025 НОВА\Схеми\3.2 Солуків ін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7 сесія військовий стан\земельна комісія 06.2025 НОВА\Схеми\3.2 Солуків інв.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5972340"/>
                    </a:xfrm>
                    <a:prstGeom prst="rect">
                      <a:avLst/>
                    </a:prstGeom>
                    <a:noFill/>
                    <a:ln>
                      <a:noFill/>
                    </a:ln>
                  </pic:spPr>
                </pic:pic>
              </a:graphicData>
            </a:graphic>
          </wp:inline>
        </w:drawing>
      </w:r>
    </w:p>
    <w:p w:rsidR="00D866E4" w:rsidRDefault="00D866E4" w:rsidP="00D866E4"/>
    <w:p w:rsidR="00D866E4" w:rsidRDefault="00D866E4" w:rsidP="00D866E4">
      <w:pPr>
        <w:tabs>
          <w:tab w:val="left" w:pos="1959"/>
        </w:tabs>
      </w:pPr>
      <w:r>
        <w:tab/>
      </w:r>
    </w:p>
    <w:p w:rsidR="00D866E4" w:rsidRDefault="00D866E4" w:rsidP="00D866E4">
      <w:pPr>
        <w:spacing w:after="200" w:line="276" w:lineRule="auto"/>
      </w:pPr>
      <w:r>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rPr>
      </w:pPr>
    </w:p>
    <w:p w:rsidR="00D866E4" w:rsidRPr="00D866E4" w:rsidRDefault="00D866E4" w:rsidP="00D866E4">
      <w:pPr>
        <w:widowControl w:val="0"/>
        <w:ind w:right="424"/>
        <w:jc w:val="center"/>
        <w:rPr>
          <w:b/>
          <w:lang w:val="uk-UA"/>
        </w:rPr>
      </w:pPr>
      <w:r w:rsidRPr="00D866E4">
        <w:rPr>
          <w:b/>
          <w:bCs/>
          <w:color w:val="000000"/>
          <w:sz w:val="36"/>
          <w:szCs w:val="36"/>
          <w:lang w:val="uk-UA"/>
        </w:rPr>
        <w:t>ДОЛИНСЬКА МІСЬКА РАДА</w:t>
      </w:r>
    </w:p>
    <w:p w:rsidR="00D866E4" w:rsidRPr="00D866E4" w:rsidRDefault="00D866E4" w:rsidP="00D866E4">
      <w:pPr>
        <w:widowControl w:val="0"/>
        <w:jc w:val="center"/>
        <w:rPr>
          <w:lang w:val="uk-UA"/>
        </w:rPr>
      </w:pPr>
      <w:r w:rsidRPr="00D866E4">
        <w:rPr>
          <w:color w:val="000000"/>
          <w:sz w:val="28"/>
          <w:szCs w:val="28"/>
          <w:lang w:val="uk-UA"/>
        </w:rPr>
        <w:t>КАЛУСЬКОГО РАЙОНУ ІВАНО-ФРАНКІВСЬКОЇ ОБЛАСТІ</w:t>
      </w:r>
    </w:p>
    <w:p w:rsidR="00D866E4" w:rsidRPr="00D866E4" w:rsidRDefault="00D866E4" w:rsidP="00D866E4">
      <w:pPr>
        <w:widowControl w:val="0"/>
        <w:ind w:right="-1"/>
        <w:jc w:val="center"/>
        <w:rPr>
          <w:lang w:val="uk-UA"/>
        </w:rPr>
      </w:pPr>
      <w:r w:rsidRPr="00D866E4">
        <w:rPr>
          <w:sz w:val="28"/>
          <w:lang w:val="uk-UA"/>
        </w:rPr>
        <w:t xml:space="preserve">восьме </w:t>
      </w:r>
      <w:r w:rsidRPr="00D866E4">
        <w:rPr>
          <w:color w:val="000000"/>
          <w:sz w:val="28"/>
          <w:szCs w:val="28"/>
          <w:lang w:val="uk-UA"/>
        </w:rPr>
        <w:t>скликання</w:t>
      </w:r>
    </w:p>
    <w:p w:rsidR="00D866E4" w:rsidRPr="00D866E4" w:rsidRDefault="00D866E4" w:rsidP="00D866E4">
      <w:pPr>
        <w:widowControl w:val="0"/>
        <w:jc w:val="center"/>
        <w:rPr>
          <w:color w:val="000000"/>
          <w:sz w:val="28"/>
          <w:szCs w:val="28"/>
          <w:lang w:val="uk-UA"/>
        </w:rPr>
      </w:pPr>
      <w:r w:rsidRPr="00D866E4">
        <w:rPr>
          <w:color w:val="000000"/>
          <w:sz w:val="28"/>
          <w:szCs w:val="28"/>
          <w:lang w:val="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rPr>
        <w:t>)</w:t>
      </w:r>
    </w:p>
    <w:p w:rsidR="00D866E4" w:rsidRPr="00D866E4" w:rsidRDefault="00D866E4" w:rsidP="00D866E4">
      <w:pPr>
        <w:widowControl w:val="0"/>
        <w:jc w:val="center"/>
        <w:rPr>
          <w:sz w:val="16"/>
          <w:szCs w:val="28"/>
          <w:lang w:val="uk-UA"/>
        </w:rPr>
      </w:pPr>
    </w:p>
    <w:p w:rsidR="00D866E4" w:rsidRPr="00D866E4" w:rsidRDefault="00D866E4" w:rsidP="00D866E4">
      <w:pPr>
        <w:ind w:right="2"/>
        <w:jc w:val="center"/>
        <w:rPr>
          <w:b/>
          <w:spacing w:val="20"/>
          <w:sz w:val="32"/>
          <w:szCs w:val="32"/>
          <w:lang w:val="uk-UA"/>
        </w:rPr>
      </w:pPr>
      <w:r w:rsidRPr="00D866E4">
        <w:rPr>
          <w:b/>
          <w:spacing w:val="20"/>
          <w:sz w:val="32"/>
          <w:szCs w:val="32"/>
          <w:lang w:val="uk-UA"/>
        </w:rPr>
        <w:t>РІШЕННЯ</w:t>
      </w:r>
    </w:p>
    <w:p w:rsidR="00D866E4" w:rsidRPr="00D866E4" w:rsidRDefault="00D866E4" w:rsidP="00D866E4">
      <w:pPr>
        <w:ind w:right="2"/>
        <w:jc w:val="center"/>
        <w:rPr>
          <w:sz w:val="16"/>
          <w:szCs w:val="16"/>
          <w:lang w:val="uk-UA"/>
        </w:rPr>
      </w:pPr>
    </w:p>
    <w:p w:rsidR="00D866E4" w:rsidRPr="00D866E4" w:rsidRDefault="00D866E4" w:rsidP="00D866E4">
      <w:pPr>
        <w:jc w:val="both"/>
        <w:rPr>
          <w:sz w:val="28"/>
          <w:lang w:val="uk-UA"/>
        </w:rPr>
      </w:pPr>
      <w:r w:rsidRPr="00D866E4">
        <w:rPr>
          <w:sz w:val="28"/>
          <w:lang w:val="uk-UA"/>
        </w:rPr>
        <w:t>Від              № ______-5</w:t>
      </w:r>
      <w:r w:rsidR="00330F89">
        <w:rPr>
          <w:sz w:val="28"/>
          <w:lang w:val="uk-UA"/>
        </w:rPr>
        <w:t>8</w:t>
      </w:r>
      <w:r w:rsidRPr="00D866E4">
        <w:rPr>
          <w:sz w:val="28"/>
          <w:lang w:val="uk-UA"/>
        </w:rPr>
        <w:t>/2025</w:t>
      </w:r>
    </w:p>
    <w:p w:rsidR="00D866E4" w:rsidRPr="00D866E4" w:rsidRDefault="00D866E4" w:rsidP="00D866E4">
      <w:pPr>
        <w:ind w:right="2"/>
        <w:rPr>
          <w:sz w:val="28"/>
          <w:szCs w:val="28"/>
          <w:lang w:val="uk-UA"/>
        </w:rPr>
      </w:pPr>
      <w:r w:rsidRPr="00D866E4">
        <w:rPr>
          <w:sz w:val="28"/>
          <w:szCs w:val="28"/>
          <w:lang w:val="uk-UA"/>
        </w:rPr>
        <w:t>м. Долина</w:t>
      </w:r>
    </w:p>
    <w:p w:rsidR="00D866E4" w:rsidRPr="00D866E4" w:rsidRDefault="00D866E4" w:rsidP="00D866E4">
      <w:pPr>
        <w:ind w:right="2"/>
        <w:rPr>
          <w:sz w:val="28"/>
          <w:szCs w:val="28"/>
          <w:lang w:val="uk-UA"/>
        </w:rPr>
      </w:pPr>
    </w:p>
    <w:p w:rsidR="00D866E4" w:rsidRPr="00D866E4" w:rsidRDefault="00D866E4" w:rsidP="00D866E4">
      <w:pPr>
        <w:rPr>
          <w:b/>
          <w:bCs/>
          <w:sz w:val="28"/>
          <w:szCs w:val="24"/>
          <w:lang w:val="uk-UA"/>
        </w:rPr>
      </w:pPr>
      <w:r w:rsidRPr="00D866E4">
        <w:rPr>
          <w:b/>
          <w:iCs/>
          <w:sz w:val="28"/>
          <w:szCs w:val="28"/>
          <w:lang w:val="uk-UA"/>
        </w:rPr>
        <w:t xml:space="preserve">Про </w:t>
      </w:r>
      <w:r w:rsidRPr="00D866E4">
        <w:rPr>
          <w:b/>
          <w:bCs/>
          <w:sz w:val="28"/>
          <w:szCs w:val="24"/>
          <w:lang w:val="uk-UA"/>
        </w:rPr>
        <w:t xml:space="preserve">розгляд звернення </w:t>
      </w:r>
    </w:p>
    <w:p w:rsidR="00D866E4" w:rsidRPr="00D866E4" w:rsidRDefault="00D866E4" w:rsidP="00D866E4">
      <w:pPr>
        <w:jc w:val="both"/>
        <w:rPr>
          <w:b/>
          <w:sz w:val="28"/>
          <w:szCs w:val="28"/>
          <w:lang w:val="uk-UA"/>
        </w:rPr>
      </w:pPr>
      <w:r w:rsidRPr="00D866E4">
        <w:rPr>
          <w:b/>
          <w:sz w:val="28"/>
          <w:szCs w:val="28"/>
          <w:lang w:val="uk-UA"/>
        </w:rPr>
        <w:t>релігійної громади (парафії) Покрови Пресвятої</w:t>
      </w:r>
    </w:p>
    <w:p w:rsidR="00D866E4" w:rsidRPr="0072700A" w:rsidRDefault="00D866E4" w:rsidP="00D866E4">
      <w:pPr>
        <w:jc w:val="both"/>
        <w:rPr>
          <w:b/>
          <w:sz w:val="28"/>
          <w:szCs w:val="28"/>
        </w:rPr>
      </w:pPr>
      <w:r w:rsidRPr="00D866E4">
        <w:rPr>
          <w:b/>
          <w:sz w:val="28"/>
          <w:szCs w:val="28"/>
          <w:lang w:val="uk-UA"/>
        </w:rPr>
        <w:t>Богородиці УГКЦ села Велика Тур</w:t>
      </w:r>
      <w:r w:rsidRPr="0072700A">
        <w:rPr>
          <w:b/>
          <w:sz w:val="28"/>
          <w:szCs w:val="28"/>
        </w:rPr>
        <w:t>’</w:t>
      </w:r>
      <w:r w:rsidRPr="00D866E4">
        <w:rPr>
          <w:b/>
          <w:sz w:val="28"/>
          <w:szCs w:val="28"/>
          <w:lang w:val="uk-UA"/>
        </w:rPr>
        <w:t>я</w:t>
      </w:r>
    </w:p>
    <w:p w:rsidR="00D866E4" w:rsidRPr="00D866E4" w:rsidRDefault="00D866E4" w:rsidP="00D866E4">
      <w:pPr>
        <w:jc w:val="both"/>
        <w:rPr>
          <w:b/>
          <w:sz w:val="28"/>
          <w:szCs w:val="28"/>
          <w:lang w:val="uk-UA"/>
        </w:rPr>
      </w:pPr>
    </w:p>
    <w:p w:rsidR="00D866E4" w:rsidRPr="00D866E4" w:rsidRDefault="00D866E4" w:rsidP="00D866E4">
      <w:pPr>
        <w:ind w:firstLine="426"/>
        <w:jc w:val="both"/>
        <w:rPr>
          <w:sz w:val="28"/>
          <w:szCs w:val="28"/>
          <w:lang w:val="uk-UA"/>
        </w:rPr>
      </w:pPr>
      <w:r w:rsidRPr="00D866E4">
        <w:rPr>
          <w:sz w:val="28"/>
          <w:szCs w:val="28"/>
          <w:lang w:val="uk-UA"/>
        </w:rPr>
        <w:t>Розглянувши звернення релігійної громади (парафії) Покрови Пресвятої Богородиці української греко-католицької церкви села Велика Тур</w:t>
      </w:r>
      <w:r w:rsidRPr="0072700A">
        <w:rPr>
          <w:sz w:val="28"/>
          <w:szCs w:val="28"/>
          <w:lang w:val="uk-UA"/>
        </w:rPr>
        <w:t>’</w:t>
      </w:r>
      <w:r w:rsidRPr="00D866E4">
        <w:rPr>
          <w:sz w:val="28"/>
          <w:szCs w:val="28"/>
          <w:lang w:val="uk-UA"/>
        </w:rPr>
        <w:t>я Долинського району Івано-Франківської області, що знаходиться за адресою: вул. Церковна, буд. 1-А, с. Велика Тур</w:t>
      </w:r>
      <w:r w:rsidRPr="0072700A">
        <w:rPr>
          <w:sz w:val="28"/>
          <w:szCs w:val="28"/>
        </w:rPr>
        <w:t>’</w:t>
      </w:r>
      <w:r w:rsidRPr="00D866E4">
        <w:rPr>
          <w:sz w:val="28"/>
          <w:szCs w:val="28"/>
          <w:lang w:val="uk-UA"/>
        </w:rPr>
        <w:t xml:space="preserve">я Калуського району Івано-Франківської області, про затвердження </w:t>
      </w:r>
      <w:r w:rsidRPr="00D866E4">
        <w:rPr>
          <w:bCs/>
          <w:sz w:val="28"/>
          <w:szCs w:val="24"/>
          <w:lang w:val="uk-UA"/>
        </w:rPr>
        <w:t>проекту землеустрою щодо відведення земельних ділянок</w:t>
      </w:r>
      <w:r w:rsidRPr="00D866E4">
        <w:rPr>
          <w:sz w:val="28"/>
          <w:szCs w:val="28"/>
          <w:lang w:val="uk-UA"/>
        </w:rPr>
        <w:t xml:space="preserve"> площею 0,1957 га для будівництва та обслуговування будівель громадських та релігійних організацій на вул. Центральна, 139 в с. Велика Тур</w:t>
      </w:r>
      <w:r w:rsidRPr="0072700A">
        <w:rPr>
          <w:sz w:val="28"/>
          <w:szCs w:val="28"/>
        </w:rPr>
        <w:t>’</w:t>
      </w:r>
      <w:r w:rsidRPr="00D866E4">
        <w:rPr>
          <w:sz w:val="28"/>
          <w:szCs w:val="28"/>
          <w:lang w:val="uk-UA"/>
        </w:rPr>
        <w:t>я Калуського району Івано-Франківської області та площею 0,4908 га для будівництва та обслуговування будівель громадських та релігійних організацій на вул. Шевченка, 6-А в с. Велика Тур</w:t>
      </w:r>
      <w:r w:rsidRPr="0072700A">
        <w:rPr>
          <w:sz w:val="28"/>
          <w:szCs w:val="28"/>
        </w:rPr>
        <w:t>’</w:t>
      </w:r>
      <w:r w:rsidRPr="00D866E4">
        <w:rPr>
          <w:sz w:val="28"/>
          <w:szCs w:val="28"/>
          <w:lang w:val="uk-UA"/>
        </w:rPr>
        <w:t>я Калуського району Івано-Франківської області в постійне користування, керуючись ст. 92, 116, 122, 123, 186 Земельного кодексу України, ст. 26 Закону України «Про місцеве самоврядування в Україні», міська рада</w:t>
      </w:r>
    </w:p>
    <w:p w:rsidR="00D866E4" w:rsidRPr="00D866E4" w:rsidRDefault="00D866E4" w:rsidP="00D866E4">
      <w:pPr>
        <w:ind w:firstLine="709"/>
        <w:jc w:val="both"/>
        <w:rPr>
          <w:sz w:val="28"/>
          <w:szCs w:val="28"/>
          <w:lang w:val="uk-UA"/>
        </w:rPr>
      </w:pPr>
    </w:p>
    <w:p w:rsidR="00D866E4" w:rsidRPr="00D866E4" w:rsidRDefault="00D866E4" w:rsidP="00D866E4">
      <w:pPr>
        <w:jc w:val="center"/>
        <w:rPr>
          <w:b/>
          <w:bdr w:val="none" w:sz="0" w:space="0" w:color="auto" w:frame="1"/>
        </w:rPr>
      </w:pPr>
      <w:r w:rsidRPr="00D866E4">
        <w:rPr>
          <w:b/>
          <w:sz w:val="28"/>
          <w:szCs w:val="28"/>
          <w:bdr w:val="none" w:sz="0" w:space="0" w:color="auto" w:frame="1"/>
          <w:lang w:val="uk-UA"/>
        </w:rPr>
        <w:t>В И Р І Ш И Л А:</w:t>
      </w:r>
    </w:p>
    <w:p w:rsidR="00D866E4" w:rsidRPr="00D866E4" w:rsidRDefault="00D866E4" w:rsidP="00D866E4">
      <w:pPr>
        <w:jc w:val="center"/>
      </w:pPr>
    </w:p>
    <w:p w:rsidR="00D866E4" w:rsidRPr="00D866E4" w:rsidRDefault="00D866E4" w:rsidP="00D866E4">
      <w:pPr>
        <w:ind w:firstLine="709"/>
        <w:jc w:val="both"/>
        <w:rPr>
          <w:sz w:val="28"/>
          <w:szCs w:val="28"/>
          <w:lang w:val="uk-UA"/>
        </w:rPr>
      </w:pPr>
      <w:r w:rsidRPr="00D866E4">
        <w:rPr>
          <w:sz w:val="28"/>
          <w:szCs w:val="28"/>
          <w:lang w:val="uk-UA"/>
        </w:rPr>
        <w:t xml:space="preserve">1. Затвердити </w:t>
      </w:r>
      <w:r w:rsidRPr="00D866E4">
        <w:rPr>
          <w:sz w:val="28"/>
          <w:lang w:val="uk-UA"/>
        </w:rPr>
        <w:t>розроблений відповідно до рішення Долинської міської ради №2585-42/2024 від 28.03.2024 року  проект</w:t>
      </w:r>
      <w:r w:rsidRPr="00D866E4">
        <w:rPr>
          <w:bCs/>
          <w:sz w:val="28"/>
          <w:szCs w:val="24"/>
          <w:lang w:val="uk-UA"/>
        </w:rPr>
        <w:t xml:space="preserve"> землеустрою щодо відведення земельної ділянки</w:t>
      </w:r>
      <w:r w:rsidRPr="00D866E4">
        <w:rPr>
          <w:sz w:val="28"/>
          <w:szCs w:val="28"/>
          <w:lang w:val="uk-UA"/>
        </w:rPr>
        <w:t xml:space="preserve"> площею 0,1957 га, цільове призначення 03.04 для будівництва та обслуговування будівель громадських та релігійних організацій на вул. Центральна, 139 в с. Велика Тур</w:t>
      </w:r>
      <w:r w:rsidRPr="0072700A">
        <w:rPr>
          <w:sz w:val="28"/>
          <w:szCs w:val="28"/>
        </w:rPr>
        <w:t>’</w:t>
      </w:r>
      <w:r w:rsidRPr="00D866E4">
        <w:rPr>
          <w:sz w:val="28"/>
          <w:szCs w:val="28"/>
          <w:lang w:val="uk-UA"/>
        </w:rPr>
        <w:t>я Калуського району Івано-Франківської області.</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szCs w:val="28"/>
          <w:lang w:val="uk-UA"/>
        </w:rPr>
      </w:pPr>
      <w:r w:rsidRPr="00D866E4">
        <w:rPr>
          <w:sz w:val="28"/>
          <w:szCs w:val="28"/>
          <w:lang w:val="uk-UA"/>
        </w:rPr>
        <w:t xml:space="preserve">2. Затвердити </w:t>
      </w:r>
      <w:r w:rsidRPr="00D866E4">
        <w:rPr>
          <w:sz w:val="28"/>
          <w:lang w:val="uk-UA"/>
        </w:rPr>
        <w:t>розроблений відповідно до рішення Долинської міської ради №2584-42/2024 від 28.03.2024 року  проект</w:t>
      </w:r>
      <w:r w:rsidRPr="00D866E4">
        <w:rPr>
          <w:bCs/>
          <w:sz w:val="28"/>
          <w:szCs w:val="24"/>
          <w:lang w:val="uk-UA"/>
        </w:rPr>
        <w:t xml:space="preserve"> землеустрою щодо відведення земельної ділянки</w:t>
      </w:r>
      <w:r w:rsidRPr="00D866E4">
        <w:rPr>
          <w:sz w:val="28"/>
          <w:szCs w:val="28"/>
          <w:lang w:val="uk-UA"/>
        </w:rPr>
        <w:t xml:space="preserve"> площею 0,4908 га, цільове призначення 03.04 для будівництва та обслуговування будівель громадських та релігійних організацій на вул. Шевченка, 6-А в с. Велика Тур</w:t>
      </w:r>
      <w:r w:rsidRPr="0072700A">
        <w:rPr>
          <w:sz w:val="28"/>
          <w:szCs w:val="28"/>
        </w:rPr>
        <w:t>’</w:t>
      </w:r>
      <w:r w:rsidRPr="00D866E4">
        <w:rPr>
          <w:sz w:val="28"/>
          <w:szCs w:val="28"/>
          <w:lang w:val="uk-UA"/>
        </w:rPr>
        <w:t>я Калуського району Івано-Франківської області.</w:t>
      </w:r>
    </w:p>
    <w:p w:rsidR="00D866E4" w:rsidRPr="00D866E4" w:rsidRDefault="00D866E4" w:rsidP="00D866E4">
      <w:pPr>
        <w:ind w:firstLine="709"/>
        <w:jc w:val="both"/>
        <w:rPr>
          <w:sz w:val="16"/>
          <w:szCs w:val="28"/>
          <w:lang w:val="uk-UA"/>
        </w:rPr>
      </w:pPr>
    </w:p>
    <w:p w:rsidR="00D866E4" w:rsidRPr="00D866E4" w:rsidRDefault="00D866E4" w:rsidP="00D866E4">
      <w:pPr>
        <w:ind w:firstLine="708"/>
        <w:jc w:val="both"/>
        <w:rPr>
          <w:sz w:val="28"/>
          <w:szCs w:val="28"/>
          <w:lang w:val="uk-UA"/>
        </w:rPr>
      </w:pPr>
      <w:r w:rsidRPr="00D866E4">
        <w:rPr>
          <w:sz w:val="28"/>
          <w:szCs w:val="28"/>
          <w:bdr w:val="none" w:sz="0" w:space="0" w:color="auto" w:frame="1"/>
          <w:lang w:val="uk-UA"/>
        </w:rPr>
        <w:t xml:space="preserve">3. </w:t>
      </w:r>
      <w:r w:rsidRPr="00D866E4">
        <w:rPr>
          <w:sz w:val="28"/>
          <w:lang w:val="uk-UA"/>
        </w:rPr>
        <w:t>Підтвердити за Долинською міською радою право комунальної власності</w:t>
      </w:r>
      <w:r w:rsidRPr="00D866E4">
        <w:rPr>
          <w:sz w:val="28"/>
          <w:szCs w:val="28"/>
          <w:shd w:val="clear" w:color="auto" w:fill="FFFFFF"/>
          <w:lang w:val="uk-UA"/>
        </w:rPr>
        <w:t xml:space="preserve"> на земельну ділянку </w:t>
      </w:r>
      <w:r w:rsidRPr="00D866E4">
        <w:rPr>
          <w:sz w:val="28"/>
          <w:szCs w:val="28"/>
          <w:lang w:val="uk-UA"/>
        </w:rPr>
        <w:t xml:space="preserve">площею 0,1957 га (кадастровий номер 2622080201:01:007:0617), цільове призначення: 03.04 для будівництва та </w:t>
      </w:r>
      <w:r w:rsidRPr="00D866E4">
        <w:rPr>
          <w:sz w:val="28"/>
          <w:szCs w:val="28"/>
          <w:lang w:val="uk-UA"/>
        </w:rPr>
        <w:lastRenderedPageBreak/>
        <w:t>обслуговування будівель громадських та релігійних організацій на вул. Центральна, 139 в с. Велика Тур</w:t>
      </w:r>
      <w:r w:rsidRPr="0072700A">
        <w:rPr>
          <w:sz w:val="28"/>
          <w:szCs w:val="28"/>
        </w:rPr>
        <w:t>’</w:t>
      </w:r>
      <w:r w:rsidRPr="00D866E4">
        <w:rPr>
          <w:sz w:val="28"/>
          <w:szCs w:val="28"/>
          <w:lang w:val="uk-UA"/>
        </w:rPr>
        <w:t>я Калуського району Івано-Франківської області.</w:t>
      </w:r>
    </w:p>
    <w:p w:rsidR="00D866E4" w:rsidRPr="00D866E4" w:rsidRDefault="00D866E4" w:rsidP="00D866E4">
      <w:pPr>
        <w:ind w:firstLine="708"/>
        <w:jc w:val="both"/>
        <w:rPr>
          <w:sz w:val="16"/>
          <w:szCs w:val="28"/>
          <w:lang w:val="uk-UA"/>
        </w:rPr>
      </w:pPr>
    </w:p>
    <w:p w:rsidR="00D866E4" w:rsidRPr="00D866E4" w:rsidRDefault="00D866E4" w:rsidP="00D866E4">
      <w:pPr>
        <w:ind w:firstLine="708"/>
        <w:jc w:val="both"/>
        <w:rPr>
          <w:sz w:val="28"/>
          <w:szCs w:val="28"/>
          <w:lang w:val="uk-UA"/>
        </w:rPr>
      </w:pPr>
      <w:r w:rsidRPr="00D866E4">
        <w:rPr>
          <w:sz w:val="28"/>
          <w:szCs w:val="28"/>
          <w:bdr w:val="none" w:sz="0" w:space="0" w:color="auto" w:frame="1"/>
          <w:lang w:val="uk-UA"/>
        </w:rPr>
        <w:t xml:space="preserve">4. </w:t>
      </w:r>
      <w:r w:rsidRPr="00D866E4">
        <w:rPr>
          <w:sz w:val="28"/>
          <w:lang w:val="uk-UA"/>
        </w:rPr>
        <w:t>Підтвердити за Долинською міською радою право комунальної власності</w:t>
      </w:r>
      <w:r w:rsidRPr="00D866E4">
        <w:rPr>
          <w:sz w:val="28"/>
          <w:szCs w:val="28"/>
          <w:shd w:val="clear" w:color="auto" w:fill="FFFFFF"/>
          <w:lang w:val="uk-UA"/>
        </w:rPr>
        <w:t xml:space="preserve"> на земельну ділянку </w:t>
      </w:r>
      <w:r w:rsidRPr="00D866E4">
        <w:rPr>
          <w:sz w:val="28"/>
          <w:szCs w:val="28"/>
          <w:lang w:val="uk-UA"/>
        </w:rPr>
        <w:t>площею 0,4908 га (кадастровий номер 2622080201:01:006:0303), цільове призначення: 03.04 для будівництва та обслуговування будівель громадських та релігійних організацій на вул. Шевченка, 6-А в с. Велика Тур</w:t>
      </w:r>
      <w:r w:rsidRPr="0072700A">
        <w:rPr>
          <w:sz w:val="28"/>
          <w:szCs w:val="28"/>
        </w:rPr>
        <w:t>’</w:t>
      </w:r>
      <w:r w:rsidRPr="00D866E4">
        <w:rPr>
          <w:sz w:val="28"/>
          <w:szCs w:val="28"/>
          <w:lang w:val="uk-UA"/>
        </w:rPr>
        <w:t>я Калуського району  Івано-Франківської області.</w:t>
      </w:r>
    </w:p>
    <w:p w:rsidR="00D866E4" w:rsidRPr="00D866E4" w:rsidRDefault="00D866E4" w:rsidP="00D866E4">
      <w:pPr>
        <w:ind w:firstLine="708"/>
        <w:jc w:val="both"/>
        <w:rPr>
          <w:sz w:val="16"/>
          <w:szCs w:val="16"/>
          <w:lang w:val="uk-UA"/>
        </w:rPr>
      </w:pPr>
    </w:p>
    <w:p w:rsidR="00D866E4" w:rsidRPr="00D866E4" w:rsidRDefault="00D866E4" w:rsidP="00D866E4">
      <w:pPr>
        <w:ind w:firstLine="708"/>
        <w:jc w:val="both"/>
        <w:rPr>
          <w:sz w:val="28"/>
          <w:szCs w:val="28"/>
          <w:lang w:val="uk-UA"/>
        </w:rPr>
      </w:pPr>
      <w:r w:rsidRPr="00D866E4">
        <w:rPr>
          <w:sz w:val="28"/>
          <w:szCs w:val="28"/>
          <w:lang w:val="uk-UA"/>
        </w:rPr>
        <w:t>5. Передати релігійній громаді (парафії) Покрови Пресвятої Богородиці української греко-католицької церкви села Велика Тур</w:t>
      </w:r>
      <w:r w:rsidRPr="0072700A">
        <w:rPr>
          <w:sz w:val="28"/>
          <w:szCs w:val="28"/>
          <w:lang w:val="uk-UA"/>
        </w:rPr>
        <w:t>’</w:t>
      </w:r>
      <w:r w:rsidRPr="00D866E4">
        <w:rPr>
          <w:sz w:val="28"/>
          <w:szCs w:val="28"/>
          <w:lang w:val="uk-UA"/>
        </w:rPr>
        <w:t>я Долинського району Івано-Франківської області</w:t>
      </w:r>
      <w:r w:rsidRPr="00D866E4">
        <w:rPr>
          <w:sz w:val="28"/>
          <w:szCs w:val="28"/>
          <w:shd w:val="clear" w:color="auto" w:fill="FFFFFF"/>
          <w:lang w:val="uk-UA"/>
        </w:rPr>
        <w:t xml:space="preserve"> земельну ділянку </w:t>
      </w:r>
      <w:r w:rsidRPr="00D866E4">
        <w:rPr>
          <w:sz w:val="28"/>
          <w:szCs w:val="28"/>
          <w:lang w:val="uk-UA"/>
        </w:rPr>
        <w:t xml:space="preserve">площею </w:t>
      </w:r>
      <w:smartTag w:uri="urn:schemas-microsoft-com:office:smarttags" w:element="metricconverter">
        <w:smartTagPr>
          <w:attr w:name="ProductID" w:val="0,1957 га"/>
        </w:smartTagPr>
        <w:r w:rsidRPr="00D866E4">
          <w:rPr>
            <w:sz w:val="28"/>
            <w:szCs w:val="28"/>
            <w:lang w:val="uk-UA"/>
          </w:rPr>
          <w:t>0,1957 га</w:t>
        </w:r>
      </w:smartTag>
      <w:r w:rsidRPr="00D866E4">
        <w:rPr>
          <w:sz w:val="28"/>
          <w:szCs w:val="28"/>
          <w:lang w:val="uk-UA"/>
        </w:rPr>
        <w:t xml:space="preserve"> (кадастровий номер 2622080201:01:007:0617), цільове призначення: 03.04 для будівництва та обслуговування будівель громадських та релігійних організацій на вул. Центральна, 139 в с. Велика Тур</w:t>
      </w:r>
      <w:r w:rsidRPr="0072700A">
        <w:rPr>
          <w:sz w:val="28"/>
          <w:szCs w:val="28"/>
        </w:rPr>
        <w:t>’</w:t>
      </w:r>
      <w:r w:rsidRPr="00D866E4">
        <w:rPr>
          <w:sz w:val="28"/>
          <w:szCs w:val="28"/>
          <w:lang w:val="uk-UA"/>
        </w:rPr>
        <w:t xml:space="preserve">я Калуського району Івано-Франківської області </w:t>
      </w:r>
      <w:r w:rsidRPr="00D866E4">
        <w:rPr>
          <w:b/>
          <w:sz w:val="28"/>
          <w:szCs w:val="28"/>
          <w:lang w:val="uk-UA"/>
        </w:rPr>
        <w:t>в постійне користування</w:t>
      </w:r>
      <w:r w:rsidRPr="00D866E4">
        <w:rPr>
          <w:sz w:val="28"/>
          <w:szCs w:val="28"/>
          <w:lang w:val="uk-UA"/>
        </w:rPr>
        <w:t>.</w:t>
      </w:r>
    </w:p>
    <w:p w:rsidR="00D866E4" w:rsidRPr="00D866E4" w:rsidRDefault="00D866E4" w:rsidP="00D866E4">
      <w:pPr>
        <w:ind w:firstLine="708"/>
        <w:jc w:val="both"/>
        <w:rPr>
          <w:sz w:val="16"/>
          <w:szCs w:val="16"/>
          <w:lang w:val="uk-UA"/>
        </w:rPr>
      </w:pPr>
    </w:p>
    <w:p w:rsidR="00D866E4" w:rsidRPr="00D866E4" w:rsidRDefault="00D866E4" w:rsidP="00D866E4">
      <w:pPr>
        <w:ind w:firstLine="708"/>
        <w:jc w:val="both"/>
        <w:rPr>
          <w:sz w:val="28"/>
          <w:szCs w:val="28"/>
          <w:lang w:val="uk-UA"/>
        </w:rPr>
      </w:pPr>
      <w:r w:rsidRPr="00D866E4">
        <w:rPr>
          <w:sz w:val="28"/>
          <w:szCs w:val="28"/>
          <w:lang w:val="uk-UA"/>
        </w:rPr>
        <w:t>6. Передати релігійній громаді (парафії) Покрови Пресвятої Богородиці української греко-католицької церкви села Велика Тур</w:t>
      </w:r>
      <w:r w:rsidRPr="0072700A">
        <w:rPr>
          <w:sz w:val="28"/>
          <w:szCs w:val="28"/>
          <w:lang w:val="uk-UA"/>
        </w:rPr>
        <w:t>’</w:t>
      </w:r>
      <w:r w:rsidRPr="00D866E4">
        <w:rPr>
          <w:sz w:val="28"/>
          <w:szCs w:val="28"/>
          <w:lang w:val="uk-UA"/>
        </w:rPr>
        <w:t>я Долинського району Івано-Франківської області</w:t>
      </w:r>
      <w:r w:rsidRPr="00D866E4">
        <w:rPr>
          <w:sz w:val="28"/>
          <w:szCs w:val="28"/>
          <w:shd w:val="clear" w:color="auto" w:fill="FFFFFF"/>
          <w:lang w:val="uk-UA"/>
        </w:rPr>
        <w:t xml:space="preserve"> земельну ділянку </w:t>
      </w:r>
      <w:r w:rsidRPr="00D866E4">
        <w:rPr>
          <w:sz w:val="28"/>
          <w:szCs w:val="28"/>
          <w:lang w:val="uk-UA"/>
        </w:rPr>
        <w:t>площею 0,4908 га (кадастровий номер 2622080201:01:006:0303), цільове призначення: 03.04 для будівництва та обслуговування будівель громадських та релігійних організацій на вул. Шевченка, 6-А в с. Велика Тур</w:t>
      </w:r>
      <w:r w:rsidRPr="0072700A">
        <w:rPr>
          <w:sz w:val="28"/>
          <w:szCs w:val="28"/>
        </w:rPr>
        <w:t>’</w:t>
      </w:r>
      <w:r w:rsidRPr="00D866E4">
        <w:rPr>
          <w:sz w:val="28"/>
          <w:szCs w:val="28"/>
          <w:lang w:val="uk-UA"/>
        </w:rPr>
        <w:t xml:space="preserve">я Калуського району Івано-Франківської області </w:t>
      </w:r>
      <w:r w:rsidRPr="00D866E4">
        <w:rPr>
          <w:b/>
          <w:sz w:val="28"/>
          <w:szCs w:val="28"/>
          <w:lang w:val="uk-UA"/>
        </w:rPr>
        <w:t>в постійне користування</w:t>
      </w:r>
      <w:r w:rsidRPr="00D866E4">
        <w:rPr>
          <w:sz w:val="28"/>
          <w:szCs w:val="28"/>
          <w:lang w:val="uk-UA"/>
        </w:rPr>
        <w:t>.</w:t>
      </w:r>
    </w:p>
    <w:p w:rsidR="00D866E4" w:rsidRPr="00D866E4" w:rsidRDefault="00D866E4" w:rsidP="00D866E4">
      <w:pPr>
        <w:ind w:firstLine="708"/>
        <w:jc w:val="both"/>
        <w:rPr>
          <w:sz w:val="16"/>
          <w:szCs w:val="28"/>
          <w:shd w:val="clear" w:color="auto" w:fill="FFFFFF"/>
          <w:lang w:val="uk-UA"/>
        </w:rPr>
      </w:pPr>
    </w:p>
    <w:p w:rsidR="00D866E4" w:rsidRPr="00D866E4" w:rsidRDefault="00D866E4" w:rsidP="00D866E4">
      <w:pPr>
        <w:ind w:firstLine="709"/>
        <w:jc w:val="both"/>
        <w:rPr>
          <w:sz w:val="28"/>
          <w:lang w:val="uk-UA"/>
        </w:rPr>
      </w:pPr>
      <w:r w:rsidRPr="00D866E4">
        <w:rPr>
          <w:color w:val="000000"/>
          <w:sz w:val="28"/>
          <w:szCs w:val="22"/>
          <w:lang w:val="uk-UA"/>
        </w:rPr>
        <w:t xml:space="preserve">7. Попередити </w:t>
      </w:r>
      <w:r w:rsidRPr="00D866E4">
        <w:rPr>
          <w:sz w:val="28"/>
          <w:szCs w:val="28"/>
          <w:lang w:val="uk-UA"/>
        </w:rPr>
        <w:t>релігійну громаду (парафію) Покрови Пресвятої Богородиці УГКЦ села Велика Тур</w:t>
      </w:r>
      <w:r w:rsidRPr="0072700A">
        <w:rPr>
          <w:sz w:val="28"/>
          <w:szCs w:val="28"/>
          <w:lang w:val="uk-UA"/>
        </w:rPr>
        <w:t>’</w:t>
      </w:r>
      <w:r w:rsidRPr="00D866E4">
        <w:rPr>
          <w:sz w:val="28"/>
          <w:szCs w:val="28"/>
          <w:lang w:val="uk-UA"/>
        </w:rPr>
        <w:t xml:space="preserve">я Долинського району Івано-Франківської області, </w:t>
      </w:r>
      <w:r w:rsidRPr="00D866E4">
        <w:rPr>
          <w:sz w:val="28"/>
          <w:lang w:val="uk-UA"/>
        </w:rPr>
        <w:t>що право постійного користування на земельну ділянку виникає з моменту реєстрації цього права.</w:t>
      </w:r>
    </w:p>
    <w:p w:rsidR="00D866E4" w:rsidRPr="00D866E4" w:rsidRDefault="00D866E4" w:rsidP="00D866E4">
      <w:pPr>
        <w:ind w:firstLine="709"/>
        <w:jc w:val="both"/>
        <w:rPr>
          <w:sz w:val="16"/>
          <w:szCs w:val="16"/>
          <w:lang w:val="uk-UA"/>
        </w:rPr>
      </w:pPr>
    </w:p>
    <w:p w:rsidR="00D866E4" w:rsidRPr="00D866E4" w:rsidRDefault="00D866E4" w:rsidP="00D866E4">
      <w:pPr>
        <w:spacing w:after="100" w:afterAutospacing="1"/>
        <w:ind w:firstLine="709"/>
        <w:textAlignment w:val="baseline"/>
        <w:rPr>
          <w:sz w:val="28"/>
          <w:szCs w:val="28"/>
          <w:lang w:val="uk-UA"/>
        </w:rPr>
      </w:pPr>
      <w:r w:rsidRPr="00D866E4">
        <w:rPr>
          <w:sz w:val="28"/>
          <w:szCs w:val="28"/>
          <w:lang w:val="uk-UA"/>
        </w:rPr>
        <w:t>8. Постійно утримувати в належному стані земельні ділянки та об’єкти нерухомого майна.</w:t>
      </w:r>
    </w:p>
    <w:p w:rsidR="00D866E4" w:rsidRPr="00D866E4" w:rsidRDefault="00D866E4" w:rsidP="00D866E4">
      <w:pPr>
        <w:spacing w:before="100" w:beforeAutospacing="1" w:after="100" w:afterAutospacing="1"/>
        <w:ind w:firstLine="709"/>
        <w:textAlignment w:val="baseline"/>
        <w:rPr>
          <w:sz w:val="28"/>
          <w:szCs w:val="28"/>
          <w:lang w:val="uk-UA"/>
        </w:rPr>
      </w:pPr>
      <w:r w:rsidRPr="00D866E4">
        <w:rPr>
          <w:sz w:val="28"/>
          <w:szCs w:val="28"/>
          <w:lang w:val="uk-UA"/>
        </w:rPr>
        <w:t>9.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ind w:firstLine="709"/>
        <w:jc w:val="both"/>
        <w:rPr>
          <w:sz w:val="28"/>
          <w:lang w:val="uk-UA"/>
        </w:rPr>
      </w:pPr>
    </w:p>
    <w:p w:rsidR="00D866E4" w:rsidRPr="00D866E4" w:rsidRDefault="00D866E4" w:rsidP="00D866E4">
      <w:pPr>
        <w:ind w:firstLine="709"/>
        <w:jc w:val="both"/>
        <w:rPr>
          <w:sz w:val="28"/>
          <w:lang w:val="uk-UA"/>
        </w:rPr>
      </w:pPr>
    </w:p>
    <w:p w:rsidR="00D866E4" w:rsidRPr="00D866E4" w:rsidRDefault="00D866E4" w:rsidP="00D866E4">
      <w:pPr>
        <w:ind w:firstLine="709"/>
        <w:jc w:val="both"/>
        <w:rPr>
          <w:sz w:val="28"/>
          <w:lang w:val="uk-UA"/>
        </w:rPr>
      </w:pPr>
    </w:p>
    <w:p w:rsidR="00D866E4" w:rsidRPr="00D866E4" w:rsidRDefault="00D866E4" w:rsidP="00D866E4">
      <w:pPr>
        <w:jc w:val="both"/>
        <w:rPr>
          <w:sz w:val="28"/>
          <w:szCs w:val="28"/>
          <w:lang w:val="uk-UA"/>
        </w:rPr>
      </w:pPr>
    </w:p>
    <w:p w:rsidR="00D866E4" w:rsidRPr="00D866E4" w:rsidRDefault="00D866E4" w:rsidP="00D866E4">
      <w:pPr>
        <w:jc w:val="both"/>
        <w:rPr>
          <w:sz w:val="28"/>
          <w:lang w:val="uk-UA"/>
        </w:rPr>
      </w:pPr>
      <w:r w:rsidRPr="00D866E4">
        <w:rPr>
          <w:sz w:val="28"/>
          <w:lang w:val="uk-UA"/>
        </w:rPr>
        <w:t>Міський голова</w:t>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t>Іван ДИРІВ</w:t>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tabs>
          <w:tab w:val="left" w:pos="3300"/>
        </w:tabs>
      </w:pPr>
      <w:r w:rsidRPr="00D866E4">
        <w:rPr>
          <w:noProof/>
          <w:lang w:val="uk-UA" w:eastAsia="uk-UA"/>
        </w:rPr>
        <w:lastRenderedPageBreak/>
        <w:drawing>
          <wp:inline distT="0" distB="0" distL="0" distR="0" wp14:anchorId="619A3851" wp14:editId="746F5842">
            <wp:extent cx="6031230" cy="3430473"/>
            <wp:effectExtent l="0" t="0" r="7620" b="0"/>
            <wp:docPr id="14" name="Рисунок 14" descr="D:\network\Sitka\8 скликання ТГ\57 сесія військовий стан\Схеми\5.1 церква В.Тур'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57 сесія військовий стан\Схеми\5.1 церква В.Тур'я.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1230" cy="3430473"/>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3163"/>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bCs/>
          <w:color w:val="000000"/>
          <w:sz w:val="16"/>
          <w:szCs w:val="16"/>
        </w:rPr>
      </w:pPr>
    </w:p>
    <w:p w:rsidR="00D866E4" w:rsidRPr="00D866E4" w:rsidRDefault="00D866E4" w:rsidP="00D866E4">
      <w:pPr>
        <w:widowControl w:val="0"/>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widowControl w:val="0"/>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widowControl w:val="0"/>
        <w:jc w:val="center"/>
        <w:rPr>
          <w:sz w:val="24"/>
          <w:szCs w:val="24"/>
        </w:rPr>
      </w:pPr>
      <w:r w:rsidRPr="00D866E4">
        <w:rPr>
          <w:color w:val="000000"/>
          <w:sz w:val="28"/>
          <w:szCs w:val="28"/>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rPr>
        <w:t>)</w:t>
      </w:r>
    </w:p>
    <w:p w:rsidR="00D866E4" w:rsidRPr="00D866E4" w:rsidRDefault="00D866E4" w:rsidP="00D866E4">
      <w:pPr>
        <w:ind w:right="2"/>
        <w:jc w:val="center"/>
        <w:rPr>
          <w:sz w:val="16"/>
          <w:szCs w:val="16"/>
        </w:rPr>
      </w:pPr>
    </w:p>
    <w:p w:rsidR="00D866E4" w:rsidRPr="00D866E4" w:rsidRDefault="00D866E4" w:rsidP="00D866E4">
      <w:pPr>
        <w:ind w:right="2"/>
        <w:jc w:val="center"/>
        <w:rPr>
          <w:b/>
          <w:spacing w:val="20"/>
          <w:sz w:val="32"/>
          <w:szCs w:val="32"/>
        </w:rPr>
      </w:pPr>
      <w:r w:rsidRPr="00D866E4">
        <w:rPr>
          <w:b/>
          <w:spacing w:val="20"/>
          <w:sz w:val="32"/>
          <w:szCs w:val="32"/>
        </w:rPr>
        <w:t>РІШЕННЯ</w:t>
      </w:r>
    </w:p>
    <w:p w:rsidR="00D866E4" w:rsidRPr="00D866E4" w:rsidRDefault="00D866E4" w:rsidP="00D866E4">
      <w:pPr>
        <w:ind w:right="2"/>
        <w:jc w:val="center"/>
        <w:rPr>
          <w:sz w:val="16"/>
          <w:szCs w:val="16"/>
        </w:rPr>
      </w:pPr>
    </w:p>
    <w:p w:rsidR="00D866E4" w:rsidRPr="00D866E4" w:rsidRDefault="00D866E4" w:rsidP="00D866E4">
      <w:pPr>
        <w:jc w:val="both"/>
        <w:rPr>
          <w:sz w:val="28"/>
        </w:rPr>
      </w:pPr>
      <w:r w:rsidRPr="00D866E4">
        <w:rPr>
          <w:sz w:val="28"/>
        </w:rPr>
        <w:t>Від          № ______-5</w:t>
      </w:r>
      <w:r w:rsidR="00394BFA">
        <w:rPr>
          <w:sz w:val="28"/>
          <w:lang w:val="uk-UA"/>
        </w:rPr>
        <w:t>8</w:t>
      </w:r>
      <w:r w:rsidRPr="00D866E4">
        <w:rPr>
          <w:sz w:val="28"/>
        </w:rPr>
        <w:t>/2025</w:t>
      </w:r>
    </w:p>
    <w:p w:rsidR="00D866E4" w:rsidRPr="00D866E4" w:rsidRDefault="00D866E4" w:rsidP="00D866E4">
      <w:pPr>
        <w:ind w:right="2"/>
        <w:rPr>
          <w:sz w:val="28"/>
          <w:szCs w:val="28"/>
        </w:rPr>
      </w:pPr>
      <w:r w:rsidRPr="00D866E4">
        <w:rPr>
          <w:sz w:val="28"/>
          <w:szCs w:val="28"/>
        </w:rPr>
        <w:t>м. Долина</w:t>
      </w:r>
    </w:p>
    <w:p w:rsidR="00D866E4" w:rsidRPr="00D866E4" w:rsidRDefault="00D866E4" w:rsidP="00D866E4">
      <w:pPr>
        <w:tabs>
          <w:tab w:val="left" w:pos="3402"/>
        </w:tabs>
        <w:rPr>
          <w:sz w:val="28"/>
          <w:szCs w:val="28"/>
        </w:rPr>
      </w:pPr>
    </w:p>
    <w:p w:rsidR="00D866E4" w:rsidRPr="00D866E4" w:rsidRDefault="00D866E4" w:rsidP="00D866E4">
      <w:pPr>
        <w:tabs>
          <w:tab w:val="left" w:pos="3402"/>
        </w:tabs>
        <w:rPr>
          <w:b/>
          <w:sz w:val="28"/>
          <w:szCs w:val="28"/>
        </w:rPr>
      </w:pPr>
      <w:r w:rsidRPr="00D866E4">
        <w:rPr>
          <w:b/>
          <w:sz w:val="28"/>
          <w:szCs w:val="28"/>
        </w:rPr>
        <w:t>Про затвердження проекту землеустрою</w:t>
      </w:r>
    </w:p>
    <w:p w:rsidR="00D866E4" w:rsidRPr="00D866E4" w:rsidRDefault="00D866E4" w:rsidP="00D866E4">
      <w:pPr>
        <w:tabs>
          <w:tab w:val="left" w:pos="3402"/>
        </w:tabs>
        <w:rPr>
          <w:b/>
          <w:sz w:val="28"/>
          <w:szCs w:val="28"/>
        </w:rPr>
      </w:pPr>
      <w:r w:rsidRPr="00D866E4">
        <w:rPr>
          <w:b/>
          <w:sz w:val="28"/>
          <w:szCs w:val="28"/>
        </w:rPr>
        <w:t xml:space="preserve">щодо відведення земельної ділянки </w:t>
      </w:r>
    </w:p>
    <w:p w:rsidR="00D866E4" w:rsidRPr="00D866E4" w:rsidRDefault="00D866E4" w:rsidP="00D866E4">
      <w:pPr>
        <w:tabs>
          <w:tab w:val="left" w:pos="3402"/>
        </w:tabs>
        <w:rPr>
          <w:b/>
          <w:sz w:val="28"/>
          <w:szCs w:val="28"/>
        </w:rPr>
      </w:pPr>
      <w:r w:rsidRPr="00D866E4">
        <w:rPr>
          <w:b/>
          <w:sz w:val="28"/>
          <w:szCs w:val="28"/>
        </w:rPr>
        <w:t>цільове призначення якої змінюється, м. Долина</w:t>
      </w:r>
    </w:p>
    <w:p w:rsidR="00D866E4" w:rsidRPr="00D866E4" w:rsidRDefault="00D866E4" w:rsidP="00D866E4">
      <w:pPr>
        <w:ind w:firstLine="709"/>
        <w:jc w:val="both"/>
        <w:rPr>
          <w:sz w:val="22"/>
          <w:szCs w:val="28"/>
          <w:lang w:val="uk-UA"/>
        </w:rPr>
      </w:pP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sz w:val="28"/>
          <w:szCs w:val="28"/>
        </w:rPr>
        <w:t>Розглянувши проект землеустрою щодо відведення земельної ділянки</w:t>
      </w:r>
      <w:r w:rsidRPr="00D866E4">
        <w:rPr>
          <w:sz w:val="28"/>
          <w:szCs w:val="28"/>
          <w:lang w:val="uk-UA"/>
        </w:rPr>
        <w:t xml:space="preserve">, цільове призначення якої змінюється на земельну ділянку </w:t>
      </w:r>
      <w:r w:rsidRPr="00D866E4">
        <w:rPr>
          <w:color w:val="000000"/>
          <w:sz w:val="28"/>
          <w:szCs w:val="28"/>
          <w:bdr w:val="none" w:sz="0" w:space="0" w:color="auto" w:frame="1"/>
          <w:lang w:val="uk-UA"/>
        </w:rPr>
        <w:t>площею 0,1491 га на вул. Грушевського, 14 в м. Долина Калуського району Івано-Франківської області</w:t>
      </w:r>
      <w:r w:rsidRPr="00D866E4">
        <w:rPr>
          <w:sz w:val="28"/>
          <w:szCs w:val="28"/>
          <w:bdr w:val="none" w:sz="0" w:space="0" w:color="auto" w:frame="1"/>
          <w:lang w:val="uk-UA"/>
        </w:rPr>
        <w:t xml:space="preserve">, </w:t>
      </w:r>
      <w:r w:rsidRPr="00D866E4">
        <w:rPr>
          <w:color w:val="000000"/>
          <w:sz w:val="28"/>
          <w:szCs w:val="28"/>
          <w:bdr w:val="none" w:sz="0" w:space="0" w:color="auto" w:frame="1"/>
          <w:lang w:val="uk-UA"/>
        </w:rPr>
        <w:t>керуючись ст. 12, 20, 122, 186 Земельного кодексу України, ст. 26 Закону України «Про місцеве самоврядування в Україні», міська рада</w:t>
      </w:r>
    </w:p>
    <w:p w:rsidR="00D866E4" w:rsidRPr="00D866E4" w:rsidRDefault="00D866E4" w:rsidP="00D866E4">
      <w:pPr>
        <w:ind w:firstLine="709"/>
        <w:jc w:val="both"/>
        <w:rPr>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 :</w:t>
      </w:r>
    </w:p>
    <w:p w:rsidR="00D866E4" w:rsidRPr="00D866E4" w:rsidRDefault="00D866E4" w:rsidP="00D866E4">
      <w:pPr>
        <w:jc w:val="center"/>
        <w:rPr>
          <w:b/>
          <w:sz w:val="28"/>
          <w:szCs w:val="28"/>
          <w:lang w:val="uk-UA"/>
        </w:rPr>
      </w:pPr>
    </w:p>
    <w:p w:rsidR="00D866E4" w:rsidRPr="00D866E4" w:rsidRDefault="00D866E4" w:rsidP="00D866E4">
      <w:pPr>
        <w:jc w:val="both"/>
        <w:rPr>
          <w:sz w:val="28"/>
          <w:szCs w:val="28"/>
          <w:lang w:val="uk-UA"/>
        </w:rPr>
      </w:pPr>
      <w:r w:rsidRPr="00D866E4">
        <w:rPr>
          <w:sz w:val="28"/>
          <w:szCs w:val="28"/>
          <w:lang w:val="uk-UA"/>
        </w:rPr>
        <w:tab/>
        <w:t xml:space="preserve">1. Затвердити відповідно до рішення від 20.03.2025 року № 4049-52/2025  проект землеустрою щодо відведення земельної ділянки, цільове призначення якої змінюється на земельну ділянку площею 0,1491 га, що знаходиться </w:t>
      </w:r>
      <w:r w:rsidRPr="00D866E4">
        <w:rPr>
          <w:color w:val="000000"/>
          <w:sz w:val="28"/>
          <w:szCs w:val="28"/>
          <w:bdr w:val="none" w:sz="0" w:space="0" w:color="auto" w:frame="1"/>
          <w:lang w:val="uk-UA"/>
        </w:rPr>
        <w:t>на вул. Грушевського, 14 в м. Долина</w:t>
      </w:r>
      <w:r w:rsidRPr="00D866E4">
        <w:rPr>
          <w:color w:val="000000"/>
          <w:sz w:val="28"/>
          <w:szCs w:val="28"/>
          <w:lang w:val="uk-UA"/>
        </w:rPr>
        <w:t xml:space="preserve"> Калуського району Івано-Франківської області. </w:t>
      </w:r>
    </w:p>
    <w:p w:rsidR="00D866E4" w:rsidRPr="00D866E4" w:rsidRDefault="00D866E4" w:rsidP="00D866E4">
      <w:pPr>
        <w:jc w:val="both"/>
        <w:rPr>
          <w:sz w:val="16"/>
          <w:szCs w:val="16"/>
          <w:lang w:val="uk-UA"/>
        </w:rPr>
      </w:pPr>
    </w:p>
    <w:p w:rsidR="00D866E4" w:rsidRPr="00D866E4" w:rsidRDefault="00D866E4" w:rsidP="00D866E4">
      <w:pPr>
        <w:shd w:val="clear" w:color="auto" w:fill="FFFFFF"/>
        <w:ind w:firstLine="709"/>
        <w:jc w:val="both"/>
        <w:textAlignment w:val="baseline"/>
        <w:rPr>
          <w:sz w:val="28"/>
          <w:szCs w:val="28"/>
        </w:rPr>
      </w:pPr>
      <w:r w:rsidRPr="00D866E4">
        <w:rPr>
          <w:sz w:val="28"/>
          <w:szCs w:val="28"/>
        </w:rPr>
        <w:t>2. Змінити цільове призначення земельної ділянки площею 0,1491 га (кадастровий номер 2622010100:01:017:0015), з</w:t>
      </w:r>
      <w:r w:rsidRPr="00D866E4">
        <w:rPr>
          <w:i/>
          <w:sz w:val="28"/>
          <w:szCs w:val="28"/>
        </w:rPr>
        <w:t xml:space="preserve"> «11.02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D866E4">
        <w:rPr>
          <w:b/>
          <w:i/>
          <w:sz w:val="28"/>
          <w:szCs w:val="28"/>
        </w:rPr>
        <w:t xml:space="preserve"> </w:t>
      </w:r>
      <w:r w:rsidRPr="00D866E4">
        <w:rPr>
          <w:sz w:val="28"/>
          <w:szCs w:val="28"/>
        </w:rPr>
        <w:t xml:space="preserve">на </w:t>
      </w:r>
      <w:r w:rsidRPr="00D866E4">
        <w:rPr>
          <w:b/>
          <w:sz w:val="28"/>
          <w:szCs w:val="28"/>
        </w:rPr>
        <w:t>«</w:t>
      </w:r>
      <w:r w:rsidRPr="00D866E4">
        <w:rPr>
          <w:b/>
          <w:i/>
          <w:sz w:val="28"/>
          <w:szCs w:val="28"/>
        </w:rPr>
        <w:t>02.03 – для будівництва та обслуговування багатоквартирного житлового будинку»</w:t>
      </w:r>
      <w:r w:rsidRPr="00D866E4">
        <w:rPr>
          <w:b/>
          <w:sz w:val="28"/>
          <w:szCs w:val="28"/>
        </w:rPr>
        <w:t xml:space="preserve"> </w:t>
      </w:r>
      <w:r w:rsidRPr="00D866E4">
        <w:rPr>
          <w:sz w:val="28"/>
          <w:szCs w:val="28"/>
        </w:rPr>
        <w:t>на вул. Грушевського, 14 в м. Долина Калуського району Івано-Франківської області.</w:t>
      </w:r>
    </w:p>
    <w:p w:rsidR="00D866E4" w:rsidRPr="00D866E4" w:rsidRDefault="00D866E4" w:rsidP="00D866E4">
      <w:pPr>
        <w:ind w:firstLine="708"/>
        <w:jc w:val="both"/>
        <w:rPr>
          <w:sz w:val="28"/>
          <w:szCs w:val="28"/>
          <w:lang w:val="uk-UA"/>
        </w:rPr>
      </w:pPr>
      <w:r w:rsidRPr="00D866E4">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ind w:right="2"/>
        <w:rPr>
          <w:sz w:val="28"/>
          <w:szCs w:val="24"/>
        </w:rPr>
      </w:pPr>
      <w:r w:rsidRPr="00D866E4">
        <w:rPr>
          <w:sz w:val="28"/>
          <w:szCs w:val="28"/>
        </w:rPr>
        <w:t>Міський голова</w:t>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3163"/>
        </w:tabs>
      </w:pPr>
      <w:r w:rsidRPr="00D866E4">
        <w:rPr>
          <w:noProof/>
          <w:lang w:val="uk-UA" w:eastAsia="uk-UA"/>
        </w:rPr>
        <w:lastRenderedPageBreak/>
        <w:drawing>
          <wp:inline distT="0" distB="0" distL="0" distR="0" wp14:anchorId="6E99DE33" wp14:editId="1FEE3F0B">
            <wp:extent cx="5954400" cy="4368425"/>
            <wp:effectExtent l="0" t="0" r="8255" b="0"/>
            <wp:docPr id="15" name="Рисунок 15" descr="D:\network\Sitka\8 скликання ТГ\57 сесія військовий стан\земельна комісія 29.05.2025 нова\схеми\5.2 Грушевського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57 сесія військовий стан\земельна комісія 29.05.2025 нова\схеми\5.2 Грушевського 1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4458" cy="4368468"/>
                    </a:xfrm>
                    <a:prstGeom prst="rect">
                      <a:avLst/>
                    </a:prstGeom>
                    <a:noFill/>
                    <a:ln>
                      <a:noFill/>
                    </a:ln>
                  </pic:spPr>
                </pic:pic>
              </a:graphicData>
            </a:graphic>
          </wp:inline>
        </w:drawing>
      </w:r>
      <w:r w:rsidRPr="00D866E4">
        <w:rPr>
          <w:noProof/>
          <w:lang w:val="uk-UA" w:eastAsia="uk-UA"/>
        </w:rPr>
        <w:drawing>
          <wp:inline distT="0" distB="0" distL="0" distR="0" wp14:anchorId="11F54DDC" wp14:editId="0AB8A1A1">
            <wp:extent cx="6071792" cy="4708800"/>
            <wp:effectExtent l="0" t="0" r="5715" b="0"/>
            <wp:docPr id="16" name="Рисунок 16" descr="D:\network\Sitka\8 скликання ТГ\57 сесія військовий стан\земельна комісія 29.05.2025 нова\схеми\5.2 Зміна цільов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57 сесія військовий стан\земельна комісія 29.05.2025 нова\схеми\5.2 Зміна цільового.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1665" cy="4708701"/>
                    </a:xfrm>
                    <a:prstGeom prst="rect">
                      <a:avLst/>
                    </a:prstGeom>
                    <a:noFill/>
                    <a:ln>
                      <a:noFill/>
                    </a:ln>
                  </pic:spPr>
                </pic:pic>
              </a:graphicData>
            </a:graphic>
          </wp:inline>
        </w:drawing>
      </w:r>
    </w:p>
    <w:p w:rsidR="00D866E4" w:rsidRPr="00D866E4" w:rsidRDefault="00D866E4" w:rsidP="00D866E4"/>
    <w:p w:rsidR="00D866E4" w:rsidRPr="00D866E4" w:rsidRDefault="00D866E4" w:rsidP="00D866E4">
      <w:pPr>
        <w:tabs>
          <w:tab w:val="left" w:pos="4207"/>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ind w:right="424"/>
        <w:jc w:val="center"/>
        <w:rPr>
          <w:b/>
          <w:bCs/>
          <w:color w:val="000000"/>
          <w:sz w:val="16"/>
          <w:szCs w:val="16"/>
          <w:lang w:val="uk-UA" w:eastAsia="uk-UA"/>
        </w:rPr>
      </w:pPr>
    </w:p>
    <w:p w:rsidR="00D866E4" w:rsidRPr="00D866E4" w:rsidRDefault="00D866E4" w:rsidP="00D866E4">
      <w:pPr>
        <w:ind w:right="424"/>
        <w:jc w:val="center"/>
        <w:rPr>
          <w:b/>
          <w:sz w:val="24"/>
          <w:szCs w:val="24"/>
          <w:lang w:val="uk-UA" w:eastAsia="uk-UA"/>
        </w:rPr>
      </w:pPr>
      <w:r w:rsidRPr="00D866E4">
        <w:rPr>
          <w:b/>
          <w:bCs/>
          <w:color w:val="000000"/>
          <w:sz w:val="36"/>
          <w:szCs w:val="36"/>
          <w:lang w:val="uk-UA" w:eastAsia="uk-UA"/>
        </w:rPr>
        <w:t>ДОЛИНСЬКА МІСЬКА РАДА</w:t>
      </w:r>
    </w:p>
    <w:p w:rsidR="00D866E4" w:rsidRPr="00D866E4" w:rsidRDefault="00D866E4" w:rsidP="00D866E4">
      <w:pPr>
        <w:jc w:val="center"/>
        <w:rPr>
          <w:sz w:val="24"/>
          <w:szCs w:val="24"/>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ind w:right="-1"/>
        <w:jc w:val="center"/>
        <w:rPr>
          <w:sz w:val="24"/>
          <w:szCs w:val="24"/>
          <w:lang w:val="uk-UA" w:eastAsia="uk-UA"/>
        </w:rPr>
      </w:pPr>
      <w:r w:rsidRPr="00D866E4">
        <w:rPr>
          <w:sz w:val="28"/>
          <w:szCs w:val="24"/>
          <w:lang w:val="uk-UA"/>
        </w:rPr>
        <w:t>восьме</w:t>
      </w:r>
      <w:r w:rsidRPr="00D866E4">
        <w:rPr>
          <w:color w:val="000000"/>
          <w:sz w:val="28"/>
          <w:szCs w:val="28"/>
          <w:lang w:val="uk-UA" w:eastAsia="uk-UA"/>
        </w:rPr>
        <w:t xml:space="preserve"> скликання</w:t>
      </w:r>
    </w:p>
    <w:p w:rsidR="00D866E4" w:rsidRPr="00D866E4" w:rsidRDefault="00D866E4" w:rsidP="00D866E4">
      <w:pPr>
        <w:jc w:val="center"/>
        <w:rPr>
          <w:sz w:val="24"/>
          <w:szCs w:val="24"/>
          <w:lang w:val="uk-UA" w:eastAsia="uk-UA"/>
        </w:rPr>
      </w:pPr>
      <w:r w:rsidRPr="00D866E4">
        <w:rPr>
          <w:color w:val="000000"/>
          <w:sz w:val="28"/>
          <w:szCs w:val="28"/>
          <w:lang w:val="uk-UA" w:eastAsia="uk-UA"/>
        </w:rPr>
        <w:t>(</w:t>
      </w:r>
      <w:r w:rsidRPr="00D866E4">
        <w:rPr>
          <w:sz w:val="28"/>
          <w:szCs w:val="24"/>
          <w:lang w:val="uk-UA"/>
        </w:rPr>
        <w:t>п</w:t>
      </w:r>
      <w:r w:rsidRPr="00D866E4">
        <w:rPr>
          <w:sz w:val="28"/>
          <w:szCs w:val="24"/>
        </w:rPr>
        <w:t>’</w:t>
      </w:r>
      <w:r w:rsidRPr="00D866E4">
        <w:rPr>
          <w:sz w:val="28"/>
          <w:szCs w:val="24"/>
          <w:lang w:val="uk-UA"/>
        </w:rPr>
        <w:t xml:space="preserve">ятдесят восьма </w:t>
      </w:r>
      <w:r w:rsidRPr="00D866E4">
        <w:rPr>
          <w:color w:val="000000"/>
          <w:sz w:val="28"/>
          <w:szCs w:val="28"/>
          <w:lang w:val="uk-UA" w:eastAsia="uk-UA"/>
        </w:rPr>
        <w:t>сесія)</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______-58/2025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tabs>
          <w:tab w:val="left" w:pos="7800"/>
        </w:tabs>
        <w:rPr>
          <w:sz w:val="22"/>
          <w:szCs w:val="22"/>
          <w:lang w:eastAsia="uk-UA"/>
        </w:rPr>
      </w:pPr>
    </w:p>
    <w:p w:rsidR="00D866E4" w:rsidRPr="00D866E4" w:rsidRDefault="00D866E4" w:rsidP="00D866E4">
      <w:pPr>
        <w:rPr>
          <w:b/>
          <w:bCs/>
          <w:sz w:val="28"/>
          <w:lang w:val="uk-UA"/>
        </w:rPr>
      </w:pPr>
      <w:r w:rsidRPr="00D866E4">
        <w:rPr>
          <w:b/>
          <w:bCs/>
          <w:sz w:val="28"/>
        </w:rPr>
        <w:t xml:space="preserve">Про затвердження </w:t>
      </w:r>
      <w:r w:rsidRPr="00D866E4">
        <w:rPr>
          <w:b/>
          <w:bCs/>
          <w:sz w:val="28"/>
          <w:lang w:val="uk-UA"/>
        </w:rPr>
        <w:t>технічної документації</w:t>
      </w:r>
    </w:p>
    <w:p w:rsidR="00D866E4" w:rsidRPr="00D866E4" w:rsidRDefault="00D866E4" w:rsidP="00D866E4">
      <w:pPr>
        <w:rPr>
          <w:b/>
          <w:bCs/>
          <w:sz w:val="28"/>
          <w:lang w:val="uk-UA"/>
        </w:rPr>
      </w:pPr>
      <w:r w:rsidRPr="00D866E4">
        <w:rPr>
          <w:b/>
          <w:bCs/>
          <w:sz w:val="28"/>
          <w:lang w:val="uk-UA"/>
        </w:rPr>
        <w:t>із землеустрою щодо встановлення (відновлення)</w:t>
      </w:r>
    </w:p>
    <w:p w:rsidR="00D866E4" w:rsidRPr="00D866E4" w:rsidRDefault="00D866E4" w:rsidP="00D866E4">
      <w:pPr>
        <w:rPr>
          <w:b/>
          <w:bCs/>
          <w:sz w:val="28"/>
          <w:lang w:val="uk-UA"/>
        </w:rPr>
      </w:pPr>
      <w:r w:rsidRPr="00D866E4">
        <w:rPr>
          <w:b/>
          <w:bCs/>
          <w:sz w:val="28"/>
          <w:lang w:val="uk-UA"/>
        </w:rPr>
        <w:t>меж земельної ділянки в натурі (на місцевості)</w:t>
      </w:r>
    </w:p>
    <w:p w:rsidR="00D866E4" w:rsidRPr="00D866E4" w:rsidRDefault="00D866E4" w:rsidP="00D866E4">
      <w:pPr>
        <w:rPr>
          <w:sz w:val="28"/>
          <w:lang w:val="uk-UA"/>
        </w:rPr>
      </w:pPr>
      <w:r w:rsidRPr="00D866E4">
        <w:rPr>
          <w:b/>
          <w:iCs/>
          <w:sz w:val="28"/>
          <w:szCs w:val="28"/>
        </w:rPr>
        <w:t xml:space="preserve">ПАТ «Київстар», с. </w:t>
      </w:r>
      <w:r w:rsidRPr="00D866E4">
        <w:rPr>
          <w:b/>
          <w:iCs/>
          <w:sz w:val="28"/>
          <w:szCs w:val="28"/>
          <w:lang w:val="uk-UA"/>
        </w:rPr>
        <w:t>Мала Тур</w:t>
      </w:r>
      <w:r w:rsidRPr="00D866E4">
        <w:rPr>
          <w:b/>
          <w:iCs/>
          <w:sz w:val="28"/>
          <w:szCs w:val="28"/>
        </w:rPr>
        <w:t>’</w:t>
      </w:r>
      <w:r w:rsidRPr="00D866E4">
        <w:rPr>
          <w:b/>
          <w:iCs/>
          <w:sz w:val="28"/>
          <w:szCs w:val="28"/>
          <w:lang w:val="uk-UA"/>
        </w:rPr>
        <w:t>я</w:t>
      </w:r>
    </w:p>
    <w:p w:rsidR="00D866E4" w:rsidRPr="00D866E4" w:rsidRDefault="00D866E4" w:rsidP="00D866E4">
      <w:pPr>
        <w:tabs>
          <w:tab w:val="left" w:pos="567"/>
        </w:tabs>
        <w:ind w:right="2"/>
        <w:rPr>
          <w:sz w:val="28"/>
          <w:szCs w:val="16"/>
          <w:lang w:eastAsia="uk-UA"/>
        </w:rPr>
      </w:pPr>
    </w:p>
    <w:p w:rsidR="00D866E4" w:rsidRPr="00D866E4" w:rsidRDefault="00D866E4" w:rsidP="00D866E4">
      <w:pPr>
        <w:ind w:right="2" w:firstLine="709"/>
        <w:jc w:val="both"/>
        <w:rPr>
          <w:iCs/>
          <w:sz w:val="28"/>
          <w:szCs w:val="28"/>
          <w:lang w:val="uk-UA"/>
        </w:rPr>
      </w:pPr>
      <w:r w:rsidRPr="00D866E4">
        <w:rPr>
          <w:sz w:val="28"/>
          <w:szCs w:val="28"/>
          <w:lang w:val="uk-UA"/>
        </w:rPr>
        <w:t xml:space="preserve">Розглянувши звернення приватного акціонерного товариства «Київстар», </w:t>
      </w:r>
      <w:r w:rsidRPr="00D866E4">
        <w:rPr>
          <w:sz w:val="28"/>
          <w:szCs w:val="28"/>
        </w:rPr>
        <w:t>що знаходиться за адресою: вул. Дегтярівська, буд. 53, м. Київ, про</w:t>
      </w:r>
      <w:r w:rsidRPr="00D866E4">
        <w:rPr>
          <w:sz w:val="28"/>
          <w:szCs w:val="28"/>
          <w:lang w:val="uk-UA"/>
        </w:rPr>
        <w:t xml:space="preserve"> затвердження технічної документації із землеустрою щодо встановлення (відновлення) меж земельної ділянки в натурі (на місцевості) площею 0,0500 га для встановлення та обслуговування комплексу НРП на вул. Полуванки</w:t>
      </w:r>
      <w:r w:rsidRPr="00D866E4">
        <w:rPr>
          <w:sz w:val="28"/>
          <w:szCs w:val="28"/>
        </w:rPr>
        <w:t xml:space="preserve"> в </w:t>
      </w:r>
      <w:r w:rsidRPr="00D866E4">
        <w:rPr>
          <w:sz w:val="28"/>
          <w:szCs w:val="28"/>
          <w:lang w:val="uk-UA"/>
        </w:rPr>
        <w:t xml:space="preserve">         </w:t>
      </w:r>
      <w:r w:rsidRPr="00D866E4">
        <w:rPr>
          <w:sz w:val="28"/>
          <w:szCs w:val="28"/>
        </w:rPr>
        <w:t xml:space="preserve">с. </w:t>
      </w:r>
      <w:r w:rsidRPr="00D866E4">
        <w:rPr>
          <w:iCs/>
          <w:sz w:val="28"/>
          <w:szCs w:val="28"/>
          <w:lang w:val="uk-UA"/>
        </w:rPr>
        <w:t>Мала Тур</w:t>
      </w:r>
      <w:r w:rsidRPr="00D866E4">
        <w:rPr>
          <w:iCs/>
          <w:sz w:val="28"/>
          <w:szCs w:val="28"/>
        </w:rPr>
        <w:t>’</w:t>
      </w:r>
      <w:r w:rsidRPr="00D866E4">
        <w:rPr>
          <w:iCs/>
          <w:sz w:val="28"/>
          <w:szCs w:val="28"/>
          <w:lang w:val="uk-UA"/>
        </w:rPr>
        <w:t>я, та внесення змін до договору оренди земельної ділянки від 07.08.2009 р</w:t>
      </w:r>
      <w:r w:rsidRPr="00D866E4">
        <w:rPr>
          <w:sz w:val="28"/>
          <w:szCs w:val="28"/>
          <w:lang w:val="uk-UA"/>
        </w:rPr>
        <w:t xml:space="preserve">, </w:t>
      </w:r>
      <w:r w:rsidRPr="00D866E4">
        <w:rPr>
          <w:sz w:val="28"/>
          <w:szCs w:val="28"/>
          <w:lang w:val="uk-UA" w:eastAsia="uk-UA"/>
        </w:rPr>
        <w:t>керуючись ст. 12, 123, 125, 186 Земельного кодексу України, ст. 26 Закон України «Про місцеве самоврядування в Україні», міська рада</w:t>
      </w:r>
    </w:p>
    <w:p w:rsidR="00D866E4" w:rsidRPr="00D866E4" w:rsidRDefault="00D866E4" w:rsidP="00D866E4">
      <w:pPr>
        <w:ind w:right="2"/>
        <w:jc w:val="center"/>
        <w:rPr>
          <w:sz w:val="28"/>
          <w:szCs w:val="28"/>
          <w:lang w:val="uk-UA" w:eastAsia="uk-UA"/>
        </w:rPr>
      </w:pPr>
    </w:p>
    <w:p w:rsidR="00D866E4" w:rsidRPr="00D866E4" w:rsidRDefault="00D866E4" w:rsidP="00D866E4">
      <w:pPr>
        <w:ind w:right="2"/>
        <w:jc w:val="center"/>
        <w:rPr>
          <w:sz w:val="28"/>
          <w:szCs w:val="28"/>
          <w:lang w:val="uk-UA" w:eastAsia="uk-UA"/>
        </w:rPr>
      </w:pPr>
      <w:r w:rsidRPr="00D866E4">
        <w:rPr>
          <w:b/>
          <w:bCs/>
          <w:sz w:val="28"/>
          <w:szCs w:val="28"/>
          <w:lang w:val="uk-UA" w:eastAsia="uk-UA"/>
        </w:rPr>
        <w:t>В И Р І Ш И Л А:</w:t>
      </w:r>
    </w:p>
    <w:p w:rsidR="00D866E4" w:rsidRPr="00D866E4" w:rsidRDefault="00D866E4" w:rsidP="00D866E4">
      <w:pPr>
        <w:ind w:right="2"/>
        <w:rPr>
          <w:sz w:val="28"/>
          <w:szCs w:val="28"/>
          <w:lang w:val="uk-UA" w:eastAsia="uk-UA"/>
        </w:rPr>
      </w:pPr>
    </w:p>
    <w:p w:rsidR="00D866E4" w:rsidRPr="00D866E4" w:rsidRDefault="00D866E4" w:rsidP="00D866E4">
      <w:pPr>
        <w:ind w:firstLine="709"/>
        <w:jc w:val="both"/>
        <w:rPr>
          <w:sz w:val="28"/>
          <w:szCs w:val="28"/>
          <w:lang w:val="uk-UA"/>
        </w:rPr>
      </w:pPr>
      <w:r w:rsidRPr="00D866E4">
        <w:rPr>
          <w:sz w:val="28"/>
          <w:szCs w:val="28"/>
          <w:lang w:val="uk-UA"/>
        </w:rPr>
        <w:t xml:space="preserve">1. Затвердити </w:t>
      </w:r>
      <w:r w:rsidRPr="00D866E4">
        <w:rPr>
          <w:sz w:val="28"/>
          <w:lang w:val="uk-UA"/>
        </w:rPr>
        <w:t xml:space="preserve">розроблену відповідно до рішення Долинської міської ради від 23.10.2024 </w:t>
      </w:r>
      <w:r w:rsidRPr="00D866E4">
        <w:rPr>
          <w:bCs/>
          <w:sz w:val="28"/>
          <w:lang w:val="uk-UA"/>
        </w:rPr>
        <w:t>№2948-48/2024</w:t>
      </w:r>
      <w:r w:rsidRPr="00D866E4">
        <w:rPr>
          <w:sz w:val="28"/>
          <w:lang w:val="uk-UA"/>
        </w:rPr>
        <w:t xml:space="preserve"> </w:t>
      </w:r>
      <w:r w:rsidRPr="00D866E4">
        <w:rPr>
          <w:sz w:val="28"/>
          <w:szCs w:val="28"/>
          <w:lang w:val="uk-UA"/>
        </w:rPr>
        <w:t xml:space="preserve">технічну документацію із землеустрою щодо встановлення (відновлення) меж земельної ділянки в натурі (на місцевості) площею 0,0500 га </w:t>
      </w:r>
      <w:r w:rsidRPr="00D866E4">
        <w:rPr>
          <w:sz w:val="28"/>
          <w:szCs w:val="28"/>
          <w:shd w:val="clear" w:color="auto" w:fill="FFFFFF"/>
          <w:lang w:val="uk-UA"/>
        </w:rPr>
        <w:t>(кадастровий номер 2622083001:01:003:0140) цільове призначення 13.01 – для розміщення та експлуатації об</w:t>
      </w:r>
      <w:r w:rsidRPr="0072700A">
        <w:rPr>
          <w:sz w:val="28"/>
          <w:szCs w:val="28"/>
          <w:shd w:val="clear" w:color="auto" w:fill="FFFFFF"/>
        </w:rPr>
        <w:t>’</w:t>
      </w:r>
      <w:r w:rsidRPr="00D866E4">
        <w:rPr>
          <w:sz w:val="28"/>
          <w:szCs w:val="28"/>
          <w:shd w:val="clear" w:color="auto" w:fill="FFFFFF"/>
          <w:lang w:val="uk-UA"/>
        </w:rPr>
        <w:t xml:space="preserve">єктів та споруд електронних комунікацій, </w:t>
      </w:r>
      <w:r w:rsidRPr="00D866E4">
        <w:rPr>
          <w:sz w:val="28"/>
          <w:szCs w:val="28"/>
          <w:lang w:val="uk-UA"/>
        </w:rPr>
        <w:t>для встановлення та обслуговування комплексу НРП на вул. Полуванки</w:t>
      </w:r>
      <w:r w:rsidRPr="00D866E4">
        <w:rPr>
          <w:sz w:val="28"/>
          <w:szCs w:val="28"/>
        </w:rPr>
        <w:t xml:space="preserve"> в с. </w:t>
      </w:r>
      <w:r w:rsidRPr="00D866E4">
        <w:rPr>
          <w:iCs/>
          <w:sz w:val="28"/>
          <w:szCs w:val="28"/>
          <w:lang w:val="uk-UA"/>
        </w:rPr>
        <w:t>Мала Тур</w:t>
      </w:r>
      <w:r w:rsidRPr="00D866E4">
        <w:rPr>
          <w:iCs/>
          <w:sz w:val="28"/>
          <w:szCs w:val="28"/>
        </w:rPr>
        <w:t>’</w:t>
      </w:r>
      <w:r w:rsidRPr="00D866E4">
        <w:rPr>
          <w:iCs/>
          <w:sz w:val="28"/>
          <w:szCs w:val="28"/>
          <w:lang w:val="uk-UA"/>
        </w:rPr>
        <w:t>я</w:t>
      </w:r>
      <w:r w:rsidRPr="00D866E4">
        <w:rPr>
          <w:sz w:val="28"/>
          <w:szCs w:val="28"/>
          <w:lang w:val="uk-UA"/>
        </w:rPr>
        <w:t xml:space="preserve"> Калуського району Івано-Франківської області.</w:t>
      </w:r>
    </w:p>
    <w:p w:rsidR="00D866E4" w:rsidRPr="00D866E4" w:rsidRDefault="00D866E4" w:rsidP="00D866E4">
      <w:pPr>
        <w:ind w:firstLine="708"/>
        <w:jc w:val="both"/>
        <w:rPr>
          <w:sz w:val="16"/>
          <w:szCs w:val="16"/>
          <w:bdr w:val="none" w:sz="0" w:space="0" w:color="auto" w:frame="1"/>
          <w:lang w:val="uk-UA"/>
        </w:rPr>
      </w:pPr>
    </w:p>
    <w:p w:rsidR="00D866E4" w:rsidRPr="00D866E4" w:rsidRDefault="00D866E4" w:rsidP="00D866E4">
      <w:pPr>
        <w:ind w:firstLine="709"/>
        <w:jc w:val="both"/>
        <w:rPr>
          <w:sz w:val="28"/>
          <w:szCs w:val="28"/>
          <w:lang w:val="uk-UA"/>
        </w:rPr>
      </w:pPr>
      <w:r w:rsidRPr="00D866E4">
        <w:rPr>
          <w:sz w:val="28"/>
          <w:szCs w:val="28"/>
          <w:bdr w:val="none" w:sz="0" w:space="0" w:color="auto" w:frame="1"/>
        </w:rPr>
        <w:t xml:space="preserve">2. </w:t>
      </w:r>
      <w:r w:rsidRPr="00D866E4">
        <w:rPr>
          <w:sz w:val="28"/>
        </w:rPr>
        <w:t>Підтвердити за Долинською міською радою право комунальної власності</w:t>
      </w:r>
      <w:r w:rsidRPr="00D866E4">
        <w:rPr>
          <w:sz w:val="28"/>
          <w:szCs w:val="28"/>
          <w:shd w:val="clear" w:color="auto" w:fill="FFFFFF"/>
        </w:rPr>
        <w:t xml:space="preserve"> на земельн</w:t>
      </w:r>
      <w:r w:rsidRPr="00D866E4">
        <w:rPr>
          <w:sz w:val="28"/>
          <w:szCs w:val="28"/>
          <w:shd w:val="clear" w:color="auto" w:fill="FFFFFF"/>
          <w:lang w:val="uk-UA"/>
        </w:rPr>
        <w:t>у</w:t>
      </w:r>
      <w:r w:rsidRPr="00D866E4">
        <w:rPr>
          <w:sz w:val="28"/>
          <w:szCs w:val="28"/>
          <w:shd w:val="clear" w:color="auto" w:fill="FFFFFF"/>
        </w:rPr>
        <w:t xml:space="preserve"> ділянк</w:t>
      </w:r>
      <w:r w:rsidRPr="00D866E4">
        <w:rPr>
          <w:sz w:val="28"/>
          <w:szCs w:val="28"/>
          <w:shd w:val="clear" w:color="auto" w:fill="FFFFFF"/>
          <w:lang w:val="uk-UA"/>
        </w:rPr>
        <w:t xml:space="preserve">у </w:t>
      </w:r>
      <w:r w:rsidRPr="00D866E4">
        <w:rPr>
          <w:sz w:val="28"/>
          <w:szCs w:val="28"/>
          <w:lang w:val="uk-UA"/>
        </w:rPr>
        <w:t xml:space="preserve">площею 0,0500 га </w:t>
      </w:r>
      <w:r w:rsidRPr="00D866E4">
        <w:rPr>
          <w:sz w:val="28"/>
          <w:szCs w:val="28"/>
          <w:shd w:val="clear" w:color="auto" w:fill="FFFFFF"/>
          <w:lang w:val="uk-UA"/>
        </w:rPr>
        <w:t>(кадастровий номер 2622083001:01:003:0140) цільове призначення 13.01 – для розміщення та експлуатації об</w:t>
      </w:r>
      <w:r w:rsidRPr="0072700A">
        <w:rPr>
          <w:sz w:val="28"/>
          <w:szCs w:val="28"/>
          <w:shd w:val="clear" w:color="auto" w:fill="FFFFFF"/>
        </w:rPr>
        <w:t>’</w:t>
      </w:r>
      <w:r w:rsidRPr="00D866E4">
        <w:rPr>
          <w:sz w:val="28"/>
          <w:szCs w:val="28"/>
          <w:shd w:val="clear" w:color="auto" w:fill="FFFFFF"/>
          <w:lang w:val="uk-UA"/>
        </w:rPr>
        <w:t xml:space="preserve">єктів та споруд електронних комунікацій, </w:t>
      </w:r>
      <w:r w:rsidRPr="00D866E4">
        <w:rPr>
          <w:sz w:val="28"/>
          <w:szCs w:val="28"/>
          <w:lang w:val="uk-UA"/>
        </w:rPr>
        <w:t>для встановлення та обслуговування комплексу НРП на вул. Полуванки</w:t>
      </w:r>
      <w:r w:rsidRPr="00D866E4">
        <w:rPr>
          <w:sz w:val="28"/>
          <w:szCs w:val="28"/>
        </w:rPr>
        <w:t xml:space="preserve"> в с. </w:t>
      </w:r>
      <w:r w:rsidRPr="00D866E4">
        <w:rPr>
          <w:iCs/>
          <w:sz w:val="28"/>
          <w:szCs w:val="28"/>
          <w:lang w:val="uk-UA"/>
        </w:rPr>
        <w:t>Мала Тур</w:t>
      </w:r>
      <w:r w:rsidRPr="00D866E4">
        <w:rPr>
          <w:iCs/>
          <w:sz w:val="28"/>
          <w:szCs w:val="28"/>
        </w:rPr>
        <w:t>’</w:t>
      </w:r>
      <w:r w:rsidRPr="00D866E4">
        <w:rPr>
          <w:iCs/>
          <w:sz w:val="28"/>
          <w:szCs w:val="28"/>
          <w:lang w:val="uk-UA"/>
        </w:rPr>
        <w:t>я</w:t>
      </w:r>
      <w:r w:rsidRPr="00D866E4">
        <w:rPr>
          <w:sz w:val="28"/>
          <w:szCs w:val="28"/>
          <w:lang w:val="uk-UA"/>
        </w:rPr>
        <w:t xml:space="preserve"> Калуського району Івано-Франківської області.</w:t>
      </w:r>
    </w:p>
    <w:p w:rsidR="00D866E4" w:rsidRPr="00D866E4" w:rsidRDefault="00D866E4" w:rsidP="00D866E4">
      <w:pPr>
        <w:shd w:val="clear" w:color="auto" w:fill="FFFFFF"/>
        <w:ind w:firstLine="709"/>
        <w:jc w:val="both"/>
        <w:textAlignment w:val="baseline"/>
        <w:rPr>
          <w:b/>
          <w:i/>
          <w:sz w:val="16"/>
          <w:szCs w:val="16"/>
          <w:lang w:val="uk-UA"/>
        </w:rPr>
      </w:pPr>
    </w:p>
    <w:p w:rsidR="00D866E4" w:rsidRPr="00D866E4" w:rsidRDefault="00D866E4" w:rsidP="00D866E4">
      <w:pPr>
        <w:shd w:val="clear" w:color="auto" w:fill="FFFFFF"/>
        <w:ind w:firstLine="709"/>
        <w:jc w:val="both"/>
        <w:textAlignment w:val="baseline"/>
        <w:rPr>
          <w:b/>
          <w:i/>
          <w:sz w:val="28"/>
          <w:szCs w:val="28"/>
          <w:lang w:val="uk-UA"/>
        </w:rPr>
      </w:pPr>
      <w:r w:rsidRPr="00D866E4">
        <w:rPr>
          <w:sz w:val="28"/>
          <w:szCs w:val="28"/>
          <w:lang w:val="uk-UA"/>
        </w:rPr>
        <w:t>3</w:t>
      </w:r>
      <w:r w:rsidRPr="00D866E4">
        <w:rPr>
          <w:sz w:val="28"/>
          <w:szCs w:val="28"/>
        </w:rPr>
        <w:t xml:space="preserve">. Зобов’язати </w:t>
      </w:r>
      <w:r w:rsidRPr="00D866E4">
        <w:rPr>
          <w:sz w:val="28"/>
          <w:szCs w:val="28"/>
          <w:lang w:val="uk-UA"/>
        </w:rPr>
        <w:t>ПАТ «Київстар</w:t>
      </w:r>
      <w:r w:rsidRPr="00D866E4">
        <w:rPr>
          <w:sz w:val="28"/>
          <w:szCs w:val="28"/>
        </w:rPr>
        <w:t>»:</w:t>
      </w:r>
    </w:p>
    <w:p w:rsidR="00D866E4" w:rsidRPr="00D866E4" w:rsidRDefault="00D866E4" w:rsidP="00D866E4">
      <w:pPr>
        <w:ind w:firstLine="708"/>
        <w:jc w:val="both"/>
        <w:rPr>
          <w:sz w:val="28"/>
        </w:rPr>
      </w:pPr>
      <w:r w:rsidRPr="00D866E4">
        <w:rPr>
          <w:color w:val="000000"/>
          <w:sz w:val="28"/>
          <w:lang w:val="uk-UA"/>
        </w:rPr>
        <w:t>3.</w:t>
      </w:r>
      <w:r w:rsidRPr="00D866E4">
        <w:rPr>
          <w:color w:val="000000"/>
          <w:sz w:val="28"/>
        </w:rPr>
        <w:t>1. В місячний термін укласти</w:t>
      </w:r>
      <w:r w:rsidRPr="00D866E4">
        <w:rPr>
          <w:sz w:val="28"/>
        </w:rPr>
        <w:t xml:space="preserve"> з Долинською міською радою додаткову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rPr>
      </w:pPr>
      <w:r w:rsidRPr="00D866E4">
        <w:rPr>
          <w:sz w:val="28"/>
          <w:lang w:val="uk-UA"/>
        </w:rPr>
        <w:lastRenderedPageBreak/>
        <w:t>3</w:t>
      </w:r>
      <w:r w:rsidRPr="00D866E4">
        <w:rPr>
          <w:sz w:val="28"/>
        </w:rPr>
        <w:t>.2. Постійно утримувати в належному стані земельну ділянку</w:t>
      </w:r>
      <w:r w:rsidRPr="00D866E4">
        <w:rPr>
          <w:sz w:val="28"/>
          <w:lang w:val="uk-UA"/>
        </w:rPr>
        <w:t xml:space="preserve"> та споруди</w:t>
      </w:r>
      <w:r w:rsidRPr="00D866E4">
        <w:rPr>
          <w:sz w:val="28"/>
        </w:rPr>
        <w:t>.</w:t>
      </w:r>
    </w:p>
    <w:p w:rsidR="00D866E4" w:rsidRPr="00D866E4" w:rsidRDefault="00D866E4" w:rsidP="00D866E4">
      <w:pPr>
        <w:jc w:val="both"/>
        <w:rPr>
          <w:sz w:val="16"/>
          <w:szCs w:val="16"/>
          <w:lang w:val="uk-UA"/>
        </w:rPr>
      </w:pPr>
    </w:p>
    <w:p w:rsidR="00D866E4" w:rsidRPr="00D866E4" w:rsidRDefault="00D866E4" w:rsidP="00D866E4">
      <w:pPr>
        <w:ind w:firstLine="708"/>
        <w:jc w:val="both"/>
        <w:rPr>
          <w:sz w:val="28"/>
          <w:szCs w:val="28"/>
          <w:lang w:val="uk-UA"/>
        </w:rPr>
      </w:pPr>
      <w:r w:rsidRPr="00D866E4">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8"/>
          <w:lang w:val="uk-UA"/>
        </w:rPr>
      </w:pP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rPr>
          <w:sz w:val="28"/>
          <w:szCs w:val="24"/>
          <w:lang w:val="uk-UA"/>
        </w:rPr>
      </w:pPr>
      <w:r w:rsidRPr="00D866E4">
        <w:rPr>
          <w:sz w:val="28"/>
          <w:szCs w:val="24"/>
          <w:lang w:val="uk-UA"/>
        </w:rPr>
        <w:t>Міський голова</w:t>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t>Іван ДИРІВ</w:t>
      </w:r>
    </w:p>
    <w:p w:rsidR="00D866E4" w:rsidRPr="00D866E4" w:rsidRDefault="00D866E4" w:rsidP="00D866E4">
      <w:pPr>
        <w:rPr>
          <w:sz w:val="28"/>
          <w:lang w:val="uk-UA"/>
        </w:rPr>
      </w:pPr>
    </w:p>
    <w:p w:rsidR="00D866E4" w:rsidRPr="00D866E4" w:rsidRDefault="00D866E4" w:rsidP="00D866E4">
      <w:pPr>
        <w:ind w:right="2"/>
        <w:rPr>
          <w:sz w:val="28"/>
          <w:szCs w:val="28"/>
          <w:lang w:val="uk-UA" w:eastAsia="uk-UA"/>
        </w:rPr>
      </w:pPr>
    </w:p>
    <w:p w:rsidR="00D866E4" w:rsidRPr="00D866E4" w:rsidRDefault="00D866E4" w:rsidP="00D866E4">
      <w:pPr>
        <w:ind w:right="2"/>
        <w:rPr>
          <w:sz w:val="28"/>
          <w:szCs w:val="28"/>
          <w:lang w:val="uk-UA" w:eastAsia="uk-UA"/>
        </w:rPr>
      </w:pPr>
    </w:p>
    <w:p w:rsidR="00D866E4" w:rsidRPr="00D866E4" w:rsidRDefault="00D866E4" w:rsidP="00D866E4">
      <w:pPr>
        <w:ind w:right="2"/>
        <w:rPr>
          <w:sz w:val="28"/>
          <w:szCs w:val="28"/>
          <w:lang w:val="uk-UA" w:eastAsia="uk-UA"/>
        </w:rPr>
      </w:pPr>
    </w:p>
    <w:p w:rsidR="00D866E4" w:rsidRPr="00D866E4" w:rsidRDefault="00D866E4" w:rsidP="00D866E4">
      <w:pPr>
        <w:ind w:right="2"/>
        <w:rPr>
          <w:sz w:val="28"/>
          <w:szCs w:val="28"/>
          <w:lang w:val="uk-UA" w:eastAsia="uk-UA"/>
        </w:rPr>
      </w:pPr>
    </w:p>
    <w:p w:rsidR="00D866E4" w:rsidRPr="00D866E4" w:rsidRDefault="00D866E4" w:rsidP="00D866E4"/>
    <w:p w:rsidR="00D866E4" w:rsidRPr="00D866E4" w:rsidRDefault="00D866E4" w:rsidP="00D866E4">
      <w:pPr>
        <w:tabs>
          <w:tab w:val="left" w:pos="1959"/>
        </w:tabs>
      </w:pPr>
      <w:r w:rsidRPr="00D866E4">
        <w:rPr>
          <w:noProof/>
          <w:lang w:val="uk-UA" w:eastAsia="uk-UA"/>
        </w:rPr>
        <w:drawing>
          <wp:inline distT="0" distB="0" distL="0" distR="0" wp14:anchorId="57A1A258" wp14:editId="6EDDEDD8">
            <wp:extent cx="6120130" cy="3074304"/>
            <wp:effectExtent l="0" t="0" r="0" b="0"/>
            <wp:docPr id="23" name="Рисунок 23" descr="D:\network\Sitka\8 скликання ТГ\57 сесія військовий стан\земельна комісія 06.2025 НОВА\Схеми\4.1 ПАТ Київстар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7 сесія військовий стан\земельна комісія 06.2025 НОВА\Схеми\4.1 ПАТ Київстар Мала Тур'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074304"/>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tabs>
          <w:tab w:val="left" w:pos="709"/>
        </w:tabs>
        <w:jc w:val="right"/>
        <w:rPr>
          <w:rFonts w:eastAsiaTheme="minorEastAsia"/>
          <w:sz w:val="28"/>
          <w:szCs w:val="28"/>
          <w:lang w:eastAsia="uk-UA"/>
        </w:rPr>
      </w:pPr>
      <w:r w:rsidRPr="00D866E4">
        <w:rPr>
          <w:rFonts w:eastAsiaTheme="minorEastAsia"/>
          <w:sz w:val="28"/>
          <w:szCs w:val="28"/>
          <w:lang w:eastAsia="uk-UA"/>
        </w:rPr>
        <w:lastRenderedPageBreak/>
        <w:t>Проєкт</w:t>
      </w:r>
    </w:p>
    <w:p w:rsidR="00D866E4" w:rsidRPr="00D866E4" w:rsidRDefault="00D866E4" w:rsidP="00D866E4">
      <w:pPr>
        <w:widowControl w:val="0"/>
        <w:ind w:right="424"/>
        <w:jc w:val="center"/>
        <w:rPr>
          <w:rFonts w:eastAsiaTheme="minorEastAsia"/>
          <w:b/>
          <w:bCs/>
          <w:color w:val="000000"/>
          <w:sz w:val="16"/>
          <w:szCs w:val="16"/>
          <w:lang w:eastAsia="uk-UA"/>
        </w:rPr>
      </w:pPr>
    </w:p>
    <w:p w:rsidR="00D866E4" w:rsidRPr="00D866E4" w:rsidRDefault="00D866E4" w:rsidP="00D866E4">
      <w:pPr>
        <w:widowControl w:val="0"/>
        <w:ind w:right="424"/>
        <w:jc w:val="center"/>
        <w:rPr>
          <w:rFonts w:eastAsiaTheme="minorEastAsia"/>
          <w:b/>
          <w:sz w:val="24"/>
          <w:szCs w:val="24"/>
          <w:lang w:eastAsia="uk-UA"/>
        </w:rPr>
      </w:pPr>
      <w:r w:rsidRPr="00D866E4">
        <w:rPr>
          <w:rFonts w:eastAsiaTheme="minorEastAsia"/>
          <w:b/>
          <w:bCs/>
          <w:color w:val="000000"/>
          <w:sz w:val="36"/>
          <w:szCs w:val="36"/>
          <w:lang w:eastAsia="uk-UA"/>
        </w:rPr>
        <w:t>ДОЛИНСЬКА МІСЬКА РАДА</w:t>
      </w:r>
    </w:p>
    <w:p w:rsidR="00D866E4" w:rsidRPr="00D866E4" w:rsidRDefault="00D866E4" w:rsidP="00D866E4">
      <w:pPr>
        <w:widowControl w:val="0"/>
        <w:jc w:val="center"/>
        <w:rPr>
          <w:rFonts w:eastAsiaTheme="minorEastAsia"/>
          <w:sz w:val="24"/>
          <w:szCs w:val="24"/>
          <w:lang w:eastAsia="uk-UA"/>
        </w:rPr>
      </w:pPr>
      <w:r w:rsidRPr="00D866E4">
        <w:rPr>
          <w:rFonts w:eastAsiaTheme="minorEastAsia"/>
          <w:color w:val="000000"/>
          <w:sz w:val="28"/>
          <w:szCs w:val="28"/>
          <w:lang w:eastAsia="uk-UA"/>
        </w:rPr>
        <w:t>КАЛУСЬКОГО РАЙОНУ ІВАНО-ФРАНКІВСЬКОЇ ОБЛАСТІ</w:t>
      </w:r>
    </w:p>
    <w:p w:rsidR="00D866E4" w:rsidRPr="00D866E4" w:rsidRDefault="00D866E4" w:rsidP="00D866E4">
      <w:pPr>
        <w:widowControl w:val="0"/>
        <w:ind w:right="-1"/>
        <w:jc w:val="center"/>
        <w:rPr>
          <w:rFonts w:eastAsiaTheme="minorEastAsia"/>
          <w:sz w:val="24"/>
          <w:szCs w:val="24"/>
          <w:lang w:eastAsia="uk-UA"/>
        </w:rPr>
      </w:pPr>
      <w:r w:rsidRPr="00D866E4">
        <w:rPr>
          <w:rFonts w:eastAsiaTheme="minorEastAsia"/>
          <w:sz w:val="28"/>
          <w:szCs w:val="24"/>
          <w:lang w:eastAsia="uk-UA"/>
        </w:rPr>
        <w:t>восьме</w:t>
      </w:r>
      <w:r w:rsidRPr="00D866E4">
        <w:rPr>
          <w:rFonts w:eastAsiaTheme="minorEastAsia"/>
          <w:color w:val="000000"/>
          <w:sz w:val="28"/>
          <w:szCs w:val="28"/>
          <w:lang w:eastAsia="uk-UA"/>
        </w:rPr>
        <w:t xml:space="preserve"> скликання</w:t>
      </w:r>
    </w:p>
    <w:p w:rsidR="00D866E4" w:rsidRPr="00D866E4" w:rsidRDefault="00D866E4" w:rsidP="00D866E4">
      <w:pPr>
        <w:widowControl w:val="0"/>
        <w:jc w:val="center"/>
        <w:rPr>
          <w:rFonts w:eastAsiaTheme="minorEastAsia"/>
          <w:sz w:val="24"/>
          <w:szCs w:val="24"/>
          <w:lang w:eastAsia="uk-UA"/>
        </w:rPr>
      </w:pPr>
      <w:r w:rsidRPr="00D866E4">
        <w:rPr>
          <w:rFonts w:eastAsiaTheme="minorEastAsia"/>
          <w:color w:val="000000"/>
          <w:sz w:val="28"/>
          <w:szCs w:val="28"/>
          <w:lang w:eastAsia="uk-UA"/>
        </w:rPr>
        <w:t>(</w:t>
      </w:r>
      <w:r w:rsidRPr="00D866E4">
        <w:rPr>
          <w:sz w:val="28"/>
        </w:rPr>
        <w:t xml:space="preserve">п’ятдесят восьма </w:t>
      </w:r>
      <w:r w:rsidRPr="00D866E4">
        <w:rPr>
          <w:rFonts w:eastAsiaTheme="minorEastAsia"/>
          <w:color w:val="000000"/>
          <w:sz w:val="28"/>
          <w:szCs w:val="28"/>
          <w:lang w:eastAsia="uk-UA"/>
        </w:rPr>
        <w:t>сесія)</w:t>
      </w:r>
    </w:p>
    <w:p w:rsidR="00D866E4" w:rsidRPr="00D866E4" w:rsidRDefault="00D866E4" w:rsidP="00D866E4">
      <w:pPr>
        <w:ind w:right="2"/>
        <w:jc w:val="center"/>
        <w:rPr>
          <w:rFonts w:eastAsiaTheme="minorEastAsia"/>
          <w:sz w:val="16"/>
          <w:szCs w:val="16"/>
          <w:lang w:eastAsia="uk-UA"/>
        </w:rPr>
      </w:pPr>
    </w:p>
    <w:p w:rsidR="00D866E4" w:rsidRPr="00D866E4" w:rsidRDefault="00D866E4" w:rsidP="00D866E4">
      <w:pPr>
        <w:ind w:right="2"/>
        <w:jc w:val="center"/>
        <w:rPr>
          <w:rFonts w:eastAsiaTheme="minorEastAsia"/>
          <w:b/>
          <w:spacing w:val="20"/>
          <w:sz w:val="32"/>
          <w:szCs w:val="32"/>
          <w:lang w:eastAsia="uk-UA"/>
        </w:rPr>
      </w:pPr>
      <w:r w:rsidRPr="00D866E4">
        <w:rPr>
          <w:rFonts w:eastAsiaTheme="minorEastAsia"/>
          <w:b/>
          <w:spacing w:val="20"/>
          <w:sz w:val="32"/>
          <w:szCs w:val="32"/>
          <w:lang w:eastAsia="uk-UA"/>
        </w:rPr>
        <w:t>РІШЕННЯ</w:t>
      </w:r>
    </w:p>
    <w:p w:rsidR="00D866E4" w:rsidRPr="00D866E4" w:rsidRDefault="00D866E4" w:rsidP="00D866E4">
      <w:pPr>
        <w:ind w:right="2"/>
        <w:jc w:val="center"/>
        <w:rPr>
          <w:rFonts w:eastAsiaTheme="minorEastAsia"/>
          <w:sz w:val="16"/>
          <w:szCs w:val="16"/>
          <w:lang w:eastAsia="uk-UA"/>
        </w:rPr>
      </w:pPr>
    </w:p>
    <w:p w:rsidR="00D866E4" w:rsidRPr="00D866E4" w:rsidRDefault="00D866E4" w:rsidP="00D866E4">
      <w:pPr>
        <w:tabs>
          <w:tab w:val="left" w:pos="709"/>
          <w:tab w:val="left" w:pos="851"/>
        </w:tabs>
        <w:jc w:val="both"/>
        <w:rPr>
          <w:rFonts w:eastAsiaTheme="minorEastAsia"/>
          <w:sz w:val="28"/>
        </w:rPr>
      </w:pPr>
      <w:r w:rsidRPr="00D866E4">
        <w:rPr>
          <w:rFonts w:eastAsiaTheme="minorEastAsia"/>
          <w:sz w:val="28"/>
          <w:lang w:eastAsia="uk-UA"/>
        </w:rPr>
        <w:t>Від                  № ______-58/2025</w:t>
      </w:r>
    </w:p>
    <w:p w:rsidR="00D866E4" w:rsidRPr="00D866E4" w:rsidRDefault="00D866E4" w:rsidP="00D866E4">
      <w:pPr>
        <w:ind w:right="2"/>
        <w:rPr>
          <w:rFonts w:eastAsiaTheme="minorEastAsia"/>
          <w:sz w:val="28"/>
          <w:szCs w:val="28"/>
          <w:lang w:eastAsia="uk-UA"/>
        </w:rPr>
      </w:pPr>
      <w:r w:rsidRPr="00D866E4">
        <w:rPr>
          <w:rFonts w:eastAsiaTheme="minorEastAsia"/>
          <w:sz w:val="28"/>
          <w:szCs w:val="28"/>
          <w:lang w:eastAsia="uk-UA"/>
        </w:rPr>
        <w:t>м. Долина</w:t>
      </w:r>
    </w:p>
    <w:p w:rsidR="00D866E4" w:rsidRPr="00D866E4" w:rsidRDefault="00D866E4" w:rsidP="00D866E4">
      <w:pPr>
        <w:keepNext/>
        <w:outlineLvl w:val="0"/>
        <w:rPr>
          <w:b/>
          <w:szCs w:val="28"/>
        </w:rPr>
      </w:pPr>
    </w:p>
    <w:p w:rsidR="00D866E4" w:rsidRPr="00D866E4" w:rsidRDefault="00D866E4" w:rsidP="00D866E4">
      <w:pPr>
        <w:keepNext/>
        <w:outlineLvl w:val="0"/>
        <w:rPr>
          <w:b/>
          <w:sz w:val="28"/>
          <w:szCs w:val="28"/>
        </w:rPr>
      </w:pPr>
      <w:r w:rsidRPr="00D866E4">
        <w:rPr>
          <w:b/>
          <w:sz w:val="28"/>
          <w:szCs w:val="28"/>
        </w:rPr>
        <w:t>Про розгляд звернення</w:t>
      </w:r>
    </w:p>
    <w:p w:rsidR="00D866E4" w:rsidRPr="00D866E4" w:rsidRDefault="00D866E4" w:rsidP="00D866E4">
      <w:pPr>
        <w:keepNext/>
        <w:outlineLvl w:val="0"/>
        <w:rPr>
          <w:b/>
          <w:sz w:val="28"/>
          <w:szCs w:val="28"/>
        </w:rPr>
      </w:pPr>
      <w:r w:rsidRPr="00D866E4">
        <w:rPr>
          <w:b/>
          <w:sz w:val="28"/>
          <w:szCs w:val="28"/>
        </w:rPr>
        <w:t>гр. Дитинка В.О., с. Мала Тур’я</w:t>
      </w:r>
    </w:p>
    <w:p w:rsidR="00D866E4" w:rsidRPr="00D866E4" w:rsidRDefault="00D866E4" w:rsidP="00D866E4">
      <w:pPr>
        <w:jc w:val="both"/>
        <w:rPr>
          <w:rFonts w:eastAsiaTheme="minorEastAsia"/>
          <w:sz w:val="28"/>
          <w:szCs w:val="28"/>
          <w:lang w:eastAsia="uk-UA"/>
        </w:rPr>
      </w:pPr>
    </w:p>
    <w:p w:rsidR="00D866E4" w:rsidRPr="00D866E4" w:rsidRDefault="00D866E4" w:rsidP="00D866E4">
      <w:pPr>
        <w:ind w:firstLine="709"/>
        <w:jc w:val="both"/>
        <w:rPr>
          <w:sz w:val="28"/>
          <w:szCs w:val="28"/>
        </w:rPr>
      </w:pPr>
      <w:r w:rsidRPr="00D866E4">
        <w:rPr>
          <w:sz w:val="28"/>
          <w:szCs w:val="28"/>
        </w:rPr>
        <w:t xml:space="preserve">Розглянувши звернення громадянина Дитинка Віктора Олександровича, про затвердження проекту землеустрою щодо відведення земельної ділянки, цільове призначення якої змінюється, на земельну ділянку площею 0,1000 га, що знаходиться на вул. Чертежик в </w:t>
      </w:r>
      <w:r w:rsidRPr="00D866E4">
        <w:rPr>
          <w:sz w:val="28"/>
          <w:szCs w:val="28"/>
          <w:lang w:val="en-US"/>
        </w:rPr>
        <w:t>c</w:t>
      </w:r>
      <w:r w:rsidRPr="00D866E4">
        <w:rPr>
          <w:sz w:val="28"/>
          <w:szCs w:val="28"/>
        </w:rPr>
        <w:t>. Мала Тур’я, керуючись, ст. 12, 20, 125, 186 Земельного кодексу України, ст. 26 Закону України «Про місцеве самоврядування в Україні», міська рада</w:t>
      </w:r>
    </w:p>
    <w:p w:rsidR="00D866E4" w:rsidRPr="00D866E4" w:rsidRDefault="00D866E4" w:rsidP="00D866E4">
      <w:pPr>
        <w:jc w:val="both"/>
        <w:rPr>
          <w:sz w:val="28"/>
          <w:szCs w:val="28"/>
        </w:rPr>
      </w:pPr>
    </w:p>
    <w:p w:rsidR="00D866E4" w:rsidRPr="00D866E4" w:rsidRDefault="00D866E4" w:rsidP="00D866E4">
      <w:pPr>
        <w:jc w:val="center"/>
        <w:rPr>
          <w:b/>
          <w:sz w:val="28"/>
          <w:szCs w:val="28"/>
        </w:rPr>
      </w:pPr>
      <w:r w:rsidRPr="00D866E4">
        <w:rPr>
          <w:b/>
          <w:sz w:val="28"/>
          <w:szCs w:val="28"/>
        </w:rPr>
        <w:t>В И Р І Ш И Л А :</w:t>
      </w:r>
    </w:p>
    <w:p w:rsidR="00D866E4" w:rsidRPr="00D866E4" w:rsidRDefault="00D866E4" w:rsidP="00D866E4">
      <w:pPr>
        <w:jc w:val="center"/>
        <w:rPr>
          <w:b/>
          <w:sz w:val="28"/>
          <w:szCs w:val="28"/>
        </w:rPr>
      </w:pPr>
    </w:p>
    <w:p w:rsidR="00D866E4" w:rsidRPr="00D866E4" w:rsidRDefault="00D866E4" w:rsidP="00D866E4">
      <w:pPr>
        <w:ind w:firstLine="709"/>
        <w:jc w:val="both"/>
        <w:rPr>
          <w:sz w:val="28"/>
          <w:szCs w:val="28"/>
        </w:rPr>
      </w:pPr>
      <w:r w:rsidRPr="00D866E4">
        <w:rPr>
          <w:sz w:val="28"/>
          <w:szCs w:val="28"/>
        </w:rPr>
        <w:t xml:space="preserve">1. Затвердити громадянину Дитинку Віктору Олександровичу проект землеустрою щодо відведення земельної ділянки, цільове призначення якої змінюється, на земельну ділянку площею 0,1000 га, що знаходиться на вул. Чертежик в </w:t>
      </w:r>
      <w:r w:rsidRPr="00D866E4">
        <w:rPr>
          <w:sz w:val="28"/>
          <w:szCs w:val="28"/>
          <w:lang w:val="en-US"/>
        </w:rPr>
        <w:t>c</w:t>
      </w:r>
      <w:r w:rsidRPr="00D866E4">
        <w:rPr>
          <w:sz w:val="28"/>
          <w:szCs w:val="28"/>
        </w:rPr>
        <w:t xml:space="preserve">. Мала Тур’я Калуського району Івано-Франівської області. </w:t>
      </w:r>
    </w:p>
    <w:p w:rsidR="00D866E4" w:rsidRPr="00D866E4" w:rsidRDefault="00D866E4" w:rsidP="00D866E4">
      <w:pPr>
        <w:ind w:firstLine="709"/>
        <w:jc w:val="both"/>
        <w:rPr>
          <w:sz w:val="16"/>
          <w:szCs w:val="16"/>
        </w:rPr>
      </w:pPr>
    </w:p>
    <w:p w:rsidR="00D866E4" w:rsidRPr="00D866E4" w:rsidRDefault="00D866E4" w:rsidP="00D866E4">
      <w:pPr>
        <w:ind w:firstLine="709"/>
        <w:jc w:val="both"/>
        <w:rPr>
          <w:sz w:val="28"/>
          <w:szCs w:val="28"/>
        </w:rPr>
      </w:pPr>
      <w:r w:rsidRPr="00D866E4">
        <w:rPr>
          <w:sz w:val="28"/>
          <w:szCs w:val="28"/>
        </w:rPr>
        <w:t xml:space="preserve">2. Змінити громадянину Дитинку Віктору Олександровичу цільове призначення земельної ділянки площею 0,1000 га (кадастровий номер 2622083001:01:001:0865), що знаходиться на вул. Чертежик в </w:t>
      </w:r>
      <w:r w:rsidRPr="00D866E4">
        <w:rPr>
          <w:sz w:val="28"/>
          <w:szCs w:val="28"/>
          <w:lang w:val="en-US"/>
        </w:rPr>
        <w:t>c</w:t>
      </w:r>
      <w:r w:rsidRPr="00D866E4">
        <w:rPr>
          <w:sz w:val="28"/>
          <w:szCs w:val="28"/>
        </w:rPr>
        <w:t xml:space="preserve">. Мала Тур’я Калуського району Івано-Франківської області з 01.03 - </w:t>
      </w:r>
      <w:r w:rsidRPr="00D866E4">
        <w:rPr>
          <w:i/>
          <w:sz w:val="28"/>
          <w:szCs w:val="28"/>
        </w:rPr>
        <w:t>«для ведення особистого селянського господарства»</w:t>
      </w:r>
      <w:r w:rsidRPr="00D866E4">
        <w:rPr>
          <w:b/>
          <w:i/>
          <w:sz w:val="28"/>
          <w:szCs w:val="28"/>
        </w:rPr>
        <w:t xml:space="preserve"> </w:t>
      </w:r>
      <w:r w:rsidRPr="00D866E4">
        <w:rPr>
          <w:sz w:val="28"/>
          <w:szCs w:val="28"/>
        </w:rPr>
        <w:t>на 02.01 - «</w:t>
      </w:r>
      <w:r w:rsidRPr="00D866E4">
        <w:rPr>
          <w:b/>
          <w:i/>
          <w:sz w:val="28"/>
          <w:szCs w:val="28"/>
        </w:rPr>
        <w:t>для будівництва та обслуговування житлового будинку, господарських будівель і споруд (присадибна ділянка)».</w:t>
      </w:r>
    </w:p>
    <w:p w:rsidR="00D866E4" w:rsidRPr="00D866E4" w:rsidRDefault="00D866E4" w:rsidP="00D866E4">
      <w:pPr>
        <w:jc w:val="both"/>
        <w:rPr>
          <w:sz w:val="16"/>
          <w:szCs w:val="16"/>
        </w:rPr>
      </w:pPr>
    </w:p>
    <w:p w:rsidR="00D866E4" w:rsidRPr="00D866E4" w:rsidRDefault="00D866E4" w:rsidP="00D866E4">
      <w:pPr>
        <w:ind w:firstLine="709"/>
        <w:jc w:val="both"/>
        <w:rPr>
          <w:sz w:val="28"/>
          <w:szCs w:val="28"/>
        </w:rPr>
      </w:pPr>
      <w:r w:rsidRPr="00D866E4">
        <w:rPr>
          <w:sz w:val="28"/>
          <w:szCs w:val="28"/>
        </w:rPr>
        <w:t>3. Попередити громадянина Дитинка В.О., що право власності на земельну ділянку виникає з моменту реєстрації цього права.</w:t>
      </w:r>
    </w:p>
    <w:p w:rsidR="00D866E4" w:rsidRPr="00D866E4" w:rsidRDefault="00D866E4" w:rsidP="00D866E4">
      <w:pPr>
        <w:ind w:firstLine="709"/>
        <w:jc w:val="both"/>
        <w:rPr>
          <w:sz w:val="16"/>
          <w:szCs w:val="16"/>
        </w:rPr>
      </w:pPr>
    </w:p>
    <w:p w:rsidR="00D866E4" w:rsidRPr="00D866E4" w:rsidRDefault="00D866E4" w:rsidP="00D866E4">
      <w:pPr>
        <w:ind w:firstLine="709"/>
        <w:jc w:val="both"/>
        <w:rPr>
          <w:sz w:val="28"/>
          <w:szCs w:val="28"/>
        </w:rPr>
      </w:pPr>
      <w:r w:rsidRPr="00D866E4">
        <w:rPr>
          <w:sz w:val="28"/>
          <w:szCs w:val="28"/>
        </w:rPr>
        <w:t>4. Зобов’язати громадянина Дитинка В.О., виконувати обов’язки власника відповідно до вимог статті 91 Земельного кодексу України.</w:t>
      </w: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rPr>
          <w:rFonts w:ascii="Arial" w:hAnsi="Arial" w:cs="Arial"/>
          <w:b/>
          <w:bCs/>
          <w:sz w:val="24"/>
          <w:szCs w:val="24"/>
          <w:bdr w:val="none" w:sz="0" w:space="0" w:color="auto" w:frame="1"/>
        </w:rPr>
      </w:pPr>
      <w:r w:rsidRPr="00D866E4">
        <w:rPr>
          <w:sz w:val="28"/>
          <w:szCs w:val="24"/>
        </w:rPr>
        <w:t>Міський голова</w:t>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ind w:firstLine="708"/>
      </w:pPr>
      <w:r w:rsidRPr="00D866E4">
        <w:rPr>
          <w:noProof/>
          <w:lang w:val="uk-UA" w:eastAsia="uk-UA"/>
        </w:rPr>
        <w:lastRenderedPageBreak/>
        <w:drawing>
          <wp:inline distT="0" distB="0" distL="0" distR="0" wp14:anchorId="30E4715E" wp14:editId="46DDE6F5">
            <wp:extent cx="6120130" cy="2553868"/>
            <wp:effectExtent l="0" t="0" r="0" b="0"/>
            <wp:docPr id="24" name="Рисунок 24" descr="D:\network\Sitka\8 скликання ТГ\57 сесія військовий стан\земельна комісія 06.2025 НОВА\Схеми\4.2 Дитинко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7 сесія військовий стан\земельна комісія 06.2025 НОВА\Схеми\4.2 Дитинко В.О..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2553868"/>
                    </a:xfrm>
                    <a:prstGeom prst="rect">
                      <a:avLst/>
                    </a:prstGeom>
                    <a:noFill/>
                    <a:ln>
                      <a:noFill/>
                    </a:ln>
                  </pic:spPr>
                </pic:pic>
              </a:graphicData>
            </a:graphic>
          </wp:inline>
        </w:drawing>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ind w:right="424"/>
        <w:jc w:val="center"/>
        <w:rPr>
          <w:b/>
          <w:bCs/>
          <w:color w:val="000000"/>
          <w:sz w:val="16"/>
          <w:szCs w:val="16"/>
          <w:lang w:val="uk-UA" w:eastAsia="uk-UA"/>
        </w:rPr>
      </w:pPr>
    </w:p>
    <w:p w:rsidR="00D866E4" w:rsidRPr="00D866E4" w:rsidRDefault="00D866E4" w:rsidP="00D866E4">
      <w:pPr>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jc w:val="center"/>
        <w:rPr>
          <w:color w:val="000000"/>
          <w:sz w:val="28"/>
          <w:szCs w:val="28"/>
        </w:rPr>
      </w:pPr>
      <w:r w:rsidRPr="00D866E4">
        <w:rPr>
          <w:color w:val="000000"/>
          <w:sz w:val="28"/>
          <w:szCs w:val="28"/>
        </w:rPr>
        <w:t>(</w:t>
      </w:r>
      <w:r w:rsidRPr="00D866E4">
        <w:rPr>
          <w:sz w:val="28"/>
          <w:szCs w:val="24"/>
        </w:rPr>
        <w:t xml:space="preserve">п’ятдесят </w:t>
      </w:r>
      <w:r w:rsidRPr="00D866E4">
        <w:rPr>
          <w:sz w:val="28"/>
          <w:szCs w:val="24"/>
          <w:lang w:val="uk-UA"/>
        </w:rPr>
        <w:t>восьма</w:t>
      </w:r>
      <w:r w:rsidRPr="00D866E4">
        <w:rPr>
          <w:sz w:val="28"/>
          <w:szCs w:val="24"/>
        </w:rPr>
        <w:t xml:space="preserve"> сесія</w:t>
      </w:r>
      <w:r w:rsidRPr="00D866E4">
        <w:rPr>
          <w:color w:val="000000"/>
          <w:sz w:val="28"/>
          <w:szCs w:val="28"/>
        </w:rPr>
        <w:t>)</w:t>
      </w:r>
    </w:p>
    <w:p w:rsidR="00D866E4" w:rsidRPr="00D866E4" w:rsidRDefault="00D866E4" w:rsidP="00D866E4">
      <w:pPr>
        <w:jc w:val="center"/>
        <w:rPr>
          <w:sz w:val="16"/>
          <w:szCs w:val="24"/>
        </w:rPr>
      </w:pPr>
    </w:p>
    <w:p w:rsidR="00D866E4" w:rsidRPr="00D866E4" w:rsidRDefault="00D866E4" w:rsidP="00D866E4">
      <w:pPr>
        <w:jc w:val="center"/>
        <w:rPr>
          <w:b/>
          <w:color w:val="000000"/>
          <w:spacing w:val="20"/>
          <w:sz w:val="32"/>
          <w:szCs w:val="32"/>
        </w:rPr>
      </w:pPr>
      <w:r w:rsidRPr="00D866E4">
        <w:rPr>
          <w:b/>
          <w:color w:val="000000"/>
          <w:spacing w:val="20"/>
          <w:sz w:val="32"/>
          <w:szCs w:val="32"/>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______-58/2025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shd w:val="clear" w:color="auto" w:fill="FFFFFF"/>
        <w:rPr>
          <w:b/>
          <w:bCs/>
          <w:color w:val="000000"/>
          <w:spacing w:val="5"/>
          <w:sz w:val="22"/>
          <w:szCs w:val="22"/>
          <w:lang w:val="uk-UA"/>
        </w:rPr>
      </w:pPr>
    </w:p>
    <w:p w:rsidR="00D866E4" w:rsidRPr="00D866E4" w:rsidRDefault="00D866E4" w:rsidP="00D866E4">
      <w:pPr>
        <w:rPr>
          <w:b/>
          <w:bCs/>
          <w:sz w:val="28"/>
          <w:szCs w:val="28"/>
          <w:lang w:val="uk-UA" w:eastAsia="uk-UA"/>
        </w:rPr>
      </w:pPr>
      <w:r w:rsidRPr="00D866E4">
        <w:rPr>
          <w:b/>
          <w:bCs/>
          <w:sz w:val="28"/>
          <w:szCs w:val="28"/>
          <w:lang w:val="uk-UA" w:eastAsia="uk-UA"/>
        </w:rPr>
        <w:t>Про затвердження проекту землеустрою</w:t>
      </w:r>
    </w:p>
    <w:p w:rsidR="00D866E4" w:rsidRPr="00D866E4" w:rsidRDefault="00D866E4" w:rsidP="00D866E4">
      <w:pPr>
        <w:rPr>
          <w:b/>
          <w:bCs/>
          <w:sz w:val="28"/>
          <w:szCs w:val="28"/>
          <w:lang w:val="uk-UA" w:eastAsia="uk-UA"/>
        </w:rPr>
      </w:pPr>
      <w:r w:rsidRPr="00D866E4">
        <w:rPr>
          <w:b/>
          <w:bCs/>
          <w:sz w:val="28"/>
          <w:szCs w:val="28"/>
          <w:lang w:val="uk-UA" w:eastAsia="uk-UA"/>
        </w:rPr>
        <w:t>щодо відведення земельної ділянки,</w:t>
      </w:r>
    </w:p>
    <w:p w:rsidR="00D866E4" w:rsidRPr="00D866E4" w:rsidRDefault="00D866E4" w:rsidP="00D866E4">
      <w:pPr>
        <w:rPr>
          <w:b/>
          <w:bCs/>
          <w:sz w:val="28"/>
          <w:szCs w:val="28"/>
          <w:lang w:val="uk-UA" w:eastAsia="uk-UA"/>
        </w:rPr>
      </w:pPr>
      <w:r w:rsidRPr="00D866E4">
        <w:rPr>
          <w:b/>
          <w:bCs/>
          <w:sz w:val="28"/>
          <w:szCs w:val="28"/>
          <w:lang w:val="uk-UA" w:eastAsia="uk-UA"/>
        </w:rPr>
        <w:t>цільове призначення якої змінюється</w:t>
      </w:r>
    </w:p>
    <w:p w:rsidR="00D866E4" w:rsidRPr="00D866E4" w:rsidRDefault="00D866E4" w:rsidP="00D866E4">
      <w:pPr>
        <w:shd w:val="clear" w:color="auto" w:fill="FFFFFF"/>
        <w:jc w:val="both"/>
        <w:textAlignment w:val="baseline"/>
        <w:rPr>
          <w:sz w:val="28"/>
          <w:szCs w:val="28"/>
          <w:lang w:val="uk-UA"/>
        </w:rPr>
      </w:pPr>
      <w:r w:rsidRPr="00D866E4">
        <w:rPr>
          <w:b/>
          <w:bCs/>
          <w:sz w:val="28"/>
          <w:szCs w:val="28"/>
          <w:bdr w:val="none" w:sz="0" w:space="0" w:color="auto" w:frame="1"/>
          <w:lang w:val="uk-UA"/>
        </w:rPr>
        <w:t>ГО «Долина Сонячні Промінчики», м. Долина</w:t>
      </w:r>
    </w:p>
    <w:p w:rsidR="00D866E4" w:rsidRPr="00D866E4" w:rsidRDefault="00D866E4" w:rsidP="00D866E4">
      <w:pPr>
        <w:shd w:val="clear" w:color="auto" w:fill="FFFFFF"/>
        <w:ind w:firstLine="709"/>
        <w:jc w:val="both"/>
        <w:textAlignment w:val="baseline"/>
        <w:rPr>
          <w:color w:val="000000"/>
          <w:sz w:val="16"/>
          <w:szCs w:val="28"/>
          <w:bdr w:val="none" w:sz="0" w:space="0" w:color="auto" w:frame="1"/>
          <w:lang w:val="uk-UA"/>
        </w:rPr>
      </w:pP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Розглянувши звернення громадської організації «Долина Сонячні Промінчики», що знаходиться</w:t>
      </w:r>
      <w:r w:rsidRPr="00D866E4">
        <w:rPr>
          <w:sz w:val="28"/>
          <w:szCs w:val="28"/>
          <w:bdr w:val="none" w:sz="0" w:space="0" w:color="auto" w:frame="1"/>
          <w:lang w:val="uk-UA"/>
        </w:rPr>
        <w:t xml:space="preserve"> за адресою: вул. Тупікова, буд. 6</w:t>
      </w:r>
      <w:r w:rsidRPr="00D866E4">
        <w:rPr>
          <w:sz w:val="28"/>
          <w:szCs w:val="28"/>
          <w:lang w:val="uk-UA"/>
        </w:rPr>
        <w:t xml:space="preserve">, м. Долина Калуського району Івано-Франківської області, </w:t>
      </w:r>
      <w:r w:rsidRPr="00D866E4">
        <w:rPr>
          <w:sz w:val="28"/>
          <w:szCs w:val="28"/>
          <w:bdr w:val="none" w:sz="0" w:space="0" w:color="auto" w:frame="1"/>
          <w:lang w:val="uk-UA"/>
        </w:rPr>
        <w:t xml:space="preserve">про </w:t>
      </w:r>
      <w:r w:rsidRPr="00D866E4">
        <w:rPr>
          <w:color w:val="000000"/>
          <w:sz w:val="28"/>
          <w:szCs w:val="28"/>
          <w:bdr w:val="none" w:sz="0" w:space="0" w:color="auto" w:frame="1"/>
          <w:lang w:val="uk-UA"/>
        </w:rPr>
        <w:t>затвердження проекту землеустрою щодо відведення земельної ділянки, цільове призначення якої змінюється на земельну ділянку площею 0,3153 га на вул. Тупікова, 6 в             м. Долина Калуського району Івано-Франківської області</w:t>
      </w:r>
      <w:r w:rsidRPr="00D866E4">
        <w:rPr>
          <w:sz w:val="28"/>
          <w:szCs w:val="28"/>
          <w:bdr w:val="none" w:sz="0" w:space="0" w:color="auto" w:frame="1"/>
          <w:lang w:val="uk-UA"/>
        </w:rPr>
        <w:t>,</w:t>
      </w:r>
      <w:r w:rsidRPr="00D866E4">
        <w:rPr>
          <w:color w:val="000000"/>
          <w:sz w:val="28"/>
          <w:szCs w:val="28"/>
          <w:bdr w:val="none" w:sz="0" w:space="0" w:color="auto" w:frame="1"/>
          <w:lang w:val="uk-UA"/>
        </w:rPr>
        <w:t xml:space="preserve"> керуючись ст. 12, 20   Земельного кодексу України, ст. 26 Закону України «Про місцеве самоврядування в Україні», міська рада</w:t>
      </w:r>
    </w:p>
    <w:p w:rsidR="00D866E4" w:rsidRPr="00D866E4" w:rsidRDefault="00D866E4" w:rsidP="00D866E4">
      <w:pPr>
        <w:shd w:val="clear" w:color="auto" w:fill="FFFFFF"/>
        <w:ind w:firstLine="709"/>
        <w:jc w:val="both"/>
        <w:textAlignment w:val="baseline"/>
        <w:rPr>
          <w:color w:val="000000"/>
          <w:sz w:val="16"/>
          <w:szCs w:val="28"/>
          <w:bdr w:val="none" w:sz="0" w:space="0" w:color="auto" w:frame="1"/>
          <w:lang w:val="uk-UA"/>
        </w:rPr>
      </w:pPr>
    </w:p>
    <w:p w:rsidR="00D866E4" w:rsidRPr="00D866E4" w:rsidRDefault="00D866E4" w:rsidP="00D866E4">
      <w:pPr>
        <w:shd w:val="clear" w:color="auto" w:fill="FFFFFF"/>
        <w:jc w:val="center"/>
        <w:textAlignment w:val="baseline"/>
        <w:rPr>
          <w:color w:val="000000"/>
          <w:sz w:val="28"/>
          <w:szCs w:val="28"/>
          <w:lang w:val="uk-UA"/>
        </w:rPr>
      </w:pPr>
      <w:r w:rsidRPr="00D866E4">
        <w:rPr>
          <w:b/>
          <w:bCs/>
          <w:color w:val="000000"/>
          <w:sz w:val="28"/>
          <w:szCs w:val="28"/>
          <w:bdr w:val="none" w:sz="0" w:space="0" w:color="auto" w:frame="1"/>
          <w:lang w:val="uk-UA"/>
        </w:rPr>
        <w:t>В И Р І Ш И Л А :</w:t>
      </w:r>
    </w:p>
    <w:p w:rsidR="00D866E4" w:rsidRPr="00D866E4" w:rsidRDefault="00D866E4" w:rsidP="00D866E4">
      <w:pPr>
        <w:shd w:val="clear" w:color="auto" w:fill="FFFFFF"/>
        <w:ind w:firstLine="709"/>
        <w:jc w:val="both"/>
        <w:textAlignment w:val="baseline"/>
        <w:rPr>
          <w:color w:val="000000"/>
          <w:sz w:val="16"/>
          <w:szCs w:val="28"/>
          <w:bdr w:val="none" w:sz="0" w:space="0" w:color="auto" w:frame="1"/>
          <w:lang w:val="uk-UA"/>
        </w:rPr>
      </w:pPr>
    </w:p>
    <w:p w:rsidR="00D866E4" w:rsidRPr="00D866E4" w:rsidRDefault="00D866E4" w:rsidP="00D866E4">
      <w:pPr>
        <w:shd w:val="clear" w:color="auto" w:fill="FFFFFF"/>
        <w:ind w:firstLine="709"/>
        <w:jc w:val="both"/>
        <w:textAlignment w:val="baseline"/>
        <w:rPr>
          <w:sz w:val="28"/>
          <w:szCs w:val="28"/>
          <w:bdr w:val="none" w:sz="0" w:space="0" w:color="auto" w:frame="1"/>
          <w:lang w:val="uk-UA"/>
        </w:rPr>
      </w:pPr>
      <w:r w:rsidRPr="00D866E4">
        <w:rPr>
          <w:bCs/>
          <w:color w:val="000000"/>
          <w:sz w:val="28"/>
          <w:szCs w:val="28"/>
          <w:bdr w:val="none" w:sz="0" w:space="0" w:color="auto" w:frame="1"/>
          <w:lang w:val="uk-UA"/>
        </w:rPr>
        <w:t xml:space="preserve">1. </w:t>
      </w:r>
      <w:r w:rsidRPr="00D866E4">
        <w:rPr>
          <w:color w:val="000000"/>
          <w:sz w:val="28"/>
          <w:szCs w:val="28"/>
          <w:bdr w:val="none" w:sz="0" w:space="0" w:color="auto" w:frame="1"/>
          <w:lang w:val="uk-UA"/>
        </w:rPr>
        <w:t>Затвердити розроблений відповідно до рішення міської ради від 12.02.2025 №3052-51/2025</w:t>
      </w:r>
      <w:r w:rsidRPr="00D866E4">
        <w:rPr>
          <w:sz w:val="28"/>
          <w:szCs w:val="28"/>
          <w:bdr w:val="none" w:sz="0" w:space="0" w:color="auto" w:frame="1"/>
          <w:lang w:val="uk-UA"/>
        </w:rPr>
        <w:t xml:space="preserve"> проект землеустрою щодо відведення земельної ділянки,</w:t>
      </w:r>
      <w:r w:rsidRPr="00D866E4">
        <w:rPr>
          <w:sz w:val="28"/>
          <w:szCs w:val="28"/>
          <w:lang w:val="uk-UA"/>
        </w:rPr>
        <w:t xml:space="preserve"> </w:t>
      </w:r>
      <w:r w:rsidRPr="00D866E4">
        <w:rPr>
          <w:color w:val="000000"/>
          <w:sz w:val="28"/>
          <w:szCs w:val="28"/>
          <w:bdr w:val="none" w:sz="0" w:space="0" w:color="auto" w:frame="1"/>
          <w:lang w:val="uk-UA"/>
        </w:rPr>
        <w:t xml:space="preserve">цільове призначення якої змінюється на земельну ділянку </w:t>
      </w:r>
      <w:r w:rsidRPr="00D866E4">
        <w:rPr>
          <w:sz w:val="28"/>
          <w:szCs w:val="28"/>
          <w:bdr w:val="none" w:sz="0" w:space="0" w:color="auto" w:frame="1"/>
          <w:lang w:val="uk-UA"/>
        </w:rPr>
        <w:t>площею 0,3153 га (кадастровий номер 2622010100:01:022:0044)</w:t>
      </w:r>
      <w:r w:rsidRPr="00D866E4">
        <w:rPr>
          <w:color w:val="000000"/>
          <w:sz w:val="28"/>
          <w:szCs w:val="28"/>
          <w:bdr w:val="none" w:sz="0" w:space="0" w:color="auto" w:frame="1"/>
          <w:lang w:val="uk-UA"/>
        </w:rPr>
        <w:t xml:space="preserve"> </w:t>
      </w:r>
      <w:r w:rsidRPr="00D866E4">
        <w:rPr>
          <w:bCs/>
          <w:sz w:val="28"/>
          <w:szCs w:val="28"/>
          <w:bdr w:val="none" w:sz="0" w:space="0" w:color="auto" w:frame="1"/>
          <w:lang w:val="uk-UA"/>
        </w:rPr>
        <w:t>на в</w:t>
      </w:r>
      <w:r w:rsidRPr="00D866E4">
        <w:rPr>
          <w:color w:val="000000"/>
          <w:sz w:val="28"/>
          <w:szCs w:val="28"/>
          <w:bdr w:val="none" w:sz="0" w:space="0" w:color="auto" w:frame="1"/>
          <w:lang w:val="uk-UA"/>
        </w:rPr>
        <w:t xml:space="preserve">ул. Тупікова, 6 в      м. </w:t>
      </w:r>
      <w:r w:rsidRPr="00D866E4">
        <w:rPr>
          <w:sz w:val="28"/>
          <w:szCs w:val="28"/>
          <w:bdr w:val="none" w:sz="0" w:space="0" w:color="auto" w:frame="1"/>
          <w:lang w:val="uk-UA"/>
        </w:rPr>
        <w:t>Долина Калуського району Івано-Франківської області.</w:t>
      </w:r>
    </w:p>
    <w:p w:rsidR="00D866E4" w:rsidRPr="00D866E4" w:rsidRDefault="00D866E4" w:rsidP="00D866E4">
      <w:pPr>
        <w:shd w:val="clear" w:color="auto" w:fill="FFFFFF"/>
        <w:ind w:firstLine="709"/>
        <w:jc w:val="both"/>
        <w:textAlignment w:val="baseline"/>
        <w:rPr>
          <w:sz w:val="16"/>
          <w:szCs w:val="16"/>
          <w:bdr w:val="none" w:sz="0" w:space="0" w:color="auto" w:frame="1"/>
          <w:lang w:val="uk-UA"/>
        </w:rPr>
      </w:pPr>
    </w:p>
    <w:p w:rsidR="00D866E4" w:rsidRPr="00D866E4" w:rsidRDefault="00D866E4" w:rsidP="00D866E4">
      <w:pPr>
        <w:shd w:val="clear" w:color="auto" w:fill="FFFFFF"/>
        <w:ind w:firstLine="709"/>
        <w:jc w:val="both"/>
        <w:textAlignment w:val="baseline"/>
        <w:rPr>
          <w:b/>
          <w:i/>
          <w:sz w:val="28"/>
          <w:szCs w:val="28"/>
          <w:bdr w:val="none" w:sz="0" w:space="0" w:color="auto" w:frame="1"/>
          <w:lang w:val="uk-UA"/>
        </w:rPr>
      </w:pPr>
      <w:r w:rsidRPr="00D866E4">
        <w:rPr>
          <w:bCs/>
          <w:iCs/>
          <w:sz w:val="28"/>
          <w:szCs w:val="28"/>
          <w:bdr w:val="none" w:sz="0" w:space="0" w:color="auto" w:frame="1"/>
          <w:lang w:val="uk-UA"/>
        </w:rPr>
        <w:t xml:space="preserve">2. Змінити ГО «Долина Сонячні Промінчики» цільове призначення </w:t>
      </w:r>
      <w:r w:rsidRPr="00D866E4">
        <w:rPr>
          <w:sz w:val="28"/>
          <w:szCs w:val="28"/>
        </w:rPr>
        <w:t>земельної ділянки площею</w:t>
      </w:r>
      <w:r w:rsidRPr="00D866E4">
        <w:rPr>
          <w:sz w:val="28"/>
          <w:szCs w:val="28"/>
          <w:lang w:val="uk-UA"/>
        </w:rPr>
        <w:t xml:space="preserve"> </w:t>
      </w:r>
      <w:r w:rsidRPr="00D866E4">
        <w:rPr>
          <w:sz w:val="28"/>
          <w:szCs w:val="28"/>
          <w:bdr w:val="none" w:sz="0" w:space="0" w:color="auto" w:frame="1"/>
          <w:lang w:val="uk-UA"/>
        </w:rPr>
        <w:t>0,3153 га (кадастровий номер 2622010100:01:022:0044)</w:t>
      </w:r>
      <w:r w:rsidRPr="00D866E4">
        <w:rPr>
          <w:color w:val="000000"/>
          <w:sz w:val="28"/>
          <w:szCs w:val="28"/>
          <w:bdr w:val="none" w:sz="0" w:space="0" w:color="auto" w:frame="1"/>
          <w:lang w:val="uk-UA"/>
        </w:rPr>
        <w:t xml:space="preserve"> </w:t>
      </w:r>
      <w:r w:rsidRPr="00D866E4">
        <w:rPr>
          <w:bCs/>
          <w:sz w:val="28"/>
          <w:szCs w:val="28"/>
          <w:bdr w:val="none" w:sz="0" w:space="0" w:color="auto" w:frame="1"/>
          <w:lang w:val="uk-UA"/>
        </w:rPr>
        <w:t>на в</w:t>
      </w:r>
      <w:r w:rsidRPr="00D866E4">
        <w:rPr>
          <w:color w:val="000000"/>
          <w:sz w:val="28"/>
          <w:szCs w:val="28"/>
          <w:bdr w:val="none" w:sz="0" w:space="0" w:color="auto" w:frame="1"/>
          <w:lang w:val="uk-UA"/>
        </w:rPr>
        <w:t xml:space="preserve">ул. Тупікова, 6 в м. </w:t>
      </w:r>
      <w:r w:rsidRPr="00D866E4">
        <w:rPr>
          <w:sz w:val="28"/>
          <w:szCs w:val="28"/>
          <w:bdr w:val="none" w:sz="0" w:space="0" w:color="auto" w:frame="1"/>
          <w:lang w:val="uk-UA"/>
        </w:rPr>
        <w:t xml:space="preserve">Долина Калуського району Івано-Франківської області з </w:t>
      </w:r>
      <w:r w:rsidRPr="00D866E4">
        <w:rPr>
          <w:i/>
          <w:sz w:val="28"/>
          <w:szCs w:val="28"/>
          <w:bdr w:val="none" w:sz="0" w:space="0" w:color="auto" w:frame="1"/>
          <w:lang w:val="uk-UA"/>
        </w:rPr>
        <w:t>«11.02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D866E4">
        <w:rPr>
          <w:b/>
          <w:i/>
          <w:sz w:val="28"/>
          <w:szCs w:val="28"/>
          <w:bdr w:val="none" w:sz="0" w:space="0" w:color="auto" w:frame="1"/>
          <w:lang w:val="uk-UA"/>
        </w:rPr>
        <w:t xml:space="preserve"> </w:t>
      </w:r>
      <w:r w:rsidRPr="00D866E4">
        <w:rPr>
          <w:sz w:val="28"/>
          <w:szCs w:val="28"/>
          <w:bdr w:val="none" w:sz="0" w:space="0" w:color="auto" w:frame="1"/>
          <w:lang w:val="uk-UA"/>
        </w:rPr>
        <w:t xml:space="preserve">на </w:t>
      </w:r>
      <w:r w:rsidRPr="00D866E4">
        <w:rPr>
          <w:b/>
          <w:sz w:val="28"/>
          <w:szCs w:val="28"/>
          <w:bdr w:val="none" w:sz="0" w:space="0" w:color="auto" w:frame="1"/>
          <w:lang w:val="uk-UA"/>
        </w:rPr>
        <w:t>«</w:t>
      </w:r>
      <w:r w:rsidRPr="00D866E4">
        <w:rPr>
          <w:b/>
          <w:i/>
          <w:sz w:val="28"/>
          <w:szCs w:val="28"/>
          <w:bdr w:val="none" w:sz="0" w:space="0" w:color="auto" w:frame="1"/>
          <w:lang w:val="uk-UA"/>
        </w:rPr>
        <w:t xml:space="preserve">03.03 – для будівництва та обслуговування будівель </w:t>
      </w:r>
      <w:r w:rsidRPr="0072700A">
        <w:rPr>
          <w:b/>
          <w:i/>
          <w:sz w:val="28"/>
          <w:szCs w:val="28"/>
          <w:lang w:val="uk-UA"/>
        </w:rPr>
        <w:t>охорони здоров'я та</w:t>
      </w:r>
      <w:r w:rsidRPr="00D866E4">
        <w:rPr>
          <w:b/>
          <w:i/>
          <w:sz w:val="28"/>
          <w:szCs w:val="28"/>
          <w:lang w:val="uk-UA"/>
        </w:rPr>
        <w:t xml:space="preserve"> </w:t>
      </w:r>
      <w:r w:rsidRPr="0072700A">
        <w:rPr>
          <w:b/>
          <w:i/>
          <w:sz w:val="28"/>
          <w:szCs w:val="28"/>
          <w:lang w:val="uk-UA"/>
        </w:rPr>
        <w:t>соціальної допомоги</w:t>
      </w:r>
      <w:r w:rsidRPr="00D866E4">
        <w:rPr>
          <w:b/>
          <w:i/>
          <w:sz w:val="28"/>
          <w:szCs w:val="28"/>
          <w:bdr w:val="none" w:sz="0" w:space="0" w:color="auto" w:frame="1"/>
          <w:lang w:val="uk-UA"/>
        </w:rPr>
        <w:t>».</w:t>
      </w:r>
      <w:r w:rsidRPr="00D866E4">
        <w:rPr>
          <w:b/>
          <w:sz w:val="28"/>
          <w:szCs w:val="28"/>
          <w:bdr w:val="none" w:sz="0" w:space="0" w:color="auto" w:frame="1"/>
          <w:lang w:val="uk-UA"/>
        </w:rPr>
        <w:t xml:space="preserve"> </w:t>
      </w:r>
    </w:p>
    <w:p w:rsidR="00D866E4" w:rsidRPr="00D866E4" w:rsidRDefault="00D866E4" w:rsidP="00D866E4">
      <w:pPr>
        <w:shd w:val="clear" w:color="auto" w:fill="FFFFFF"/>
        <w:ind w:firstLine="709"/>
        <w:jc w:val="both"/>
        <w:textAlignment w:val="baseline"/>
        <w:rPr>
          <w:sz w:val="16"/>
          <w:szCs w:val="16"/>
          <w:bdr w:val="none" w:sz="0" w:space="0" w:color="auto" w:frame="1"/>
          <w:lang w:val="uk-UA"/>
        </w:rPr>
      </w:pPr>
    </w:p>
    <w:p w:rsidR="00D866E4" w:rsidRPr="00D866E4" w:rsidRDefault="00D866E4" w:rsidP="00D866E4">
      <w:pPr>
        <w:shd w:val="clear" w:color="auto" w:fill="FFFFFF"/>
        <w:ind w:firstLine="709"/>
        <w:jc w:val="both"/>
        <w:rPr>
          <w:b/>
          <w:bCs/>
          <w:color w:val="1D1D1B"/>
          <w:sz w:val="28"/>
          <w:szCs w:val="28"/>
          <w:lang w:val="uk-UA" w:eastAsia="uk-UA"/>
        </w:rPr>
      </w:pPr>
      <w:r w:rsidRPr="00D866E4">
        <w:rPr>
          <w:color w:val="1D1D1B"/>
          <w:sz w:val="28"/>
          <w:szCs w:val="28"/>
          <w:lang w:val="uk-UA" w:eastAsia="uk-UA"/>
        </w:rPr>
        <w:t>3. Зобов’язати громадську організацію «ДОЛИНА СОНЯЧНІ ПРОМІНЧИКИ»</w:t>
      </w:r>
      <w:r w:rsidRPr="00D866E4">
        <w:rPr>
          <w:b/>
          <w:bCs/>
          <w:color w:val="1D1D1B"/>
          <w:sz w:val="28"/>
          <w:szCs w:val="28"/>
          <w:lang w:val="uk-UA" w:eastAsia="uk-UA"/>
        </w:rPr>
        <w:t>:</w:t>
      </w:r>
    </w:p>
    <w:p w:rsidR="00D866E4" w:rsidRPr="00D866E4" w:rsidRDefault="00D866E4" w:rsidP="00D866E4">
      <w:pPr>
        <w:shd w:val="clear" w:color="auto" w:fill="FFFFFF"/>
        <w:ind w:firstLine="709"/>
        <w:jc w:val="both"/>
        <w:rPr>
          <w:color w:val="1D1D1B"/>
          <w:sz w:val="28"/>
          <w:szCs w:val="28"/>
          <w:lang w:val="uk-UA" w:eastAsia="uk-UA"/>
        </w:rPr>
      </w:pPr>
      <w:r w:rsidRPr="00D866E4">
        <w:rPr>
          <w:color w:val="000000"/>
          <w:sz w:val="28"/>
          <w:szCs w:val="28"/>
          <w:lang w:val="uk-UA" w:eastAsia="uk-UA"/>
        </w:rPr>
        <w:t>3.1. В місячний термін укласти</w:t>
      </w:r>
      <w:r w:rsidRPr="00D866E4">
        <w:rPr>
          <w:color w:val="1D1D1B"/>
          <w:sz w:val="28"/>
          <w:szCs w:val="28"/>
          <w:lang w:val="uk-UA" w:eastAsia="uk-UA"/>
        </w:rPr>
        <w:t xml:space="preserve"> з Долинською міською радою угоду до договору оренди земельної ділянки та провести її державну реєстрацію.</w:t>
      </w:r>
    </w:p>
    <w:p w:rsidR="00D866E4" w:rsidRPr="00D866E4" w:rsidRDefault="00D866E4" w:rsidP="00D866E4">
      <w:pPr>
        <w:shd w:val="clear" w:color="auto" w:fill="FFFFFF"/>
        <w:ind w:firstLine="709"/>
        <w:jc w:val="both"/>
        <w:rPr>
          <w:color w:val="1D1D1B"/>
          <w:sz w:val="28"/>
          <w:szCs w:val="28"/>
          <w:lang w:val="uk-UA" w:eastAsia="uk-UA"/>
        </w:rPr>
      </w:pPr>
      <w:r w:rsidRPr="00D866E4">
        <w:rPr>
          <w:color w:val="1D1D1B"/>
          <w:sz w:val="28"/>
          <w:szCs w:val="28"/>
          <w:lang w:val="uk-UA" w:eastAsia="uk-UA"/>
        </w:rPr>
        <w:t>3.2.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rPr>
          <w:rFonts w:ascii="ProbaPro" w:hAnsi="ProbaPro"/>
          <w:color w:val="1D1D1B"/>
          <w:sz w:val="16"/>
          <w:szCs w:val="36"/>
          <w:lang w:val="uk-UA" w:eastAsia="uk-UA"/>
        </w:rPr>
      </w:pPr>
    </w:p>
    <w:p w:rsidR="00D866E4" w:rsidRPr="00D866E4" w:rsidRDefault="00D866E4" w:rsidP="00D866E4">
      <w:pPr>
        <w:shd w:val="clear" w:color="auto" w:fill="FFFFFF"/>
        <w:ind w:firstLine="709"/>
        <w:jc w:val="both"/>
        <w:rPr>
          <w:rFonts w:ascii="ProbaPro" w:hAnsi="ProbaPro"/>
          <w:color w:val="1D1D1B"/>
          <w:sz w:val="36"/>
          <w:szCs w:val="36"/>
          <w:lang w:val="uk-UA" w:eastAsia="uk-UA"/>
        </w:rPr>
      </w:pPr>
      <w:r w:rsidRPr="00D866E4">
        <w:rPr>
          <w:color w:val="1D1D1B"/>
          <w:sz w:val="28"/>
          <w:szCs w:val="28"/>
          <w:lang w:val="uk-UA" w:eastAsia="uk-UA"/>
        </w:rPr>
        <w:lastRenderedPageBreak/>
        <w:t>4.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shd w:val="clear" w:color="auto" w:fill="FFFFFF"/>
        <w:rPr>
          <w:sz w:val="28"/>
          <w:szCs w:val="28"/>
          <w:lang w:val="uk-UA"/>
        </w:rPr>
      </w:pPr>
    </w:p>
    <w:p w:rsidR="00D866E4" w:rsidRPr="00D866E4" w:rsidRDefault="00D866E4" w:rsidP="00D866E4">
      <w:pPr>
        <w:shd w:val="clear" w:color="auto" w:fill="FFFFFF"/>
        <w:rPr>
          <w:sz w:val="28"/>
          <w:szCs w:val="28"/>
          <w:lang w:val="uk-UA"/>
        </w:rPr>
      </w:pPr>
    </w:p>
    <w:p w:rsidR="00D866E4" w:rsidRPr="00D866E4" w:rsidRDefault="00D866E4" w:rsidP="00D866E4">
      <w:pPr>
        <w:shd w:val="clear" w:color="auto" w:fill="FFFFFF"/>
        <w:rPr>
          <w:sz w:val="28"/>
          <w:szCs w:val="28"/>
          <w:lang w:val="uk-UA"/>
        </w:rPr>
      </w:pPr>
    </w:p>
    <w:p w:rsidR="00D866E4" w:rsidRPr="00D866E4" w:rsidRDefault="00D866E4" w:rsidP="00D866E4">
      <w:pPr>
        <w:rPr>
          <w:sz w:val="28"/>
          <w:szCs w:val="24"/>
          <w:lang w:val="uk-UA"/>
        </w:rPr>
      </w:pPr>
      <w:r w:rsidRPr="00D866E4">
        <w:rPr>
          <w:sz w:val="28"/>
          <w:szCs w:val="24"/>
          <w:lang w:val="uk-UA"/>
        </w:rPr>
        <w:t>Міський голова</w:t>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t>Іван ДИРІВ</w:t>
      </w:r>
    </w:p>
    <w:p w:rsidR="00D866E4" w:rsidRPr="00D866E4" w:rsidRDefault="00D866E4" w:rsidP="00D866E4">
      <w:pPr>
        <w:ind w:firstLine="708"/>
        <w:rPr>
          <w:lang w:val="uk-UA"/>
        </w:rPr>
      </w:pPr>
    </w:p>
    <w:p w:rsidR="00D866E4" w:rsidRPr="00D866E4" w:rsidRDefault="00D866E4" w:rsidP="00D866E4">
      <w:pPr>
        <w:ind w:firstLine="708"/>
        <w:rPr>
          <w:lang w:val="uk-UA"/>
        </w:rPr>
      </w:pPr>
    </w:p>
    <w:p w:rsidR="00D866E4" w:rsidRPr="00D866E4" w:rsidRDefault="00D866E4" w:rsidP="00D866E4">
      <w:pPr>
        <w:ind w:firstLine="708"/>
        <w:rPr>
          <w:lang w:val="uk-UA"/>
        </w:rPr>
      </w:pPr>
    </w:p>
    <w:p w:rsidR="00D866E4" w:rsidRPr="00D866E4" w:rsidRDefault="00D866E4" w:rsidP="00D866E4">
      <w:pPr>
        <w:ind w:firstLine="708"/>
        <w:jc w:val="center"/>
        <w:rPr>
          <w:lang w:val="uk-UA"/>
        </w:rPr>
      </w:pPr>
      <w:r w:rsidRPr="00D866E4">
        <w:rPr>
          <w:noProof/>
          <w:lang w:val="uk-UA" w:eastAsia="uk-UA"/>
        </w:rPr>
        <w:drawing>
          <wp:anchor distT="0" distB="0" distL="114300" distR="114300" simplePos="0" relativeHeight="251659264" behindDoc="0" locked="0" layoutInCell="1" allowOverlap="1" wp14:anchorId="20FF65B2" wp14:editId="00ED1E08">
            <wp:simplePos x="1528445" y="2203450"/>
            <wp:positionH relativeFrom="margin">
              <wp:align>right</wp:align>
            </wp:positionH>
            <wp:positionV relativeFrom="margin">
              <wp:align>center</wp:align>
            </wp:positionV>
            <wp:extent cx="6527800" cy="5273675"/>
            <wp:effectExtent l="0" t="0" r="6350" b="3175"/>
            <wp:wrapSquare wrapText="bothSides"/>
            <wp:docPr id="25" name="Рисунок 25" descr="D:\network\Sitka\8 скликання ТГ\57 сесія військовий стан\земельна комісія 06.2025 НОВА\Схеми\4.3 Соняч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57 сесія військовий стан\земельна комісія 06.2025 НОВА\Схеми\4.3 Сонячні.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27800" cy="5273675"/>
                    </a:xfrm>
                    <a:prstGeom prst="rect">
                      <a:avLst/>
                    </a:prstGeom>
                    <a:noFill/>
                    <a:ln>
                      <a:noFill/>
                    </a:ln>
                  </pic:spPr>
                </pic:pic>
              </a:graphicData>
            </a:graphic>
          </wp:anchor>
        </w:drawing>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ind w:right="424"/>
        <w:jc w:val="center"/>
        <w:rPr>
          <w:b/>
          <w:bCs/>
          <w:color w:val="000000"/>
          <w:sz w:val="16"/>
          <w:szCs w:val="16"/>
          <w:lang w:val="uk-UA" w:eastAsia="uk-UA"/>
        </w:rPr>
      </w:pPr>
    </w:p>
    <w:p w:rsidR="00D866E4" w:rsidRPr="00D866E4" w:rsidRDefault="00D866E4" w:rsidP="00D866E4">
      <w:pPr>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jc w:val="center"/>
        <w:rPr>
          <w:color w:val="000000"/>
          <w:sz w:val="28"/>
          <w:szCs w:val="28"/>
        </w:rPr>
      </w:pPr>
      <w:r w:rsidRPr="00D866E4">
        <w:rPr>
          <w:color w:val="000000"/>
          <w:sz w:val="28"/>
          <w:szCs w:val="28"/>
        </w:rPr>
        <w:t>(</w:t>
      </w:r>
      <w:r w:rsidRPr="00D866E4">
        <w:rPr>
          <w:sz w:val="28"/>
          <w:szCs w:val="24"/>
        </w:rPr>
        <w:t xml:space="preserve">п’ятдесят </w:t>
      </w:r>
      <w:r w:rsidRPr="00D866E4">
        <w:rPr>
          <w:sz w:val="28"/>
          <w:szCs w:val="24"/>
          <w:lang w:val="uk-UA"/>
        </w:rPr>
        <w:t>восьма</w:t>
      </w:r>
      <w:r w:rsidRPr="00D866E4">
        <w:rPr>
          <w:sz w:val="28"/>
          <w:szCs w:val="24"/>
        </w:rPr>
        <w:t xml:space="preserve"> сесія</w:t>
      </w:r>
      <w:r w:rsidRPr="00D866E4">
        <w:rPr>
          <w:color w:val="000000"/>
          <w:sz w:val="28"/>
          <w:szCs w:val="28"/>
        </w:rPr>
        <w:t>)</w:t>
      </w:r>
    </w:p>
    <w:p w:rsidR="00D866E4" w:rsidRPr="00D866E4" w:rsidRDefault="00D866E4" w:rsidP="00D866E4">
      <w:pPr>
        <w:jc w:val="center"/>
        <w:rPr>
          <w:sz w:val="16"/>
          <w:szCs w:val="24"/>
        </w:rPr>
      </w:pPr>
    </w:p>
    <w:p w:rsidR="00D866E4" w:rsidRPr="00D866E4" w:rsidRDefault="00D866E4" w:rsidP="00D866E4">
      <w:pPr>
        <w:jc w:val="center"/>
        <w:rPr>
          <w:b/>
          <w:color w:val="000000"/>
          <w:spacing w:val="20"/>
          <w:sz w:val="32"/>
          <w:szCs w:val="32"/>
        </w:rPr>
      </w:pPr>
      <w:r w:rsidRPr="00D866E4">
        <w:rPr>
          <w:b/>
          <w:color w:val="000000"/>
          <w:spacing w:val="20"/>
          <w:sz w:val="32"/>
          <w:szCs w:val="32"/>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______-58/2025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shd w:val="clear" w:color="auto" w:fill="FFFFFF"/>
        <w:rPr>
          <w:b/>
          <w:bCs/>
          <w:color w:val="000000"/>
          <w:spacing w:val="5"/>
          <w:sz w:val="22"/>
          <w:szCs w:val="22"/>
          <w:lang w:val="uk-UA"/>
        </w:rPr>
      </w:pPr>
    </w:p>
    <w:p w:rsidR="00D866E4" w:rsidRPr="00D866E4" w:rsidRDefault="00D866E4" w:rsidP="00D866E4">
      <w:pPr>
        <w:rPr>
          <w:b/>
          <w:bCs/>
          <w:sz w:val="28"/>
          <w:szCs w:val="28"/>
          <w:lang w:val="uk-UA" w:eastAsia="uk-UA"/>
        </w:rPr>
      </w:pPr>
      <w:r w:rsidRPr="00D866E4">
        <w:rPr>
          <w:b/>
          <w:bCs/>
          <w:sz w:val="28"/>
          <w:szCs w:val="28"/>
          <w:lang w:val="uk-UA" w:eastAsia="uk-UA"/>
        </w:rPr>
        <w:t>Про затвердження проекту землеустрою</w:t>
      </w:r>
    </w:p>
    <w:p w:rsidR="00D866E4" w:rsidRPr="00D866E4" w:rsidRDefault="00D866E4" w:rsidP="00D866E4">
      <w:pPr>
        <w:rPr>
          <w:b/>
          <w:bCs/>
          <w:sz w:val="28"/>
          <w:szCs w:val="28"/>
          <w:lang w:val="uk-UA" w:eastAsia="uk-UA"/>
        </w:rPr>
      </w:pPr>
      <w:r w:rsidRPr="00D866E4">
        <w:rPr>
          <w:b/>
          <w:bCs/>
          <w:sz w:val="28"/>
          <w:szCs w:val="28"/>
          <w:lang w:val="uk-UA" w:eastAsia="uk-UA"/>
        </w:rPr>
        <w:t>щодо відведення земельної ділянки,</w:t>
      </w:r>
    </w:p>
    <w:p w:rsidR="00D866E4" w:rsidRPr="00D866E4" w:rsidRDefault="00D866E4" w:rsidP="00D866E4">
      <w:pPr>
        <w:rPr>
          <w:b/>
          <w:bCs/>
          <w:sz w:val="28"/>
          <w:szCs w:val="28"/>
          <w:lang w:val="uk-UA" w:eastAsia="uk-UA"/>
        </w:rPr>
      </w:pPr>
      <w:r w:rsidRPr="00D866E4">
        <w:rPr>
          <w:b/>
          <w:bCs/>
          <w:sz w:val="28"/>
          <w:szCs w:val="28"/>
          <w:lang w:val="uk-UA" w:eastAsia="uk-UA"/>
        </w:rPr>
        <w:t>цільове призначення якої змінюється</w:t>
      </w:r>
    </w:p>
    <w:p w:rsidR="00D866E4" w:rsidRPr="00D866E4" w:rsidRDefault="00D866E4" w:rsidP="00D866E4">
      <w:pPr>
        <w:shd w:val="clear" w:color="auto" w:fill="FFFFFF"/>
        <w:jc w:val="both"/>
        <w:textAlignment w:val="baseline"/>
        <w:rPr>
          <w:sz w:val="28"/>
          <w:szCs w:val="28"/>
          <w:lang w:val="uk-UA"/>
        </w:rPr>
      </w:pPr>
      <w:r w:rsidRPr="00D866E4">
        <w:rPr>
          <w:b/>
          <w:bCs/>
          <w:sz w:val="28"/>
          <w:szCs w:val="28"/>
          <w:bdr w:val="none" w:sz="0" w:space="0" w:color="auto" w:frame="1"/>
          <w:lang w:val="uk-UA"/>
        </w:rPr>
        <w:t>гр. Гавриленку О.А., м. Долина</w:t>
      </w: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 xml:space="preserve">Розглянувши звернення громадянина Гавриленка Олега Анатолійовича, </w:t>
      </w:r>
      <w:r w:rsidRPr="00D866E4">
        <w:rPr>
          <w:sz w:val="28"/>
          <w:szCs w:val="28"/>
          <w:bdr w:val="none" w:sz="0" w:space="0" w:color="auto" w:frame="1"/>
          <w:lang w:val="uk-UA"/>
        </w:rPr>
        <w:t xml:space="preserve">про </w:t>
      </w:r>
      <w:r w:rsidRPr="00D866E4">
        <w:rPr>
          <w:color w:val="000000"/>
          <w:sz w:val="28"/>
          <w:szCs w:val="28"/>
          <w:bdr w:val="none" w:sz="0" w:space="0" w:color="auto" w:frame="1"/>
          <w:lang w:val="uk-UA"/>
        </w:rPr>
        <w:t>затвердження проекту землеустрою щодо відведення земельної ділянки, цільове призначення якої змінюється на земельну ділянку площею 0,0180 га на вул. Хмельницького, 23 в м. Долина</w:t>
      </w:r>
      <w:r w:rsidRPr="00D866E4">
        <w:rPr>
          <w:sz w:val="28"/>
          <w:szCs w:val="28"/>
          <w:bdr w:val="none" w:sz="0" w:space="0" w:color="auto" w:frame="1"/>
          <w:lang w:val="uk-UA"/>
        </w:rPr>
        <w:t xml:space="preserve">, </w:t>
      </w:r>
      <w:r w:rsidRPr="00D866E4">
        <w:rPr>
          <w:color w:val="000000"/>
          <w:sz w:val="28"/>
          <w:szCs w:val="28"/>
          <w:bdr w:val="none" w:sz="0" w:space="0" w:color="auto" w:frame="1"/>
          <w:lang w:val="uk-UA"/>
        </w:rPr>
        <w:t>керуючись ст. 12, 20 Земельного кодексу України, ст. 26 Закону України «Про місцеве самоврядування в Україні», міська рада</w:t>
      </w:r>
    </w:p>
    <w:p w:rsidR="00D866E4" w:rsidRPr="00D866E4" w:rsidRDefault="00D866E4" w:rsidP="00D866E4">
      <w:pPr>
        <w:shd w:val="clear" w:color="auto" w:fill="FFFFFF"/>
        <w:ind w:firstLine="709"/>
        <w:jc w:val="both"/>
        <w:textAlignment w:val="baseline"/>
        <w:rPr>
          <w:color w:val="000000"/>
          <w:sz w:val="16"/>
          <w:szCs w:val="16"/>
          <w:bdr w:val="none" w:sz="0" w:space="0" w:color="auto" w:frame="1"/>
          <w:lang w:val="uk-UA"/>
        </w:rPr>
      </w:pPr>
    </w:p>
    <w:p w:rsidR="00D866E4" w:rsidRPr="00D866E4" w:rsidRDefault="00D866E4" w:rsidP="00D866E4">
      <w:pPr>
        <w:shd w:val="clear" w:color="auto" w:fill="FFFFFF"/>
        <w:jc w:val="center"/>
        <w:textAlignment w:val="baseline"/>
        <w:rPr>
          <w:color w:val="000000"/>
          <w:sz w:val="28"/>
          <w:szCs w:val="28"/>
          <w:lang w:val="uk-UA"/>
        </w:rPr>
      </w:pPr>
      <w:r w:rsidRPr="00D866E4">
        <w:rPr>
          <w:b/>
          <w:bCs/>
          <w:color w:val="000000"/>
          <w:sz w:val="28"/>
          <w:szCs w:val="28"/>
          <w:bdr w:val="none" w:sz="0" w:space="0" w:color="auto" w:frame="1"/>
          <w:lang w:val="uk-UA"/>
        </w:rPr>
        <w:t>В И Р І Ш И Л А :</w:t>
      </w:r>
    </w:p>
    <w:p w:rsidR="00D866E4" w:rsidRPr="00D866E4" w:rsidRDefault="00D866E4" w:rsidP="00D866E4">
      <w:pPr>
        <w:shd w:val="clear" w:color="auto" w:fill="FFFFFF"/>
        <w:ind w:firstLine="709"/>
        <w:jc w:val="both"/>
        <w:textAlignment w:val="baseline"/>
        <w:rPr>
          <w:color w:val="000000"/>
          <w:sz w:val="16"/>
          <w:szCs w:val="16"/>
          <w:bdr w:val="none" w:sz="0" w:space="0" w:color="auto" w:frame="1"/>
          <w:lang w:val="uk-UA"/>
        </w:rPr>
      </w:pPr>
    </w:p>
    <w:p w:rsidR="00D866E4" w:rsidRPr="00D866E4" w:rsidRDefault="00D866E4" w:rsidP="00D866E4">
      <w:pPr>
        <w:shd w:val="clear" w:color="auto" w:fill="FFFFFF"/>
        <w:ind w:firstLine="709"/>
        <w:jc w:val="both"/>
        <w:textAlignment w:val="baseline"/>
        <w:rPr>
          <w:sz w:val="28"/>
          <w:szCs w:val="28"/>
          <w:bdr w:val="none" w:sz="0" w:space="0" w:color="auto" w:frame="1"/>
          <w:lang w:val="uk-UA"/>
        </w:rPr>
      </w:pPr>
      <w:r w:rsidRPr="00D866E4">
        <w:rPr>
          <w:bCs/>
          <w:color w:val="000000"/>
          <w:sz w:val="28"/>
          <w:szCs w:val="28"/>
          <w:bdr w:val="none" w:sz="0" w:space="0" w:color="auto" w:frame="1"/>
          <w:lang w:val="uk-UA"/>
        </w:rPr>
        <w:t xml:space="preserve">1. </w:t>
      </w:r>
      <w:r w:rsidRPr="00D866E4">
        <w:rPr>
          <w:color w:val="000000"/>
          <w:sz w:val="28"/>
          <w:szCs w:val="28"/>
          <w:bdr w:val="none" w:sz="0" w:space="0" w:color="auto" w:frame="1"/>
          <w:lang w:val="uk-UA"/>
        </w:rPr>
        <w:t>Затвердити розроблений відповідно до рішення міської ради від 23.10.2024 №2923-48/2024</w:t>
      </w:r>
      <w:r w:rsidRPr="00D866E4">
        <w:rPr>
          <w:sz w:val="28"/>
          <w:szCs w:val="28"/>
          <w:bdr w:val="none" w:sz="0" w:space="0" w:color="auto" w:frame="1"/>
          <w:lang w:val="uk-UA"/>
        </w:rPr>
        <w:t xml:space="preserve"> проект землеустрою щодо відведення земельної ділянки,</w:t>
      </w:r>
      <w:r w:rsidRPr="00D866E4">
        <w:rPr>
          <w:sz w:val="28"/>
          <w:szCs w:val="28"/>
          <w:lang w:val="uk-UA"/>
        </w:rPr>
        <w:t xml:space="preserve"> </w:t>
      </w:r>
      <w:r w:rsidRPr="00D866E4">
        <w:rPr>
          <w:color w:val="000000"/>
          <w:sz w:val="28"/>
          <w:szCs w:val="28"/>
          <w:bdr w:val="none" w:sz="0" w:space="0" w:color="auto" w:frame="1"/>
          <w:lang w:val="uk-UA"/>
        </w:rPr>
        <w:t xml:space="preserve">цільове призначення якої змінюється на земельну ділянку </w:t>
      </w:r>
      <w:r w:rsidRPr="00D866E4">
        <w:rPr>
          <w:sz w:val="28"/>
          <w:szCs w:val="28"/>
          <w:bdr w:val="none" w:sz="0" w:space="0" w:color="auto" w:frame="1"/>
          <w:lang w:val="uk-UA"/>
        </w:rPr>
        <w:t xml:space="preserve">площею 0,0180 га (кадастровий номер </w:t>
      </w:r>
      <w:r w:rsidRPr="00D866E4">
        <w:rPr>
          <w:sz w:val="28"/>
          <w:szCs w:val="28"/>
        </w:rPr>
        <w:t>2622010100:01:017:0017</w:t>
      </w:r>
      <w:r w:rsidRPr="00D866E4">
        <w:rPr>
          <w:sz w:val="28"/>
          <w:szCs w:val="28"/>
          <w:bdr w:val="none" w:sz="0" w:space="0" w:color="auto" w:frame="1"/>
          <w:lang w:val="uk-UA"/>
        </w:rPr>
        <w:t xml:space="preserve">) на </w:t>
      </w:r>
      <w:r w:rsidRPr="00D866E4">
        <w:rPr>
          <w:color w:val="000000"/>
          <w:sz w:val="28"/>
          <w:szCs w:val="28"/>
          <w:bdr w:val="none" w:sz="0" w:space="0" w:color="auto" w:frame="1"/>
          <w:lang w:val="uk-UA"/>
        </w:rPr>
        <w:t xml:space="preserve">вул. Хмельницького, 23 в м. </w:t>
      </w:r>
      <w:r w:rsidRPr="00D866E4">
        <w:rPr>
          <w:sz w:val="28"/>
          <w:szCs w:val="28"/>
          <w:bdr w:val="none" w:sz="0" w:space="0" w:color="auto" w:frame="1"/>
          <w:lang w:val="uk-UA"/>
        </w:rPr>
        <w:t>Долина Калуського району Івано-Франківської області.</w:t>
      </w:r>
    </w:p>
    <w:p w:rsidR="00D866E4" w:rsidRPr="00D866E4" w:rsidRDefault="00D866E4" w:rsidP="00D866E4">
      <w:pPr>
        <w:shd w:val="clear" w:color="auto" w:fill="FFFFFF"/>
        <w:ind w:firstLine="709"/>
        <w:jc w:val="both"/>
        <w:textAlignment w:val="baseline"/>
        <w:rPr>
          <w:sz w:val="28"/>
          <w:szCs w:val="28"/>
          <w:bdr w:val="none" w:sz="0" w:space="0" w:color="auto" w:frame="1"/>
          <w:lang w:val="uk-UA"/>
        </w:rPr>
      </w:pPr>
      <w:r w:rsidRPr="00D866E4">
        <w:rPr>
          <w:sz w:val="28"/>
          <w:szCs w:val="28"/>
          <w:bdr w:val="none" w:sz="0" w:space="0" w:color="auto" w:frame="1"/>
          <w:lang w:val="uk-UA"/>
        </w:rPr>
        <w:t xml:space="preserve">2. </w:t>
      </w:r>
      <w:r w:rsidRPr="00D866E4">
        <w:rPr>
          <w:bCs/>
          <w:iCs/>
          <w:sz w:val="28"/>
          <w:szCs w:val="28"/>
          <w:bdr w:val="none" w:sz="0" w:space="0" w:color="auto" w:frame="1"/>
          <w:lang w:val="uk-UA"/>
        </w:rPr>
        <w:t xml:space="preserve">Змінити громадянину Гавриленку Олегу Анатолійовичу цільове призначення </w:t>
      </w:r>
      <w:r w:rsidRPr="00D866E4">
        <w:rPr>
          <w:sz w:val="28"/>
          <w:szCs w:val="28"/>
        </w:rPr>
        <w:t>земельної ділянки площею</w:t>
      </w:r>
      <w:r w:rsidRPr="00D866E4">
        <w:rPr>
          <w:sz w:val="28"/>
          <w:szCs w:val="28"/>
          <w:lang w:val="uk-UA"/>
        </w:rPr>
        <w:t xml:space="preserve"> </w:t>
      </w:r>
      <w:r w:rsidRPr="00D866E4">
        <w:rPr>
          <w:sz w:val="28"/>
          <w:szCs w:val="28"/>
          <w:bdr w:val="none" w:sz="0" w:space="0" w:color="auto" w:frame="1"/>
          <w:lang w:val="uk-UA"/>
        </w:rPr>
        <w:t xml:space="preserve">0,0180 га (кадастровий номер </w:t>
      </w:r>
      <w:r w:rsidRPr="0072700A">
        <w:rPr>
          <w:sz w:val="28"/>
          <w:szCs w:val="28"/>
          <w:lang w:val="uk-UA"/>
        </w:rPr>
        <w:t>2622010100:01:017:0017</w:t>
      </w:r>
      <w:r w:rsidRPr="00D866E4">
        <w:rPr>
          <w:sz w:val="28"/>
          <w:szCs w:val="28"/>
          <w:bdr w:val="none" w:sz="0" w:space="0" w:color="auto" w:frame="1"/>
          <w:lang w:val="uk-UA"/>
        </w:rPr>
        <w:t>)</w:t>
      </w:r>
      <w:r w:rsidRPr="00D866E4">
        <w:rPr>
          <w:color w:val="000000"/>
          <w:sz w:val="28"/>
          <w:szCs w:val="28"/>
          <w:bdr w:val="none" w:sz="0" w:space="0" w:color="auto" w:frame="1"/>
          <w:lang w:val="uk-UA"/>
        </w:rPr>
        <w:t xml:space="preserve"> </w:t>
      </w:r>
      <w:r w:rsidRPr="00D866E4">
        <w:rPr>
          <w:bCs/>
          <w:sz w:val="28"/>
          <w:szCs w:val="28"/>
          <w:bdr w:val="none" w:sz="0" w:space="0" w:color="auto" w:frame="1"/>
          <w:lang w:val="uk-UA"/>
        </w:rPr>
        <w:t xml:space="preserve">на </w:t>
      </w:r>
      <w:r w:rsidRPr="00D866E4">
        <w:rPr>
          <w:color w:val="000000"/>
          <w:sz w:val="28"/>
          <w:szCs w:val="28"/>
          <w:bdr w:val="none" w:sz="0" w:space="0" w:color="auto" w:frame="1"/>
          <w:lang w:val="uk-UA"/>
        </w:rPr>
        <w:t xml:space="preserve">вул. Хмельницького, 23 в м. </w:t>
      </w:r>
      <w:r w:rsidRPr="00D866E4">
        <w:rPr>
          <w:sz w:val="28"/>
          <w:szCs w:val="28"/>
          <w:bdr w:val="none" w:sz="0" w:space="0" w:color="auto" w:frame="1"/>
          <w:lang w:val="uk-UA"/>
        </w:rPr>
        <w:t xml:space="preserve">Долина Калуського району Івано-Франківської області </w:t>
      </w:r>
      <w:r w:rsidRPr="00D866E4">
        <w:rPr>
          <w:color w:val="000000"/>
          <w:sz w:val="28"/>
          <w:szCs w:val="28"/>
          <w:bdr w:val="none" w:sz="0" w:space="0" w:color="auto" w:frame="1"/>
          <w:lang w:val="uk-UA"/>
        </w:rPr>
        <w:t>з</w:t>
      </w:r>
      <w:r w:rsidRPr="00D866E4">
        <w:rPr>
          <w:i/>
          <w:color w:val="000000"/>
          <w:sz w:val="28"/>
          <w:szCs w:val="28"/>
          <w:bdr w:val="none" w:sz="0" w:space="0" w:color="auto" w:frame="1"/>
          <w:lang w:val="uk-UA"/>
        </w:rPr>
        <w:t xml:space="preserve"> </w:t>
      </w:r>
      <w:r w:rsidRPr="00D866E4">
        <w:rPr>
          <w:i/>
          <w:sz w:val="28"/>
          <w:szCs w:val="28"/>
          <w:bdr w:val="none" w:sz="0" w:space="0" w:color="auto" w:frame="1"/>
          <w:lang w:val="uk-UA"/>
        </w:rPr>
        <w:t>«03.15 – для будівництва та обслуговування інших будівель громадської забудови»</w:t>
      </w:r>
      <w:r w:rsidRPr="00D866E4">
        <w:rPr>
          <w:b/>
          <w:i/>
          <w:sz w:val="28"/>
          <w:szCs w:val="28"/>
          <w:bdr w:val="none" w:sz="0" w:space="0" w:color="auto" w:frame="1"/>
          <w:lang w:val="uk-UA"/>
        </w:rPr>
        <w:t xml:space="preserve"> </w:t>
      </w:r>
      <w:r w:rsidRPr="00D866E4">
        <w:rPr>
          <w:sz w:val="28"/>
          <w:szCs w:val="28"/>
          <w:bdr w:val="none" w:sz="0" w:space="0" w:color="auto" w:frame="1"/>
          <w:lang w:val="uk-UA"/>
        </w:rPr>
        <w:t xml:space="preserve">на </w:t>
      </w:r>
      <w:r w:rsidRPr="00D866E4">
        <w:rPr>
          <w:b/>
          <w:sz w:val="28"/>
          <w:szCs w:val="28"/>
          <w:bdr w:val="none" w:sz="0" w:space="0" w:color="auto" w:frame="1"/>
          <w:lang w:val="uk-UA"/>
        </w:rPr>
        <w:t>«</w:t>
      </w:r>
      <w:r w:rsidRPr="00D866E4">
        <w:rPr>
          <w:b/>
          <w:i/>
          <w:sz w:val="28"/>
          <w:szCs w:val="28"/>
          <w:bdr w:val="none" w:sz="0" w:space="0" w:color="auto" w:frame="1"/>
          <w:lang w:val="uk-UA"/>
        </w:rPr>
        <w:t>03.07 – для будівництва та обслуговування будівель торгівлі»</w:t>
      </w:r>
      <w:r w:rsidRPr="00D866E4">
        <w:rPr>
          <w:b/>
          <w:sz w:val="28"/>
          <w:szCs w:val="28"/>
          <w:bdr w:val="none" w:sz="0" w:space="0" w:color="auto" w:frame="1"/>
          <w:lang w:val="uk-UA"/>
        </w:rPr>
        <w:t>.</w:t>
      </w:r>
    </w:p>
    <w:p w:rsidR="00D866E4" w:rsidRPr="00D866E4" w:rsidRDefault="00D866E4" w:rsidP="00D866E4">
      <w:pPr>
        <w:shd w:val="clear" w:color="auto" w:fill="FFFFFF"/>
        <w:ind w:firstLine="709"/>
        <w:jc w:val="both"/>
        <w:rPr>
          <w:b/>
          <w:bCs/>
          <w:color w:val="1D1D1B"/>
          <w:sz w:val="28"/>
          <w:szCs w:val="28"/>
          <w:lang w:val="uk-UA" w:eastAsia="uk-UA"/>
        </w:rPr>
      </w:pPr>
      <w:r w:rsidRPr="00D866E4">
        <w:rPr>
          <w:color w:val="1D1D1B"/>
          <w:sz w:val="28"/>
          <w:szCs w:val="28"/>
          <w:lang w:val="uk-UA" w:eastAsia="uk-UA"/>
        </w:rPr>
        <w:t xml:space="preserve">3. Зобов’язати громадянина </w:t>
      </w:r>
      <w:r w:rsidRPr="00D866E4">
        <w:rPr>
          <w:color w:val="000000"/>
          <w:sz w:val="28"/>
          <w:szCs w:val="28"/>
          <w:bdr w:val="none" w:sz="0" w:space="0" w:color="auto" w:frame="1"/>
          <w:lang w:val="uk-UA"/>
        </w:rPr>
        <w:t>Гавриленка Олега Анатолійовича</w:t>
      </w:r>
      <w:r w:rsidRPr="00D866E4">
        <w:rPr>
          <w:b/>
          <w:bCs/>
          <w:color w:val="1D1D1B"/>
          <w:sz w:val="28"/>
          <w:szCs w:val="28"/>
          <w:lang w:val="uk-UA" w:eastAsia="uk-UA"/>
        </w:rPr>
        <w:t>:</w:t>
      </w:r>
    </w:p>
    <w:p w:rsidR="00D866E4" w:rsidRPr="00D866E4" w:rsidRDefault="00D866E4" w:rsidP="00D866E4">
      <w:pPr>
        <w:shd w:val="clear" w:color="auto" w:fill="FFFFFF"/>
        <w:ind w:firstLine="709"/>
        <w:jc w:val="both"/>
        <w:rPr>
          <w:color w:val="1D1D1B"/>
          <w:sz w:val="28"/>
          <w:szCs w:val="28"/>
          <w:lang w:val="uk-UA" w:eastAsia="uk-UA"/>
        </w:rPr>
      </w:pPr>
      <w:r w:rsidRPr="00D866E4">
        <w:rPr>
          <w:color w:val="000000"/>
          <w:sz w:val="28"/>
          <w:szCs w:val="28"/>
          <w:lang w:val="uk-UA" w:eastAsia="uk-UA"/>
        </w:rPr>
        <w:t>3.1. В місячний термін укласти</w:t>
      </w:r>
      <w:r w:rsidRPr="00D866E4">
        <w:rPr>
          <w:color w:val="1D1D1B"/>
          <w:sz w:val="28"/>
          <w:szCs w:val="28"/>
          <w:lang w:val="uk-UA" w:eastAsia="uk-UA"/>
        </w:rPr>
        <w:t xml:space="preserve"> з Долинською міською радою угоду до договору оренди земельної ділянки та провести її державну реєстрацію.</w:t>
      </w:r>
    </w:p>
    <w:p w:rsidR="00D866E4" w:rsidRPr="00D866E4" w:rsidRDefault="00D866E4" w:rsidP="00D866E4">
      <w:pPr>
        <w:shd w:val="clear" w:color="auto" w:fill="FFFFFF"/>
        <w:ind w:firstLine="709"/>
        <w:jc w:val="both"/>
        <w:rPr>
          <w:color w:val="1D1D1B"/>
          <w:sz w:val="28"/>
          <w:szCs w:val="28"/>
          <w:lang w:val="uk-UA" w:eastAsia="uk-UA"/>
        </w:rPr>
      </w:pPr>
      <w:r w:rsidRPr="00D866E4">
        <w:rPr>
          <w:color w:val="1D1D1B"/>
          <w:sz w:val="28"/>
          <w:szCs w:val="28"/>
          <w:lang w:val="uk-UA" w:eastAsia="uk-UA"/>
        </w:rPr>
        <w:t>3.2.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rPr>
          <w:color w:val="1D1D1B"/>
          <w:sz w:val="28"/>
          <w:szCs w:val="28"/>
          <w:lang w:val="uk-UA" w:eastAsia="uk-UA"/>
        </w:rPr>
      </w:pPr>
      <w:r w:rsidRPr="00D866E4">
        <w:rPr>
          <w:color w:val="1D1D1B"/>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shd w:val="clear" w:color="auto" w:fill="FFFFFF"/>
        <w:ind w:firstLine="709"/>
        <w:jc w:val="both"/>
        <w:rPr>
          <w:rFonts w:ascii="ProbaPro" w:hAnsi="ProbaPro"/>
          <w:color w:val="1D1D1B"/>
          <w:sz w:val="36"/>
          <w:szCs w:val="36"/>
          <w:lang w:val="uk-UA" w:eastAsia="uk-UA"/>
        </w:rPr>
      </w:pPr>
    </w:p>
    <w:p w:rsidR="00D866E4" w:rsidRPr="00D866E4" w:rsidRDefault="00D866E4" w:rsidP="00D866E4">
      <w:pPr>
        <w:shd w:val="clear" w:color="auto" w:fill="FFFFFF"/>
        <w:ind w:firstLine="709"/>
        <w:jc w:val="both"/>
        <w:rPr>
          <w:rFonts w:ascii="ProbaPro" w:hAnsi="ProbaPro"/>
          <w:color w:val="1D1D1B"/>
          <w:sz w:val="36"/>
          <w:szCs w:val="36"/>
          <w:lang w:val="uk-UA" w:eastAsia="uk-UA"/>
        </w:rPr>
      </w:pPr>
    </w:p>
    <w:p w:rsidR="00D866E4" w:rsidRPr="00D866E4" w:rsidRDefault="00D866E4" w:rsidP="00D866E4">
      <w:pPr>
        <w:rPr>
          <w:sz w:val="28"/>
          <w:szCs w:val="24"/>
          <w:lang w:val="uk-UA"/>
        </w:rPr>
      </w:pPr>
      <w:r w:rsidRPr="00D866E4">
        <w:rPr>
          <w:sz w:val="28"/>
          <w:szCs w:val="24"/>
          <w:lang w:val="uk-UA"/>
        </w:rPr>
        <w:t>Міський голова</w:t>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r>
      <w:r w:rsidRPr="00D866E4">
        <w:rPr>
          <w:sz w:val="28"/>
          <w:szCs w:val="24"/>
          <w:lang w:val="uk-UA"/>
        </w:rPr>
        <w:tab/>
        <w:t>Іван ДИРІВ</w:t>
      </w:r>
    </w:p>
    <w:p w:rsidR="00D866E4" w:rsidRPr="00D866E4" w:rsidRDefault="00D866E4" w:rsidP="00D866E4">
      <w:pPr>
        <w:rPr>
          <w:lang w:val="uk-UA"/>
        </w:rPr>
      </w:pPr>
      <w:r w:rsidRPr="00D866E4">
        <w:rPr>
          <w:noProof/>
          <w:lang w:val="uk-UA" w:eastAsia="uk-UA"/>
        </w:rPr>
        <w:lastRenderedPageBreak/>
        <w:drawing>
          <wp:inline distT="0" distB="0" distL="0" distR="0" wp14:anchorId="5267F919" wp14:editId="79CC1F27">
            <wp:extent cx="6120130" cy="4084332"/>
            <wp:effectExtent l="0" t="0" r="0" b="0"/>
            <wp:docPr id="26" name="Рисунок 26" descr="D:\network\Sitka\8 скликання ТГ\57 сесія військовий стан\земельна комісія 06.2025 НОВА\Схеми\4.4 Гаврилен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57 сесія військовий стан\земельна комісія 06.2025 НОВА\Схеми\4.4 Гавриленко.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4084332"/>
                    </a:xfrm>
                    <a:prstGeom prst="rect">
                      <a:avLst/>
                    </a:prstGeom>
                    <a:noFill/>
                    <a:ln>
                      <a:noFill/>
                    </a:ln>
                  </pic:spPr>
                </pic:pic>
              </a:graphicData>
            </a:graphic>
          </wp:inline>
        </w:drawing>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tabs>
          <w:tab w:val="left" w:pos="1086"/>
        </w:tabs>
        <w:rPr>
          <w:lang w:val="uk-UA"/>
        </w:rPr>
      </w:pPr>
      <w:r w:rsidRPr="00D866E4">
        <w:rPr>
          <w:lang w:val="uk-UA"/>
        </w:rPr>
        <w:tab/>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bCs/>
          <w:color w:val="000000"/>
          <w:sz w:val="16"/>
          <w:szCs w:val="16"/>
        </w:rPr>
      </w:pPr>
    </w:p>
    <w:p w:rsidR="00D866E4" w:rsidRPr="00D866E4" w:rsidRDefault="00D866E4" w:rsidP="00D866E4">
      <w:pPr>
        <w:widowControl w:val="0"/>
        <w:ind w:right="424"/>
        <w:jc w:val="center"/>
        <w:rPr>
          <w:b/>
        </w:rPr>
      </w:pPr>
      <w:r w:rsidRPr="00D866E4">
        <w:rPr>
          <w:b/>
          <w:bCs/>
          <w:color w:val="000000"/>
          <w:sz w:val="36"/>
          <w:szCs w:val="36"/>
        </w:rPr>
        <w:t>ДОЛИНСЬКА МІСЬКА РАДА</w:t>
      </w:r>
    </w:p>
    <w:p w:rsidR="00D866E4" w:rsidRPr="00D866E4" w:rsidRDefault="00D866E4" w:rsidP="00D866E4">
      <w:pPr>
        <w:widowControl w:val="0"/>
        <w:jc w:val="cente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pPr>
      <w:r w:rsidRPr="00D866E4">
        <w:rPr>
          <w:sz w:val="28"/>
        </w:rPr>
        <w:t>восьме</w:t>
      </w:r>
      <w:r w:rsidRPr="00D866E4">
        <w:rPr>
          <w:color w:val="000000"/>
          <w:sz w:val="28"/>
          <w:szCs w:val="28"/>
        </w:rPr>
        <w:t xml:space="preserve"> скликання</w:t>
      </w:r>
    </w:p>
    <w:p w:rsidR="00D866E4" w:rsidRPr="00D866E4" w:rsidRDefault="00D866E4" w:rsidP="00D866E4">
      <w:pPr>
        <w:widowControl w:val="0"/>
        <w:jc w:val="center"/>
      </w:pPr>
      <w:r w:rsidRPr="00D866E4">
        <w:rPr>
          <w:color w:val="000000"/>
          <w:sz w:val="28"/>
          <w:szCs w:val="28"/>
        </w:rPr>
        <w:t>(п</w:t>
      </w:r>
      <w:r w:rsidRPr="0072700A">
        <w:rPr>
          <w:color w:val="000000"/>
          <w:sz w:val="28"/>
          <w:szCs w:val="28"/>
        </w:rPr>
        <w:t>’</w:t>
      </w:r>
      <w:r w:rsidRPr="00D866E4">
        <w:rPr>
          <w:color w:val="000000"/>
          <w:sz w:val="28"/>
          <w:szCs w:val="28"/>
        </w:rPr>
        <w:t xml:space="preserve">ятдесят </w:t>
      </w:r>
      <w:r w:rsidRPr="00D866E4">
        <w:rPr>
          <w:sz w:val="28"/>
        </w:rPr>
        <w:t>восьма</w:t>
      </w:r>
      <w:r w:rsidRPr="0072700A">
        <w:rPr>
          <w:color w:val="000000"/>
          <w:sz w:val="28"/>
          <w:szCs w:val="28"/>
        </w:rPr>
        <w:t xml:space="preserve"> </w:t>
      </w:r>
      <w:r w:rsidRPr="00D866E4">
        <w:rPr>
          <w:color w:val="000000"/>
          <w:sz w:val="28"/>
          <w:szCs w:val="28"/>
        </w:rPr>
        <w:t>сесія)</w:t>
      </w:r>
    </w:p>
    <w:p w:rsidR="00D866E4" w:rsidRPr="00D866E4" w:rsidRDefault="00D866E4" w:rsidP="00D866E4">
      <w:pPr>
        <w:ind w:right="2"/>
        <w:jc w:val="center"/>
        <w:rPr>
          <w:sz w:val="16"/>
          <w:szCs w:val="16"/>
        </w:rPr>
      </w:pPr>
    </w:p>
    <w:p w:rsidR="00D866E4" w:rsidRPr="00D866E4" w:rsidRDefault="00D866E4" w:rsidP="00D866E4">
      <w:pPr>
        <w:ind w:right="2"/>
        <w:jc w:val="center"/>
        <w:rPr>
          <w:b/>
          <w:spacing w:val="20"/>
          <w:sz w:val="32"/>
          <w:szCs w:val="32"/>
        </w:rPr>
      </w:pPr>
      <w:r w:rsidRPr="00D866E4">
        <w:rPr>
          <w:b/>
          <w:spacing w:val="20"/>
          <w:sz w:val="32"/>
          <w:szCs w:val="32"/>
        </w:rPr>
        <w:t>РІШЕННЯ</w:t>
      </w:r>
    </w:p>
    <w:p w:rsidR="00D866E4" w:rsidRPr="00D866E4" w:rsidRDefault="00D866E4" w:rsidP="00D866E4">
      <w:pPr>
        <w:ind w:right="2"/>
        <w:jc w:val="center"/>
        <w:rPr>
          <w:sz w:val="16"/>
          <w:szCs w:val="16"/>
        </w:rPr>
      </w:pPr>
    </w:p>
    <w:p w:rsidR="00D866E4" w:rsidRPr="00D866E4" w:rsidRDefault="00D866E4" w:rsidP="00D866E4">
      <w:pPr>
        <w:jc w:val="both"/>
        <w:rPr>
          <w:sz w:val="28"/>
        </w:rPr>
      </w:pPr>
      <w:r w:rsidRPr="00D866E4">
        <w:rPr>
          <w:sz w:val="28"/>
        </w:rPr>
        <w:t>Від             № ______-58/2025</w:t>
      </w:r>
    </w:p>
    <w:p w:rsidR="00D866E4" w:rsidRPr="00D866E4" w:rsidRDefault="00D866E4" w:rsidP="00D866E4">
      <w:pPr>
        <w:ind w:right="2"/>
        <w:rPr>
          <w:sz w:val="28"/>
          <w:szCs w:val="28"/>
        </w:rPr>
      </w:pPr>
      <w:r w:rsidRPr="00D866E4">
        <w:rPr>
          <w:sz w:val="28"/>
          <w:szCs w:val="28"/>
        </w:rPr>
        <w:t>м. Долина</w:t>
      </w:r>
    </w:p>
    <w:p w:rsidR="00D866E4" w:rsidRPr="00D866E4" w:rsidRDefault="00D866E4" w:rsidP="00D866E4">
      <w:pPr>
        <w:rPr>
          <w:sz w:val="22"/>
          <w:szCs w:val="22"/>
        </w:rPr>
      </w:pPr>
    </w:p>
    <w:p w:rsidR="00D866E4" w:rsidRPr="00D866E4" w:rsidRDefault="00D866E4" w:rsidP="00D866E4">
      <w:pPr>
        <w:jc w:val="both"/>
        <w:rPr>
          <w:b/>
          <w:iCs/>
          <w:sz w:val="28"/>
          <w:szCs w:val="28"/>
        </w:rPr>
      </w:pPr>
      <w:r w:rsidRPr="00D866E4">
        <w:rPr>
          <w:b/>
          <w:iCs/>
          <w:sz w:val="28"/>
          <w:szCs w:val="28"/>
        </w:rPr>
        <w:t xml:space="preserve">Про технічну документацію із землеустрою щодо </w:t>
      </w:r>
    </w:p>
    <w:p w:rsidR="00D866E4" w:rsidRPr="00D866E4" w:rsidRDefault="00D866E4" w:rsidP="00D866E4">
      <w:pPr>
        <w:jc w:val="both"/>
        <w:rPr>
          <w:b/>
          <w:iCs/>
          <w:sz w:val="28"/>
          <w:szCs w:val="28"/>
        </w:rPr>
      </w:pPr>
      <w:r w:rsidRPr="00D866E4">
        <w:rPr>
          <w:b/>
          <w:iCs/>
          <w:sz w:val="28"/>
          <w:szCs w:val="28"/>
        </w:rPr>
        <w:t>встановлення (відновлення) меж земельних ділянок</w:t>
      </w:r>
    </w:p>
    <w:p w:rsidR="00D866E4" w:rsidRPr="00D866E4" w:rsidRDefault="00D866E4" w:rsidP="00D866E4">
      <w:pPr>
        <w:jc w:val="both"/>
        <w:rPr>
          <w:b/>
          <w:iCs/>
          <w:sz w:val="28"/>
          <w:szCs w:val="28"/>
        </w:rPr>
      </w:pPr>
      <w:r w:rsidRPr="00D866E4">
        <w:rPr>
          <w:b/>
          <w:iCs/>
          <w:sz w:val="28"/>
          <w:szCs w:val="28"/>
        </w:rPr>
        <w:t>в натурі (на місцевості) ПАТ «Укрнафта»</w:t>
      </w:r>
    </w:p>
    <w:p w:rsidR="00D866E4" w:rsidRPr="00D866E4" w:rsidRDefault="00D866E4" w:rsidP="00D866E4">
      <w:pPr>
        <w:jc w:val="both"/>
        <w:rPr>
          <w:b/>
          <w:iCs/>
          <w:sz w:val="28"/>
          <w:szCs w:val="28"/>
        </w:rPr>
      </w:pPr>
      <w:r w:rsidRPr="00D866E4">
        <w:rPr>
          <w:b/>
          <w:iCs/>
          <w:sz w:val="28"/>
          <w:szCs w:val="28"/>
        </w:rPr>
        <w:t>НГВУ «Долинанафтогаз», Лоп’янський</w:t>
      </w:r>
    </w:p>
    <w:p w:rsidR="00D866E4" w:rsidRPr="00D866E4" w:rsidRDefault="00D866E4" w:rsidP="00D866E4">
      <w:pPr>
        <w:jc w:val="both"/>
        <w:rPr>
          <w:b/>
          <w:sz w:val="28"/>
          <w:szCs w:val="28"/>
        </w:rPr>
      </w:pPr>
      <w:r w:rsidRPr="00D866E4">
        <w:rPr>
          <w:b/>
          <w:iCs/>
          <w:sz w:val="28"/>
          <w:szCs w:val="28"/>
        </w:rPr>
        <w:t>старостинський округ</w:t>
      </w:r>
    </w:p>
    <w:p w:rsidR="00D866E4" w:rsidRPr="00D866E4" w:rsidRDefault="00D866E4" w:rsidP="00D866E4">
      <w:pPr>
        <w:jc w:val="both"/>
        <w:rPr>
          <w:b/>
          <w:sz w:val="28"/>
          <w:szCs w:val="28"/>
        </w:rPr>
      </w:pPr>
    </w:p>
    <w:p w:rsidR="00D866E4" w:rsidRPr="00D866E4" w:rsidRDefault="00D866E4" w:rsidP="00D866E4">
      <w:pPr>
        <w:ind w:right="-1" w:firstLine="709"/>
        <w:jc w:val="both"/>
        <w:rPr>
          <w:sz w:val="28"/>
          <w:szCs w:val="28"/>
        </w:rPr>
      </w:pPr>
      <w:r w:rsidRPr="00D866E4">
        <w:rPr>
          <w:sz w:val="28"/>
          <w:szCs w:val="28"/>
        </w:rPr>
        <w:t>Розглянувши звернення публічного акціонерного товариства «Укрнафта» НГВУ «Долинанафтогаз», що знаходиться за адресою: вул. Промислова, буд. 7, м. Долина Калуського району Івано-Франківської області про затвердження технічної документації із землеустрою щодо встановлення (відновлення) меж земельних ділянок в натурі (на місцевості) загальною площею 3,6333 га на території Лоп’янського старостинського округу, державний акт на право постійного користування землею №46 від 02.02.1998 р.,  керуючись Земельним кодексом України, ст. 26 Закону України «Про місцеве самоврядування в Україні», міська рада</w:t>
      </w:r>
    </w:p>
    <w:p w:rsidR="00D866E4" w:rsidRPr="00D866E4" w:rsidRDefault="00D866E4" w:rsidP="00D866E4">
      <w:pPr>
        <w:jc w:val="center"/>
        <w:rPr>
          <w:b/>
          <w:sz w:val="28"/>
          <w:szCs w:val="16"/>
        </w:rPr>
      </w:pPr>
    </w:p>
    <w:p w:rsidR="00D866E4" w:rsidRPr="00D866E4" w:rsidRDefault="00D866E4" w:rsidP="00D866E4">
      <w:pPr>
        <w:jc w:val="center"/>
        <w:rPr>
          <w:b/>
          <w:sz w:val="28"/>
          <w:szCs w:val="28"/>
        </w:rPr>
      </w:pPr>
      <w:r w:rsidRPr="00D866E4">
        <w:rPr>
          <w:b/>
          <w:bCs/>
          <w:sz w:val="28"/>
          <w:szCs w:val="28"/>
          <w:bdr w:val="none" w:sz="0" w:space="0" w:color="auto" w:frame="1"/>
        </w:rPr>
        <w:t>В И Р І Ш И Л А :</w:t>
      </w:r>
    </w:p>
    <w:p w:rsidR="00D866E4" w:rsidRPr="00D866E4" w:rsidRDefault="00D866E4" w:rsidP="00D866E4">
      <w:pPr>
        <w:ind w:left="-540"/>
        <w:jc w:val="center"/>
        <w:rPr>
          <w:b/>
          <w:sz w:val="28"/>
          <w:szCs w:val="16"/>
        </w:rPr>
      </w:pPr>
    </w:p>
    <w:p w:rsidR="00D866E4" w:rsidRPr="00D866E4" w:rsidRDefault="00D866E4" w:rsidP="00D866E4">
      <w:pPr>
        <w:ind w:firstLine="709"/>
        <w:jc w:val="both"/>
        <w:rPr>
          <w:sz w:val="28"/>
          <w:szCs w:val="28"/>
        </w:rPr>
      </w:pPr>
      <w:r w:rsidRPr="00D866E4">
        <w:rPr>
          <w:sz w:val="28"/>
          <w:szCs w:val="28"/>
        </w:rPr>
        <w:t xml:space="preserve">1. Затвердити </w:t>
      </w:r>
      <w:r w:rsidRPr="00D866E4">
        <w:rPr>
          <w:sz w:val="28"/>
        </w:rPr>
        <w:t xml:space="preserve">розроблену відповідно до рішення Долинської міської ради від 18.07.2023 </w:t>
      </w:r>
      <w:r w:rsidRPr="00D866E4">
        <w:rPr>
          <w:bCs/>
          <w:sz w:val="28"/>
        </w:rPr>
        <w:t>№2269-33/2023</w:t>
      </w:r>
      <w:r w:rsidRPr="00D866E4">
        <w:rPr>
          <w:sz w:val="28"/>
        </w:rPr>
        <w:t xml:space="preserve"> </w:t>
      </w:r>
      <w:r w:rsidRPr="00D866E4">
        <w:rPr>
          <w:sz w:val="28"/>
          <w:szCs w:val="28"/>
        </w:rPr>
        <w:t>технічну документацію із землеустрою щодо встановлення (відновлення) меж земельних ділянок в натурі (на місцевості).</w:t>
      </w:r>
    </w:p>
    <w:p w:rsidR="00D866E4" w:rsidRPr="00D866E4" w:rsidRDefault="00D866E4" w:rsidP="00D866E4">
      <w:pPr>
        <w:ind w:firstLine="708"/>
        <w:jc w:val="both"/>
        <w:rPr>
          <w:sz w:val="28"/>
          <w:szCs w:val="28"/>
        </w:rPr>
      </w:pPr>
      <w:r w:rsidRPr="00D866E4">
        <w:rPr>
          <w:sz w:val="28"/>
          <w:szCs w:val="28"/>
          <w:bdr w:val="none" w:sz="0" w:space="0" w:color="auto" w:frame="1"/>
        </w:rPr>
        <w:t xml:space="preserve">2. </w:t>
      </w:r>
      <w:r w:rsidRPr="00D866E4">
        <w:rPr>
          <w:sz w:val="28"/>
        </w:rPr>
        <w:t>Підтвердити за Долинською міською радою право комунальної власності</w:t>
      </w:r>
      <w:r w:rsidRPr="00D866E4">
        <w:rPr>
          <w:sz w:val="28"/>
          <w:szCs w:val="28"/>
          <w:shd w:val="clear" w:color="auto" w:fill="FFFFFF"/>
        </w:rPr>
        <w:t xml:space="preserve"> на земельні ділянки </w:t>
      </w:r>
      <w:r w:rsidRPr="00D866E4">
        <w:rPr>
          <w:sz w:val="28"/>
          <w:szCs w:val="28"/>
        </w:rPr>
        <w:t xml:space="preserve">загальною площею 3,6333 га, цільове призначення 11.01 для розміщення та експлуатації основних, підсобних і допоміжних будівель та споруд підприємствами, що пов’язані з користуванням надрами (для промислових потреб ПАТ «Укрнафта» НГВУ «Долинанафтогаз»), </w:t>
      </w:r>
      <w:r w:rsidRPr="00D866E4">
        <w:rPr>
          <w:sz w:val="28"/>
        </w:rPr>
        <w:t>що знаходяться</w:t>
      </w:r>
      <w:r w:rsidRPr="00D866E4">
        <w:rPr>
          <w:sz w:val="28"/>
          <w:szCs w:val="28"/>
        </w:rPr>
        <w:t xml:space="preserve"> на території Лоп’янського старостинського округу згідно додатку.</w:t>
      </w:r>
    </w:p>
    <w:p w:rsidR="00D866E4" w:rsidRPr="00D866E4" w:rsidRDefault="00D866E4" w:rsidP="00D866E4">
      <w:pPr>
        <w:ind w:firstLine="708"/>
        <w:jc w:val="both"/>
        <w:rPr>
          <w:sz w:val="28"/>
        </w:rPr>
      </w:pPr>
      <w:r w:rsidRPr="00D866E4">
        <w:rPr>
          <w:color w:val="000000"/>
          <w:sz w:val="28"/>
          <w:szCs w:val="22"/>
        </w:rPr>
        <w:t xml:space="preserve">3. Попередити </w:t>
      </w:r>
      <w:r w:rsidRPr="00D866E4">
        <w:rPr>
          <w:sz w:val="28"/>
          <w:szCs w:val="28"/>
        </w:rPr>
        <w:t>ПАТ «Укрнафта» НГВУ «Долинанафтогаз»</w:t>
      </w:r>
      <w:r w:rsidRPr="00D866E4">
        <w:rPr>
          <w:bCs/>
          <w:sz w:val="28"/>
        </w:rPr>
        <w:t xml:space="preserve">, </w:t>
      </w:r>
      <w:r w:rsidRPr="00D866E4">
        <w:rPr>
          <w:sz w:val="28"/>
        </w:rPr>
        <w:t>що право постійного користування на земельні ділянки виникає з моменту реєстрації цих прав.</w:t>
      </w:r>
    </w:p>
    <w:p w:rsidR="00D866E4" w:rsidRPr="00D866E4" w:rsidRDefault="00D866E4" w:rsidP="00D866E4">
      <w:pPr>
        <w:ind w:firstLine="708"/>
        <w:jc w:val="both"/>
        <w:rPr>
          <w:sz w:val="28"/>
          <w:szCs w:val="22"/>
        </w:rPr>
      </w:pPr>
      <w:r w:rsidRPr="00D866E4">
        <w:rPr>
          <w:sz w:val="28"/>
          <w:szCs w:val="22"/>
        </w:rPr>
        <w:t>4. Постійно утримувати в належному стані земельні ділянки.</w:t>
      </w:r>
    </w:p>
    <w:p w:rsidR="00D866E4" w:rsidRPr="00D866E4" w:rsidRDefault="00D866E4" w:rsidP="00D866E4">
      <w:pPr>
        <w:ind w:firstLine="708"/>
        <w:jc w:val="both"/>
        <w:rPr>
          <w:sz w:val="28"/>
          <w:szCs w:val="22"/>
        </w:rPr>
      </w:pPr>
    </w:p>
    <w:p w:rsidR="00D866E4" w:rsidRPr="00D866E4" w:rsidRDefault="00D866E4" w:rsidP="00D866E4">
      <w:pPr>
        <w:ind w:firstLine="708"/>
        <w:jc w:val="both"/>
        <w:rPr>
          <w:sz w:val="28"/>
          <w:szCs w:val="22"/>
        </w:rPr>
      </w:pPr>
    </w:p>
    <w:p w:rsidR="00D866E4" w:rsidRPr="00D866E4" w:rsidRDefault="00D866E4" w:rsidP="00D866E4">
      <w:pPr>
        <w:jc w:val="both"/>
        <w:rPr>
          <w:sz w:val="28"/>
        </w:rPr>
      </w:pPr>
      <w:r w:rsidRPr="00D866E4">
        <w:rPr>
          <w:sz w:val="28"/>
        </w:rPr>
        <w:t>Міський голова</w:t>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t>Іван ДИРІВ</w:t>
      </w:r>
    </w:p>
    <w:p w:rsidR="00D866E4" w:rsidRPr="00D866E4" w:rsidRDefault="00D866E4" w:rsidP="00D866E4">
      <w:pPr>
        <w:jc w:val="both"/>
        <w:rPr>
          <w:sz w:val="28"/>
        </w:rPr>
      </w:pPr>
    </w:p>
    <w:p w:rsidR="00D866E4" w:rsidRPr="00D866E4" w:rsidRDefault="00D866E4" w:rsidP="00D866E4">
      <w:pPr>
        <w:tabs>
          <w:tab w:val="right" w:pos="15704"/>
        </w:tabs>
        <w:ind w:right="-57"/>
        <w:jc w:val="right"/>
        <w:rPr>
          <w:sz w:val="28"/>
          <w:szCs w:val="28"/>
        </w:rPr>
      </w:pPr>
      <w:r w:rsidRPr="00D866E4">
        <w:rPr>
          <w:sz w:val="28"/>
          <w:szCs w:val="28"/>
        </w:rPr>
        <w:lastRenderedPageBreak/>
        <w:t>Додаток до рішення міської ради</w:t>
      </w:r>
    </w:p>
    <w:p w:rsidR="00D866E4" w:rsidRPr="00D866E4" w:rsidRDefault="00D866E4" w:rsidP="00D866E4">
      <w:pPr>
        <w:tabs>
          <w:tab w:val="right" w:pos="15704"/>
        </w:tabs>
        <w:ind w:right="-57"/>
        <w:jc w:val="right"/>
        <w:rPr>
          <w:sz w:val="28"/>
          <w:szCs w:val="28"/>
        </w:rPr>
      </w:pPr>
      <w:r w:rsidRPr="00D866E4">
        <w:rPr>
          <w:sz w:val="28"/>
          <w:szCs w:val="28"/>
        </w:rPr>
        <w:t>від               № ______-58/2025</w:t>
      </w:r>
    </w:p>
    <w:p w:rsidR="00D866E4" w:rsidRPr="00D866E4" w:rsidRDefault="00D866E4" w:rsidP="00D866E4">
      <w:pPr>
        <w:ind w:left="720"/>
        <w:contextualSpacing/>
        <w:jc w:val="center"/>
        <w:rPr>
          <w:b/>
        </w:rPr>
      </w:pPr>
    </w:p>
    <w:p w:rsidR="00D866E4" w:rsidRPr="00D866E4" w:rsidRDefault="00D866E4" w:rsidP="00D866E4">
      <w:pPr>
        <w:ind w:left="720"/>
        <w:contextualSpacing/>
        <w:jc w:val="center"/>
        <w:rPr>
          <w:b/>
        </w:rPr>
      </w:pPr>
    </w:p>
    <w:p w:rsidR="00D866E4" w:rsidRPr="00D866E4" w:rsidRDefault="00D866E4" w:rsidP="00D866E4">
      <w:pPr>
        <w:ind w:left="720"/>
        <w:contextualSpacing/>
        <w:jc w:val="center"/>
        <w:rPr>
          <w:b/>
          <w:iCs/>
        </w:rPr>
      </w:pPr>
      <w:r w:rsidRPr="00D866E4">
        <w:rPr>
          <w:b/>
        </w:rPr>
        <w:t xml:space="preserve">Перелік земельних ділянок на території </w:t>
      </w:r>
      <w:r w:rsidRPr="00D866E4">
        <w:rPr>
          <w:b/>
          <w:iCs/>
        </w:rPr>
        <w:t>Лоп’янського</w:t>
      </w:r>
    </w:p>
    <w:p w:rsidR="00D866E4" w:rsidRPr="00D866E4" w:rsidRDefault="00D866E4" w:rsidP="00D866E4">
      <w:pPr>
        <w:ind w:left="720"/>
        <w:contextualSpacing/>
        <w:jc w:val="center"/>
        <w:rPr>
          <w:b/>
        </w:rPr>
      </w:pPr>
      <w:r w:rsidRPr="00D866E4">
        <w:rPr>
          <w:b/>
          <w:iCs/>
        </w:rPr>
        <w:t>старостинського округу</w:t>
      </w:r>
    </w:p>
    <w:p w:rsidR="00D866E4" w:rsidRPr="00D866E4" w:rsidRDefault="00D866E4" w:rsidP="00D866E4">
      <w:pPr>
        <w:ind w:left="720"/>
        <w:contextualSpacing/>
        <w:jc w:val="center"/>
        <w:rPr>
          <w:b/>
        </w:rPr>
      </w:pPr>
    </w:p>
    <w:tbl>
      <w:tblPr>
        <w:tblW w:w="8799" w:type="dxa"/>
        <w:jc w:val="center"/>
        <w:tblLook w:val="04A0" w:firstRow="1" w:lastRow="0" w:firstColumn="1" w:lastColumn="0" w:noHBand="0" w:noVBand="1"/>
      </w:tblPr>
      <w:tblGrid>
        <w:gridCol w:w="1854"/>
        <w:gridCol w:w="3302"/>
        <w:gridCol w:w="1267"/>
        <w:gridCol w:w="2376"/>
      </w:tblGrid>
      <w:tr w:rsidR="00D866E4" w:rsidRPr="00D866E4" w:rsidTr="00D866E4">
        <w:trPr>
          <w:trHeight w:val="330"/>
          <w:jc w:val="center"/>
        </w:trPr>
        <w:tc>
          <w:tcPr>
            <w:tcW w:w="1854" w:type="dxa"/>
            <w:tcBorders>
              <w:top w:val="single" w:sz="8" w:space="0" w:color="auto"/>
              <w:left w:val="single" w:sz="8" w:space="0" w:color="auto"/>
              <w:bottom w:val="single" w:sz="8" w:space="0" w:color="auto"/>
              <w:right w:val="single" w:sz="4" w:space="0" w:color="auto"/>
            </w:tcBorders>
            <w:noWrap/>
            <w:vAlign w:val="center"/>
            <w:hideMark/>
          </w:tcPr>
          <w:p w:rsidR="00D866E4" w:rsidRPr="00D866E4" w:rsidRDefault="00D866E4" w:rsidP="00D866E4">
            <w:pPr>
              <w:jc w:val="center"/>
              <w:rPr>
                <w:b/>
                <w:bCs/>
                <w:color w:val="000000"/>
              </w:rPr>
            </w:pPr>
            <w:r w:rsidRPr="00D866E4">
              <w:rPr>
                <w:b/>
                <w:bCs/>
                <w:color w:val="000000"/>
              </w:rPr>
              <w:t>№ п/п</w:t>
            </w:r>
          </w:p>
        </w:tc>
        <w:tc>
          <w:tcPr>
            <w:tcW w:w="3302" w:type="dxa"/>
            <w:tcBorders>
              <w:top w:val="single" w:sz="8" w:space="0" w:color="auto"/>
              <w:left w:val="nil"/>
              <w:bottom w:val="single" w:sz="8" w:space="0" w:color="auto"/>
              <w:right w:val="single" w:sz="4" w:space="0" w:color="auto"/>
            </w:tcBorders>
            <w:noWrap/>
            <w:vAlign w:val="center"/>
            <w:hideMark/>
          </w:tcPr>
          <w:p w:rsidR="00D866E4" w:rsidRPr="00D866E4" w:rsidRDefault="00D866E4" w:rsidP="00D866E4">
            <w:pPr>
              <w:jc w:val="center"/>
              <w:rPr>
                <w:b/>
                <w:bCs/>
                <w:color w:val="000000"/>
              </w:rPr>
            </w:pPr>
            <w:r w:rsidRPr="00D866E4">
              <w:rPr>
                <w:b/>
                <w:bCs/>
                <w:color w:val="000000"/>
              </w:rPr>
              <w:t>Кадастровий номер</w:t>
            </w:r>
          </w:p>
        </w:tc>
        <w:tc>
          <w:tcPr>
            <w:tcW w:w="1267" w:type="dxa"/>
            <w:tcBorders>
              <w:top w:val="single" w:sz="8" w:space="0" w:color="auto"/>
              <w:left w:val="nil"/>
              <w:bottom w:val="single" w:sz="8" w:space="0" w:color="auto"/>
              <w:right w:val="single" w:sz="4" w:space="0" w:color="auto"/>
            </w:tcBorders>
            <w:noWrap/>
            <w:vAlign w:val="center"/>
            <w:hideMark/>
          </w:tcPr>
          <w:p w:rsidR="00D866E4" w:rsidRPr="00D866E4" w:rsidRDefault="00D866E4" w:rsidP="00D866E4">
            <w:pPr>
              <w:jc w:val="center"/>
              <w:rPr>
                <w:b/>
                <w:bCs/>
                <w:color w:val="000000"/>
              </w:rPr>
            </w:pPr>
            <w:r w:rsidRPr="00D866E4">
              <w:rPr>
                <w:b/>
                <w:bCs/>
                <w:color w:val="000000"/>
              </w:rPr>
              <w:t>Площа, га</w:t>
            </w:r>
          </w:p>
        </w:tc>
        <w:tc>
          <w:tcPr>
            <w:tcW w:w="2376" w:type="dxa"/>
            <w:tcBorders>
              <w:top w:val="single" w:sz="8" w:space="0" w:color="auto"/>
              <w:left w:val="nil"/>
              <w:bottom w:val="single" w:sz="8" w:space="0" w:color="auto"/>
              <w:right w:val="single" w:sz="8" w:space="0" w:color="auto"/>
            </w:tcBorders>
            <w:noWrap/>
            <w:vAlign w:val="center"/>
            <w:hideMark/>
          </w:tcPr>
          <w:p w:rsidR="00D866E4" w:rsidRPr="00D866E4" w:rsidRDefault="00D866E4" w:rsidP="00D866E4">
            <w:pPr>
              <w:jc w:val="center"/>
              <w:rPr>
                <w:b/>
                <w:bCs/>
                <w:color w:val="000000"/>
              </w:rPr>
            </w:pPr>
            <w:r w:rsidRPr="00D866E4">
              <w:rPr>
                <w:b/>
                <w:bCs/>
                <w:color w:val="000000"/>
              </w:rPr>
              <w:t>Об'єкт</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1</w:t>
            </w:r>
          </w:p>
        </w:tc>
        <w:tc>
          <w:tcPr>
            <w:tcW w:w="3302"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2624883200:02:001:0020</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0,3650</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74-Сп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2</w:t>
            </w:r>
          </w:p>
        </w:tc>
        <w:tc>
          <w:tcPr>
            <w:tcW w:w="3302"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2624883201:01:002:0165</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0,9900</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69-Сп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3</w:t>
            </w:r>
          </w:p>
        </w:tc>
        <w:tc>
          <w:tcPr>
            <w:tcW w:w="3302"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2624883201:01:002:0164</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0,5782</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68-Сп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4</w:t>
            </w:r>
          </w:p>
        </w:tc>
        <w:tc>
          <w:tcPr>
            <w:tcW w:w="3302"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2624883201:01:002:0166</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0,5385</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72-Сп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5</w:t>
            </w:r>
          </w:p>
        </w:tc>
        <w:tc>
          <w:tcPr>
            <w:tcW w:w="3302" w:type="dxa"/>
            <w:tcBorders>
              <w:top w:val="nil"/>
              <w:left w:val="nil"/>
              <w:bottom w:val="single" w:sz="4" w:space="0" w:color="auto"/>
              <w:right w:val="single" w:sz="4" w:space="0" w:color="auto"/>
            </w:tcBorders>
            <w:hideMark/>
          </w:tcPr>
          <w:p w:rsidR="00D866E4" w:rsidRPr="00D866E4" w:rsidRDefault="00D866E4" w:rsidP="00D866E4">
            <w:pPr>
              <w:jc w:val="center"/>
            </w:pPr>
            <w:r w:rsidRPr="00D866E4">
              <w:t>2624883201:01:001:0126</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0,0835</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ВРБ-1</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6</w:t>
            </w:r>
          </w:p>
        </w:tc>
        <w:tc>
          <w:tcPr>
            <w:tcW w:w="3302" w:type="dxa"/>
            <w:tcBorders>
              <w:top w:val="nil"/>
              <w:left w:val="nil"/>
              <w:bottom w:val="single" w:sz="4" w:space="0" w:color="auto"/>
              <w:right w:val="single" w:sz="4" w:space="0" w:color="auto"/>
            </w:tcBorders>
            <w:hideMark/>
          </w:tcPr>
          <w:p w:rsidR="00D866E4" w:rsidRPr="00D866E4" w:rsidRDefault="00D866E4" w:rsidP="00D866E4">
            <w:pPr>
              <w:jc w:val="center"/>
            </w:pPr>
            <w:r w:rsidRPr="00D866E4">
              <w:t>2624883201:01:001:0127</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0,2725</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79-Сп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7</w:t>
            </w:r>
          </w:p>
        </w:tc>
        <w:tc>
          <w:tcPr>
            <w:tcW w:w="3302" w:type="dxa"/>
            <w:tcBorders>
              <w:top w:val="nil"/>
              <w:left w:val="nil"/>
              <w:bottom w:val="single" w:sz="4" w:space="0" w:color="auto"/>
              <w:right w:val="single" w:sz="4" w:space="0" w:color="auto"/>
            </w:tcBorders>
            <w:hideMark/>
          </w:tcPr>
          <w:p w:rsidR="00D866E4" w:rsidRPr="00D866E4" w:rsidRDefault="00D866E4" w:rsidP="00D866E4">
            <w:pPr>
              <w:jc w:val="center"/>
            </w:pPr>
            <w:r w:rsidRPr="00D866E4">
              <w:t>2624883201:01:001:0125</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0,3880</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80-Сп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8</w:t>
            </w:r>
          </w:p>
        </w:tc>
        <w:tc>
          <w:tcPr>
            <w:tcW w:w="3302" w:type="dxa"/>
            <w:tcBorders>
              <w:top w:val="nil"/>
              <w:left w:val="nil"/>
              <w:bottom w:val="single" w:sz="4" w:space="0" w:color="auto"/>
              <w:right w:val="single" w:sz="4" w:space="0" w:color="auto"/>
            </w:tcBorders>
            <w:hideMark/>
          </w:tcPr>
          <w:p w:rsidR="00D866E4" w:rsidRPr="00D866E4" w:rsidRDefault="00D866E4" w:rsidP="00D866E4">
            <w:pPr>
              <w:jc w:val="center"/>
            </w:pPr>
            <w:r w:rsidRPr="00D866E4">
              <w:t>2624883200:07:001:0004</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0,3602</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дорога св.80-Сп</w:t>
            </w:r>
          </w:p>
        </w:tc>
      </w:tr>
      <w:tr w:rsidR="00D866E4" w:rsidRPr="00D866E4" w:rsidTr="00D866E4">
        <w:trPr>
          <w:jc w:val="center"/>
        </w:trPr>
        <w:tc>
          <w:tcPr>
            <w:tcW w:w="1854" w:type="dxa"/>
            <w:tcBorders>
              <w:top w:val="nil"/>
              <w:left w:val="single" w:sz="8" w:space="0" w:color="auto"/>
              <w:bottom w:val="single" w:sz="4" w:space="0" w:color="auto"/>
              <w:right w:val="single" w:sz="4" w:space="0" w:color="auto"/>
            </w:tcBorders>
            <w:noWrap/>
            <w:vAlign w:val="bottom"/>
            <w:hideMark/>
          </w:tcPr>
          <w:p w:rsidR="00D866E4" w:rsidRPr="00D866E4" w:rsidRDefault="00D866E4" w:rsidP="00D866E4">
            <w:pPr>
              <w:jc w:val="center"/>
            </w:pPr>
            <w:r w:rsidRPr="00D866E4">
              <w:t>9</w:t>
            </w:r>
          </w:p>
        </w:tc>
        <w:tc>
          <w:tcPr>
            <w:tcW w:w="3302" w:type="dxa"/>
            <w:tcBorders>
              <w:top w:val="nil"/>
              <w:left w:val="nil"/>
              <w:bottom w:val="single" w:sz="4" w:space="0" w:color="auto"/>
              <w:right w:val="single" w:sz="4" w:space="0" w:color="auto"/>
            </w:tcBorders>
            <w:hideMark/>
          </w:tcPr>
          <w:p w:rsidR="00D866E4" w:rsidRPr="00D866E4" w:rsidRDefault="00D866E4" w:rsidP="00D866E4">
            <w:pPr>
              <w:jc w:val="center"/>
            </w:pPr>
            <w:r w:rsidRPr="00D866E4">
              <w:t>2624883201:01:001:0128</w:t>
            </w:r>
          </w:p>
        </w:tc>
        <w:tc>
          <w:tcPr>
            <w:tcW w:w="1267" w:type="dxa"/>
            <w:tcBorders>
              <w:top w:val="nil"/>
              <w:left w:val="nil"/>
              <w:bottom w:val="single" w:sz="4" w:space="0" w:color="auto"/>
              <w:right w:val="single" w:sz="4" w:space="0" w:color="auto"/>
            </w:tcBorders>
            <w:noWrap/>
            <w:hideMark/>
          </w:tcPr>
          <w:p w:rsidR="00D866E4" w:rsidRPr="00D866E4" w:rsidRDefault="00D866E4" w:rsidP="00D866E4">
            <w:pPr>
              <w:jc w:val="center"/>
            </w:pPr>
            <w:r w:rsidRPr="00D866E4">
              <w:t>0,0574</w:t>
            </w:r>
          </w:p>
        </w:tc>
        <w:tc>
          <w:tcPr>
            <w:tcW w:w="2376" w:type="dxa"/>
            <w:tcBorders>
              <w:top w:val="nil"/>
              <w:left w:val="nil"/>
              <w:bottom w:val="single" w:sz="4" w:space="0" w:color="auto"/>
              <w:right w:val="single" w:sz="8" w:space="0" w:color="auto"/>
            </w:tcBorders>
            <w:noWrap/>
            <w:hideMark/>
          </w:tcPr>
          <w:p w:rsidR="00D866E4" w:rsidRPr="00D866E4" w:rsidRDefault="00D866E4" w:rsidP="00D866E4">
            <w:pPr>
              <w:jc w:val="center"/>
            </w:pPr>
            <w:r w:rsidRPr="00D866E4">
              <w:t>дорога св.80-Сп</w:t>
            </w:r>
          </w:p>
        </w:tc>
      </w:tr>
    </w:tbl>
    <w:p w:rsidR="00D866E4" w:rsidRPr="00D866E4" w:rsidRDefault="00D866E4" w:rsidP="00D866E4">
      <w:pPr>
        <w:autoSpaceDE w:val="0"/>
        <w:autoSpaceDN w:val="0"/>
        <w:adjustRightInd w:val="0"/>
        <w:ind w:firstLine="709"/>
        <w:jc w:val="both"/>
        <w:rPr>
          <w:rFonts w:eastAsiaTheme="minorHAnsi"/>
          <w:color w:val="000000"/>
          <w:sz w:val="24"/>
          <w:szCs w:val="24"/>
          <w:lang w:val="uk-UA" w:eastAsia="en-US"/>
        </w:rPr>
      </w:pPr>
    </w:p>
    <w:p w:rsidR="00D866E4" w:rsidRPr="00D866E4" w:rsidRDefault="00D866E4" w:rsidP="00D866E4">
      <w:pPr>
        <w:autoSpaceDE w:val="0"/>
        <w:autoSpaceDN w:val="0"/>
        <w:adjustRightInd w:val="0"/>
        <w:ind w:firstLine="709"/>
        <w:jc w:val="both"/>
        <w:rPr>
          <w:rFonts w:eastAsiaTheme="minorHAnsi"/>
          <w:color w:val="000000"/>
          <w:sz w:val="24"/>
          <w:szCs w:val="24"/>
          <w:lang w:val="uk-UA" w:eastAsia="en-US"/>
        </w:rPr>
      </w:pPr>
    </w:p>
    <w:p w:rsidR="00D866E4" w:rsidRPr="00D866E4" w:rsidRDefault="00D866E4" w:rsidP="00D866E4">
      <w:pPr>
        <w:autoSpaceDE w:val="0"/>
        <w:autoSpaceDN w:val="0"/>
        <w:adjustRightInd w:val="0"/>
        <w:ind w:firstLine="709"/>
        <w:jc w:val="both"/>
        <w:rPr>
          <w:rFonts w:eastAsiaTheme="minorHAnsi"/>
          <w:color w:val="000000"/>
          <w:sz w:val="24"/>
          <w:szCs w:val="24"/>
          <w:lang w:val="uk-UA" w:eastAsia="en-US"/>
        </w:rPr>
      </w:pP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rPr>
          <w:lang w:val="uk-UA"/>
        </w:rPr>
      </w:pPr>
      <w:r w:rsidRPr="00D866E4">
        <w:rPr>
          <w:noProof/>
          <w:lang w:val="uk-UA" w:eastAsia="uk-UA"/>
        </w:rPr>
        <w:lastRenderedPageBreak/>
        <w:drawing>
          <wp:inline distT="0" distB="0" distL="0" distR="0" wp14:anchorId="707E666A" wp14:editId="3C2BEBB1">
            <wp:extent cx="6120130" cy="4325057"/>
            <wp:effectExtent l="0" t="0" r="0" b="0"/>
            <wp:docPr id="27" name="Рисунок 27" descr="D:\network\Sitka\8 скликання ТГ\57 сесія військовий стан\земельна комісія 06.2025 НОВА\Схеми\4.5 ПАТ Укрнафта Лоп'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57 сесія військовий стан\земельна комісія 06.2025 НОВА\Схеми\4.5 ПАТ Укрнафта Лоп'нк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4325057"/>
                    </a:xfrm>
                    <a:prstGeom prst="rect">
                      <a:avLst/>
                    </a:prstGeom>
                    <a:noFill/>
                    <a:ln>
                      <a:noFill/>
                    </a:ln>
                  </pic:spPr>
                </pic:pic>
              </a:graphicData>
            </a:graphic>
          </wp:inline>
        </w:drawing>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tabs>
          <w:tab w:val="left" w:pos="1511"/>
        </w:tabs>
        <w:rPr>
          <w:lang w:val="uk-UA"/>
        </w:rPr>
      </w:pPr>
      <w:r w:rsidRPr="00D866E4">
        <w:rPr>
          <w:lang w:val="uk-UA"/>
        </w:rPr>
        <w:tab/>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Pr="00D866E4">
        <w:rPr>
          <w:sz w:val="28"/>
        </w:rPr>
        <w:t>п’ятдесят</w:t>
      </w:r>
      <w:r w:rsidRPr="00D866E4">
        <w:rPr>
          <w:sz w:val="28"/>
          <w:lang w:val="uk-UA"/>
        </w:rPr>
        <w:t xml:space="preserve"> восьма </w:t>
      </w:r>
      <w:r w:rsidRPr="00D866E4">
        <w:rPr>
          <w:color w:val="000000"/>
          <w:sz w:val="28"/>
          <w:szCs w:val="28"/>
          <w:lang w:val="uk-UA" w:eastAsia="uk-UA"/>
        </w:rPr>
        <w:t>сесія)</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rPr>
      </w:pPr>
      <w:r w:rsidRPr="00D866E4">
        <w:rPr>
          <w:sz w:val="28"/>
          <w:lang w:val="uk-UA"/>
        </w:rPr>
        <w:t>Від              № ______-58/2025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shd w:val="clear" w:color="auto" w:fill="FFFFFF"/>
        <w:rPr>
          <w:b/>
          <w:bCs/>
          <w:color w:val="000000"/>
          <w:spacing w:val="5"/>
          <w:sz w:val="22"/>
          <w:szCs w:val="22"/>
          <w:lang w:val="uk-UA"/>
        </w:rPr>
      </w:pPr>
    </w:p>
    <w:p w:rsidR="00D866E4" w:rsidRPr="00D866E4" w:rsidRDefault="00D866E4" w:rsidP="00D866E4">
      <w:pPr>
        <w:rPr>
          <w:b/>
          <w:bCs/>
          <w:sz w:val="28"/>
          <w:lang w:val="uk-UA"/>
        </w:rPr>
      </w:pPr>
      <w:r w:rsidRPr="00D866E4">
        <w:rPr>
          <w:b/>
          <w:bCs/>
          <w:sz w:val="28"/>
          <w:lang w:val="uk-UA"/>
        </w:rPr>
        <w:t>Про продаж земельної ділянки</w:t>
      </w:r>
    </w:p>
    <w:p w:rsidR="00D866E4" w:rsidRPr="00D866E4" w:rsidRDefault="00D866E4" w:rsidP="00D866E4">
      <w:pPr>
        <w:rPr>
          <w:b/>
          <w:bCs/>
          <w:sz w:val="28"/>
          <w:lang w:val="uk-UA"/>
        </w:rPr>
      </w:pPr>
      <w:r w:rsidRPr="00D866E4">
        <w:rPr>
          <w:b/>
          <w:bCs/>
          <w:sz w:val="28"/>
          <w:lang w:val="uk-UA"/>
        </w:rPr>
        <w:t>гр. Микитину С.М., с. Надіїв</w:t>
      </w:r>
    </w:p>
    <w:p w:rsidR="00D866E4" w:rsidRPr="00D866E4" w:rsidRDefault="00D866E4" w:rsidP="00D866E4">
      <w:pPr>
        <w:ind w:firstLine="709"/>
        <w:jc w:val="both"/>
        <w:rPr>
          <w:lang w:val="uk-UA"/>
        </w:rPr>
      </w:pPr>
    </w:p>
    <w:p w:rsidR="00D866E4" w:rsidRPr="00D866E4" w:rsidRDefault="00D866E4" w:rsidP="00D866E4">
      <w:pPr>
        <w:ind w:firstLine="709"/>
        <w:jc w:val="both"/>
        <w:rPr>
          <w:sz w:val="28"/>
          <w:lang w:val="uk-UA"/>
        </w:rPr>
      </w:pPr>
      <w:r w:rsidRPr="00D866E4">
        <w:rPr>
          <w:sz w:val="28"/>
          <w:lang w:val="uk-UA"/>
        </w:rPr>
        <w:t xml:space="preserve">З метою забезпечення ефективного та раціонального використання земель, залучення додаткових коштів в міський бюджет, розглянувши звіт з експертної грошової оцінки земельної ділянки несільськогосподарського призначення площею </w:t>
      </w:r>
      <w:r w:rsidRPr="00D866E4">
        <w:rPr>
          <w:color w:val="000000"/>
          <w:sz w:val="28"/>
          <w:lang w:val="uk-UA"/>
        </w:rPr>
        <w:t>0,0460 га</w:t>
      </w:r>
      <w:r w:rsidRPr="00D866E4">
        <w:rPr>
          <w:sz w:val="28"/>
          <w:lang w:val="uk-UA"/>
        </w:rPr>
        <w:t>, що знаходиться на вул. Полуботка, 25-В в        с. Надіїв Калуського району Івано-Франківської області, керуючись, ст. 127, 128, 134,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28"/>
          <w:szCs w:val="22"/>
          <w:lang w:val="uk-UA"/>
        </w:rPr>
      </w:pPr>
    </w:p>
    <w:p w:rsidR="00D866E4" w:rsidRPr="00D866E4" w:rsidRDefault="00D866E4" w:rsidP="00D866E4">
      <w:pPr>
        <w:jc w:val="center"/>
        <w:rPr>
          <w:b/>
          <w:sz w:val="28"/>
          <w:szCs w:val="22"/>
          <w:lang w:val="uk-UA"/>
        </w:rPr>
      </w:pPr>
      <w:r w:rsidRPr="00D866E4">
        <w:rPr>
          <w:b/>
          <w:sz w:val="28"/>
          <w:szCs w:val="22"/>
          <w:lang w:val="uk-UA"/>
        </w:rPr>
        <w:t>В И Р І Ш И Л А :</w:t>
      </w:r>
    </w:p>
    <w:p w:rsidR="00D866E4" w:rsidRPr="00D866E4" w:rsidRDefault="00D866E4" w:rsidP="00D866E4">
      <w:pPr>
        <w:jc w:val="center"/>
        <w:rPr>
          <w:b/>
          <w:sz w:val="28"/>
          <w:szCs w:val="22"/>
          <w:lang w:val="uk-UA"/>
        </w:rPr>
      </w:pPr>
    </w:p>
    <w:p w:rsidR="00D866E4" w:rsidRPr="00D866E4" w:rsidRDefault="00D866E4" w:rsidP="00D866E4">
      <w:pPr>
        <w:ind w:firstLine="709"/>
        <w:jc w:val="both"/>
        <w:rPr>
          <w:sz w:val="28"/>
          <w:lang w:val="uk-UA"/>
        </w:rPr>
      </w:pPr>
      <w:r w:rsidRPr="00D866E4">
        <w:rPr>
          <w:sz w:val="28"/>
          <w:szCs w:val="22"/>
          <w:lang w:val="uk-UA"/>
        </w:rPr>
        <w:t xml:space="preserve">1. </w:t>
      </w:r>
      <w:r w:rsidRPr="00D866E4">
        <w:rPr>
          <w:sz w:val="28"/>
          <w:lang w:val="uk-UA"/>
        </w:rPr>
        <w:t xml:space="preserve">Затвердити вартість земельної ділянки площею </w:t>
      </w:r>
      <w:r w:rsidRPr="00D866E4">
        <w:rPr>
          <w:color w:val="000000"/>
          <w:sz w:val="28"/>
          <w:lang w:val="uk-UA"/>
        </w:rPr>
        <w:t>0,0460 га</w:t>
      </w:r>
      <w:r w:rsidRPr="00D866E4">
        <w:rPr>
          <w:sz w:val="28"/>
          <w:lang w:val="uk-UA"/>
        </w:rPr>
        <w:t>, що знаходиться на вул. Полуботка, 25-В в с. Надіїв Калуського району Івано-Франківської області, цільове призначення 03.15 - для будівництва та обслуговування інших будівель громадської забудови, у розмірі 34500,00 грн (тридцять чотири тисячі п'ятсот грн 00 коп.), що в розрахунку на 1 кв. м земельної ділянки складає 75,00 грн.</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2. Продати у власність громадянину Микитину Степану Михайловичу, земельну ділянку площею 0,0460 га (кадастровий номер 2622083401:01:001:0501), що знаходиться на вул. Полуботка, 25-В в с. Надіїв Калуського району Івано-Франківської області, цільове призначення 03.15 - для будівництва та обслуговування інших будівель громадської забудови.</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3. Зарахувати суму авансового внеску в розмірі 5356,00 грн (п</w:t>
      </w:r>
      <w:r w:rsidRPr="00D866E4">
        <w:rPr>
          <w:sz w:val="28"/>
        </w:rPr>
        <w:t>’</w:t>
      </w:r>
      <w:r w:rsidRPr="00D866E4">
        <w:rPr>
          <w:sz w:val="28"/>
          <w:lang w:val="uk-UA"/>
        </w:rPr>
        <w:t>ять тисяч триста п</w:t>
      </w:r>
      <w:r w:rsidRPr="00D866E4">
        <w:rPr>
          <w:sz w:val="28"/>
        </w:rPr>
        <w:t>’</w:t>
      </w:r>
      <w:r w:rsidRPr="00D866E4">
        <w:rPr>
          <w:sz w:val="28"/>
          <w:lang w:val="uk-UA"/>
        </w:rPr>
        <w:t>ятдесят шість грн 00 коп.) до ціни продажу земельної ділянки.</w:t>
      </w:r>
    </w:p>
    <w:p w:rsidR="00D866E4" w:rsidRPr="00D866E4" w:rsidRDefault="00D866E4" w:rsidP="00D866E4">
      <w:pPr>
        <w:ind w:firstLine="709"/>
        <w:jc w:val="both"/>
        <w:rPr>
          <w:sz w:val="16"/>
          <w:szCs w:val="16"/>
          <w:lang w:val="uk-UA"/>
        </w:rPr>
      </w:pPr>
    </w:p>
    <w:p w:rsidR="00D866E4" w:rsidRPr="00D866E4" w:rsidRDefault="00D866E4" w:rsidP="00D866E4">
      <w:pPr>
        <w:ind w:firstLine="708"/>
        <w:jc w:val="both"/>
        <w:rPr>
          <w:sz w:val="28"/>
          <w:lang w:val="uk-UA"/>
        </w:rPr>
      </w:pPr>
      <w:r w:rsidRPr="00D866E4">
        <w:rPr>
          <w:sz w:val="28"/>
          <w:lang w:val="uk-UA"/>
        </w:rPr>
        <w:t>4. Зобов’язати громадянина Микитина Степана Михайловича в шестимісячний термін укласти договір купівлі-продажу земельної ділянки.</w:t>
      </w:r>
    </w:p>
    <w:p w:rsidR="00D866E4" w:rsidRPr="00D866E4" w:rsidRDefault="00D866E4" w:rsidP="00D866E4">
      <w:pPr>
        <w:ind w:firstLine="708"/>
        <w:jc w:val="both"/>
        <w:rPr>
          <w:sz w:val="16"/>
          <w:szCs w:val="16"/>
          <w:lang w:val="uk-UA"/>
        </w:rPr>
      </w:pPr>
    </w:p>
    <w:p w:rsidR="00D866E4" w:rsidRPr="00D866E4" w:rsidRDefault="00D866E4" w:rsidP="00D866E4">
      <w:pPr>
        <w:ind w:firstLine="709"/>
        <w:jc w:val="both"/>
        <w:rPr>
          <w:sz w:val="28"/>
          <w:lang w:val="uk-UA"/>
        </w:rPr>
      </w:pPr>
      <w:r w:rsidRPr="00D866E4">
        <w:rPr>
          <w:sz w:val="28"/>
          <w:lang w:val="uk-UA"/>
        </w:rPr>
        <w:t>5. Попередити громадянина Микитина Степана Михайловича, що у разі відмови від укладення договору купівлі-продажу земельної ділянки, сума авансового внеску не повертається.</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6. В разі невиконання п. 4 дане рішення втрачає чинність.</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lastRenderedPageBreak/>
        <w:t>7.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ind w:firstLine="709"/>
        <w:jc w:val="both"/>
        <w:rPr>
          <w:sz w:val="28"/>
          <w:lang w:val="uk-UA"/>
        </w:rPr>
      </w:pPr>
    </w:p>
    <w:p w:rsidR="00D866E4" w:rsidRPr="00D866E4" w:rsidRDefault="00D866E4" w:rsidP="00D866E4">
      <w:pPr>
        <w:ind w:firstLine="709"/>
        <w:jc w:val="both"/>
        <w:rPr>
          <w:sz w:val="28"/>
          <w:lang w:val="uk-UA"/>
        </w:rPr>
      </w:pPr>
    </w:p>
    <w:p w:rsidR="00D866E4" w:rsidRPr="00D866E4" w:rsidRDefault="00D866E4" w:rsidP="00D866E4">
      <w:pPr>
        <w:ind w:firstLine="709"/>
        <w:jc w:val="both"/>
        <w:rPr>
          <w:sz w:val="28"/>
          <w:lang w:val="uk-UA"/>
        </w:rPr>
      </w:pPr>
    </w:p>
    <w:p w:rsidR="00D866E4" w:rsidRPr="00D866E4" w:rsidRDefault="00D866E4" w:rsidP="00D866E4">
      <w:r w:rsidRPr="00D866E4">
        <w:rPr>
          <w:sz w:val="28"/>
          <w:lang w:val="uk-UA"/>
        </w:rPr>
        <w:t>Міський голова</w:t>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t>Іван ДИРІВ</w:t>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tabs>
          <w:tab w:val="left" w:pos="1511"/>
        </w:tabs>
        <w:rPr>
          <w:lang w:val="uk-UA"/>
        </w:rPr>
      </w:pPr>
      <w:r w:rsidRPr="00D866E4">
        <w:rPr>
          <w:noProof/>
          <w:lang w:val="uk-UA" w:eastAsia="uk-UA"/>
        </w:rPr>
        <w:lastRenderedPageBreak/>
        <w:drawing>
          <wp:inline distT="0" distB="0" distL="0" distR="0" wp14:anchorId="52B344F8" wp14:editId="4269BE74">
            <wp:extent cx="6120130" cy="3387876"/>
            <wp:effectExtent l="0" t="0" r="0" b="3175"/>
            <wp:docPr id="30" name="Рисунок 30" descr="D:\network\Sitka\8 скликання ТГ\57 сесія військовий стан\земельна комісія 06.2025 НОВА\Схеми\4.6 Микитин С.М. оці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57 сесія військовий стан\земельна комісія 06.2025 НОВА\Схеми\4.6 Микитин С.М. оцінка.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3387876"/>
                    </a:xfrm>
                    <a:prstGeom prst="rect">
                      <a:avLst/>
                    </a:prstGeom>
                    <a:noFill/>
                    <a:ln>
                      <a:noFill/>
                    </a:ln>
                  </pic:spPr>
                </pic:pic>
              </a:graphicData>
            </a:graphic>
          </wp:inline>
        </w:drawing>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(п’ятдесят восьма</w:t>
      </w:r>
      <w:r w:rsidRPr="00D866E4">
        <w:rPr>
          <w:sz w:val="28"/>
          <w:lang w:val="uk-UA"/>
        </w:rPr>
        <w:t xml:space="preserve"> </w:t>
      </w:r>
      <w:r w:rsidRPr="00D866E4">
        <w:rPr>
          <w:color w:val="000000"/>
          <w:sz w:val="28"/>
          <w:szCs w:val="28"/>
          <w:lang w:val="uk-UA" w:eastAsia="uk-UA"/>
        </w:rPr>
        <w:t>сесія)</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______-58/2025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b/>
          <w:sz w:val="22"/>
          <w:szCs w:val="22"/>
          <w:lang w:val="uk-UA"/>
        </w:rPr>
      </w:pPr>
    </w:p>
    <w:p w:rsidR="00D866E4" w:rsidRPr="00D866E4" w:rsidRDefault="00D866E4" w:rsidP="00D866E4">
      <w:pPr>
        <w:rPr>
          <w:b/>
          <w:bCs/>
          <w:sz w:val="28"/>
          <w:lang w:val="uk-UA"/>
        </w:rPr>
      </w:pPr>
      <w:r w:rsidRPr="00D866E4">
        <w:rPr>
          <w:b/>
          <w:bCs/>
          <w:sz w:val="28"/>
          <w:lang w:val="uk-UA"/>
        </w:rPr>
        <w:t>Про земельну ділянку площею 0,1070 га</w:t>
      </w:r>
    </w:p>
    <w:p w:rsidR="00D866E4" w:rsidRPr="00D866E4" w:rsidRDefault="00D866E4" w:rsidP="00D866E4">
      <w:pPr>
        <w:rPr>
          <w:b/>
          <w:bCs/>
          <w:sz w:val="28"/>
          <w:lang w:val="uk-UA"/>
        </w:rPr>
      </w:pPr>
      <w:r w:rsidRPr="00D866E4">
        <w:rPr>
          <w:b/>
          <w:bCs/>
          <w:sz w:val="28"/>
          <w:lang w:val="uk-UA"/>
        </w:rPr>
        <w:t>в м. Долина на вул. Обліски, право оренди</w:t>
      </w:r>
    </w:p>
    <w:p w:rsidR="00D866E4" w:rsidRPr="00D866E4" w:rsidRDefault="00D866E4" w:rsidP="00D866E4">
      <w:pPr>
        <w:rPr>
          <w:b/>
          <w:bCs/>
          <w:sz w:val="28"/>
          <w:lang w:val="uk-UA"/>
        </w:rPr>
      </w:pPr>
      <w:r w:rsidRPr="00D866E4">
        <w:rPr>
          <w:b/>
          <w:bCs/>
          <w:sz w:val="28"/>
          <w:lang w:val="uk-UA"/>
        </w:rPr>
        <w:t>якої підлягає продажу на земельних торгах</w:t>
      </w:r>
    </w:p>
    <w:p w:rsidR="00D866E4" w:rsidRPr="00D866E4" w:rsidRDefault="00D866E4" w:rsidP="00D866E4">
      <w:pPr>
        <w:ind w:firstLine="709"/>
        <w:jc w:val="both"/>
        <w:rPr>
          <w:sz w:val="28"/>
          <w:szCs w:val="16"/>
          <w:lang w:val="uk-UA"/>
        </w:rPr>
      </w:pPr>
    </w:p>
    <w:p w:rsidR="00D866E4" w:rsidRPr="00D866E4" w:rsidRDefault="00D866E4" w:rsidP="00D866E4">
      <w:pPr>
        <w:ind w:firstLine="709"/>
        <w:jc w:val="both"/>
        <w:rPr>
          <w:sz w:val="28"/>
          <w:lang w:val="uk-UA"/>
        </w:rPr>
      </w:pPr>
      <w:r w:rsidRPr="00D866E4">
        <w:rPr>
          <w:sz w:val="28"/>
          <w:lang w:val="uk-UA"/>
        </w:rPr>
        <w:t>З метою створення сприятливих умов для раціонального використання земельних ділянок, прозорості в наданні земельних ділянок у користування та забезпечення додаткових надходжень до міського бюджету платежів, розглянувши проект землеустрою щодо відведення земельної ділянки, витяг із технічної документації з нормативної грошової оцінки земельних ділянок № НВ-9963780322025 від 20.05.2025,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Земельним кодексом України, Законом України «Про місцеве самоврядування в Україні», міська рада</w:t>
      </w:r>
    </w:p>
    <w:p w:rsidR="00D866E4" w:rsidRPr="00D866E4" w:rsidRDefault="00D866E4" w:rsidP="00D866E4">
      <w:pPr>
        <w:jc w:val="center"/>
        <w:rPr>
          <w:b/>
          <w:sz w:val="16"/>
          <w:szCs w:val="16"/>
          <w:lang w:val="uk-UA"/>
        </w:rPr>
      </w:pPr>
    </w:p>
    <w:p w:rsidR="00D866E4" w:rsidRPr="00D866E4" w:rsidRDefault="00D866E4" w:rsidP="00D866E4">
      <w:pPr>
        <w:jc w:val="center"/>
        <w:rPr>
          <w:b/>
          <w:sz w:val="28"/>
          <w:szCs w:val="22"/>
          <w:lang w:val="uk-UA"/>
        </w:rPr>
      </w:pPr>
      <w:r w:rsidRPr="00D866E4">
        <w:rPr>
          <w:b/>
          <w:sz w:val="28"/>
          <w:szCs w:val="22"/>
          <w:lang w:val="uk-UA"/>
        </w:rPr>
        <w:t>В И Р І Ш И Л А :</w:t>
      </w:r>
    </w:p>
    <w:p w:rsidR="00D866E4" w:rsidRPr="00D866E4" w:rsidRDefault="00D866E4" w:rsidP="00D866E4">
      <w:pPr>
        <w:jc w:val="center"/>
        <w:rPr>
          <w:b/>
          <w:sz w:val="16"/>
          <w:szCs w:val="16"/>
          <w:lang w:val="uk-UA"/>
        </w:rPr>
      </w:pPr>
    </w:p>
    <w:p w:rsidR="00D866E4" w:rsidRPr="00D866E4" w:rsidRDefault="00D866E4" w:rsidP="00D866E4">
      <w:pPr>
        <w:ind w:firstLine="709"/>
        <w:jc w:val="both"/>
        <w:rPr>
          <w:sz w:val="28"/>
          <w:lang w:val="uk-UA"/>
        </w:rPr>
      </w:pPr>
      <w:r w:rsidRPr="00D866E4">
        <w:rPr>
          <w:sz w:val="28"/>
          <w:szCs w:val="22"/>
          <w:lang w:val="uk-UA"/>
        </w:rPr>
        <w:t xml:space="preserve">1. Затвердити розроблений </w:t>
      </w:r>
      <w:r w:rsidRPr="00D866E4">
        <w:rPr>
          <w:sz w:val="28"/>
          <w:lang w:val="uk-UA"/>
        </w:rPr>
        <w:t>відповідно до рішення Долинської міської ради від 20.03.2025 №4048-52/2025</w:t>
      </w:r>
      <w:r w:rsidRPr="00D866E4">
        <w:rPr>
          <w:bCs/>
          <w:sz w:val="28"/>
          <w:lang w:val="uk-UA"/>
        </w:rPr>
        <w:t xml:space="preserve"> проект землеустрою щодо відведення земельної ділянки </w:t>
      </w:r>
      <w:r w:rsidRPr="00D866E4">
        <w:rPr>
          <w:sz w:val="28"/>
          <w:lang w:val="uk-UA"/>
        </w:rPr>
        <w:t xml:space="preserve">площею 0,1070 га </w:t>
      </w:r>
      <w:r w:rsidRPr="00D866E4">
        <w:rPr>
          <w:sz w:val="28"/>
          <w:szCs w:val="28"/>
        </w:rPr>
        <w:t>(кадастровий номер 26220</w:t>
      </w:r>
      <w:r w:rsidRPr="00D866E4">
        <w:rPr>
          <w:sz w:val="28"/>
          <w:szCs w:val="28"/>
          <w:lang w:val="uk-UA"/>
        </w:rPr>
        <w:t>10100</w:t>
      </w:r>
      <w:r w:rsidRPr="00D866E4">
        <w:rPr>
          <w:sz w:val="28"/>
          <w:szCs w:val="28"/>
        </w:rPr>
        <w:t>:01:0</w:t>
      </w:r>
      <w:r w:rsidRPr="00D866E4">
        <w:rPr>
          <w:sz w:val="28"/>
          <w:szCs w:val="28"/>
          <w:lang w:val="uk-UA"/>
        </w:rPr>
        <w:t>12</w:t>
      </w:r>
      <w:r w:rsidRPr="00D866E4">
        <w:rPr>
          <w:sz w:val="28"/>
          <w:szCs w:val="28"/>
        </w:rPr>
        <w:t>:0</w:t>
      </w:r>
      <w:r w:rsidRPr="00D866E4">
        <w:rPr>
          <w:sz w:val="28"/>
          <w:szCs w:val="28"/>
          <w:lang w:val="uk-UA"/>
        </w:rPr>
        <w:t>024</w:t>
      </w:r>
      <w:r w:rsidRPr="00D866E4">
        <w:rPr>
          <w:sz w:val="28"/>
          <w:szCs w:val="28"/>
        </w:rPr>
        <w:t>)</w:t>
      </w:r>
      <w:r w:rsidRPr="00D866E4">
        <w:rPr>
          <w:sz w:val="28"/>
          <w:szCs w:val="28"/>
          <w:lang w:val="uk-UA"/>
        </w:rPr>
        <w:t xml:space="preserve"> цільове призначення 03.08 - для будівництва і обслуговування об</w:t>
      </w:r>
      <w:r w:rsidRPr="00D866E4">
        <w:rPr>
          <w:sz w:val="28"/>
          <w:szCs w:val="28"/>
        </w:rPr>
        <w:t>’</w:t>
      </w:r>
      <w:r w:rsidRPr="00D866E4">
        <w:rPr>
          <w:sz w:val="28"/>
          <w:szCs w:val="28"/>
          <w:lang w:val="uk-UA"/>
        </w:rPr>
        <w:t xml:space="preserve">єктів туристичної інфраструктури та закладів громадського харчування </w:t>
      </w:r>
      <w:r w:rsidRPr="00D866E4">
        <w:rPr>
          <w:bCs/>
          <w:sz w:val="28"/>
          <w:lang w:val="uk-UA"/>
        </w:rPr>
        <w:t>на вул. Обліски в м. Долина Калуського району Івано-Франківської області.</w:t>
      </w:r>
    </w:p>
    <w:p w:rsidR="00D866E4" w:rsidRPr="00D866E4" w:rsidRDefault="00D866E4" w:rsidP="00D866E4">
      <w:pPr>
        <w:ind w:firstLine="709"/>
        <w:jc w:val="both"/>
        <w:rPr>
          <w:sz w:val="16"/>
          <w:szCs w:val="16"/>
          <w:bdr w:val="none" w:sz="0" w:space="0" w:color="auto" w:frame="1"/>
          <w:lang w:val="uk-UA"/>
        </w:rPr>
      </w:pPr>
    </w:p>
    <w:p w:rsidR="00D866E4" w:rsidRPr="00D866E4" w:rsidRDefault="00D866E4" w:rsidP="00D866E4">
      <w:pPr>
        <w:ind w:firstLine="709"/>
        <w:jc w:val="both"/>
        <w:rPr>
          <w:sz w:val="28"/>
          <w:lang w:val="uk-UA"/>
        </w:rPr>
      </w:pPr>
      <w:r w:rsidRPr="00D866E4">
        <w:rPr>
          <w:sz w:val="28"/>
          <w:szCs w:val="28"/>
          <w:bdr w:val="none" w:sz="0" w:space="0" w:color="auto" w:frame="1"/>
          <w:lang w:val="uk-UA"/>
        </w:rPr>
        <w:t xml:space="preserve">2. </w:t>
      </w:r>
      <w:r w:rsidRPr="00D866E4">
        <w:rPr>
          <w:sz w:val="28"/>
          <w:lang w:val="uk-UA"/>
        </w:rPr>
        <w:t>Підтвердити за Долинською міською радою право комунальної власності</w:t>
      </w:r>
      <w:r w:rsidRPr="00D866E4">
        <w:rPr>
          <w:sz w:val="28"/>
          <w:szCs w:val="28"/>
          <w:shd w:val="clear" w:color="auto" w:fill="FFFFFF"/>
          <w:lang w:val="uk-UA"/>
        </w:rPr>
        <w:t xml:space="preserve"> на земельну ділянку </w:t>
      </w:r>
      <w:r w:rsidRPr="00D866E4">
        <w:rPr>
          <w:sz w:val="28"/>
          <w:lang w:val="uk-UA"/>
        </w:rPr>
        <w:t xml:space="preserve">площею 0,1070 га </w:t>
      </w:r>
      <w:r w:rsidRPr="00D866E4">
        <w:rPr>
          <w:sz w:val="28"/>
          <w:szCs w:val="28"/>
        </w:rPr>
        <w:t>(кадастровий номер 26220</w:t>
      </w:r>
      <w:r w:rsidRPr="00D866E4">
        <w:rPr>
          <w:sz w:val="28"/>
          <w:szCs w:val="28"/>
          <w:lang w:val="uk-UA"/>
        </w:rPr>
        <w:t>10100</w:t>
      </w:r>
      <w:r w:rsidRPr="00D866E4">
        <w:rPr>
          <w:sz w:val="28"/>
          <w:szCs w:val="28"/>
        </w:rPr>
        <w:t>:01:0</w:t>
      </w:r>
      <w:r w:rsidRPr="00D866E4">
        <w:rPr>
          <w:sz w:val="28"/>
          <w:szCs w:val="28"/>
          <w:lang w:val="uk-UA"/>
        </w:rPr>
        <w:t>12</w:t>
      </w:r>
      <w:r w:rsidRPr="00D866E4">
        <w:rPr>
          <w:sz w:val="28"/>
          <w:szCs w:val="28"/>
        </w:rPr>
        <w:t>:0</w:t>
      </w:r>
      <w:r w:rsidRPr="00D866E4">
        <w:rPr>
          <w:sz w:val="28"/>
          <w:szCs w:val="28"/>
          <w:lang w:val="uk-UA"/>
        </w:rPr>
        <w:t>024</w:t>
      </w:r>
      <w:r w:rsidRPr="00D866E4">
        <w:rPr>
          <w:sz w:val="28"/>
          <w:szCs w:val="28"/>
        </w:rPr>
        <w:t>)</w:t>
      </w:r>
      <w:r w:rsidRPr="00D866E4">
        <w:rPr>
          <w:sz w:val="28"/>
          <w:szCs w:val="28"/>
          <w:lang w:val="uk-UA"/>
        </w:rPr>
        <w:t xml:space="preserve"> цільове призначення 03.08 - </w:t>
      </w:r>
      <w:r w:rsidRPr="00D866E4">
        <w:rPr>
          <w:sz w:val="28"/>
          <w:lang w:val="uk-UA"/>
        </w:rPr>
        <w:t xml:space="preserve">для </w:t>
      </w:r>
      <w:r w:rsidRPr="00D866E4">
        <w:rPr>
          <w:sz w:val="28"/>
          <w:szCs w:val="28"/>
          <w:lang w:val="uk-UA"/>
        </w:rPr>
        <w:t>будівництва і обслуговування об</w:t>
      </w:r>
      <w:r w:rsidRPr="00D866E4">
        <w:rPr>
          <w:sz w:val="28"/>
          <w:szCs w:val="28"/>
        </w:rPr>
        <w:t>’</w:t>
      </w:r>
      <w:r w:rsidRPr="00D866E4">
        <w:rPr>
          <w:sz w:val="28"/>
          <w:szCs w:val="28"/>
          <w:lang w:val="uk-UA"/>
        </w:rPr>
        <w:t xml:space="preserve">єктів туристичної інфраструктури та закладів громадського харчування </w:t>
      </w:r>
      <w:r w:rsidRPr="00D866E4">
        <w:rPr>
          <w:bCs/>
          <w:sz w:val="28"/>
          <w:lang w:val="uk-UA"/>
        </w:rPr>
        <w:t>на вул. Обліски в м. Долина Калуського району Івано-Франківської області.</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3. Державному реєстратору провести реєстрацію права комунальної власності на вищевказану земельну ділянку.</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0,1070 га </w:t>
      </w:r>
      <w:r w:rsidRPr="00D866E4">
        <w:rPr>
          <w:sz w:val="28"/>
          <w:szCs w:val="28"/>
          <w:lang w:val="uk-UA"/>
        </w:rPr>
        <w:t xml:space="preserve">(кадастровий номер </w:t>
      </w:r>
      <w:r w:rsidRPr="00D866E4">
        <w:rPr>
          <w:sz w:val="28"/>
          <w:szCs w:val="28"/>
        </w:rPr>
        <w:t>26220</w:t>
      </w:r>
      <w:r w:rsidRPr="00D866E4">
        <w:rPr>
          <w:sz w:val="28"/>
          <w:szCs w:val="28"/>
          <w:lang w:val="uk-UA"/>
        </w:rPr>
        <w:t>10100</w:t>
      </w:r>
      <w:r w:rsidRPr="00D866E4">
        <w:rPr>
          <w:sz w:val="28"/>
          <w:szCs w:val="28"/>
        </w:rPr>
        <w:t>:01:0</w:t>
      </w:r>
      <w:r w:rsidRPr="00D866E4">
        <w:rPr>
          <w:sz w:val="28"/>
          <w:szCs w:val="28"/>
          <w:lang w:val="uk-UA"/>
        </w:rPr>
        <w:t>12</w:t>
      </w:r>
      <w:r w:rsidRPr="00D866E4">
        <w:rPr>
          <w:sz w:val="28"/>
          <w:szCs w:val="28"/>
        </w:rPr>
        <w:t>:0</w:t>
      </w:r>
      <w:r w:rsidRPr="00D866E4">
        <w:rPr>
          <w:sz w:val="28"/>
          <w:szCs w:val="28"/>
          <w:lang w:val="uk-UA"/>
        </w:rPr>
        <w:t>024)</w:t>
      </w:r>
      <w:r w:rsidRPr="00D866E4">
        <w:rPr>
          <w:sz w:val="28"/>
          <w:lang w:val="uk-UA"/>
        </w:rPr>
        <w:t xml:space="preserve">, цільове призначення </w:t>
      </w:r>
      <w:bookmarkStart w:id="2" w:name="_Hlk95650916"/>
      <w:r w:rsidRPr="00D866E4">
        <w:rPr>
          <w:sz w:val="28"/>
          <w:lang w:val="uk-UA"/>
        </w:rPr>
        <w:t xml:space="preserve">03.08 – </w:t>
      </w:r>
      <w:r w:rsidRPr="00D866E4">
        <w:rPr>
          <w:sz w:val="28"/>
          <w:lang w:val="uk-UA"/>
        </w:rPr>
        <w:lastRenderedPageBreak/>
        <w:t>для</w:t>
      </w:r>
      <w:r w:rsidRPr="00D866E4">
        <w:rPr>
          <w:sz w:val="28"/>
          <w:szCs w:val="28"/>
          <w:lang w:val="uk-UA"/>
        </w:rPr>
        <w:t xml:space="preserve"> будівництва і обслуговування об</w:t>
      </w:r>
      <w:r w:rsidRPr="00D866E4">
        <w:rPr>
          <w:sz w:val="28"/>
          <w:szCs w:val="28"/>
        </w:rPr>
        <w:t>’</w:t>
      </w:r>
      <w:r w:rsidRPr="00D866E4">
        <w:rPr>
          <w:sz w:val="28"/>
          <w:szCs w:val="28"/>
          <w:lang w:val="uk-UA"/>
        </w:rPr>
        <w:t>єктів туристичної інфраструктури та закладів громадського харчування,</w:t>
      </w:r>
      <w:r w:rsidRPr="00D866E4">
        <w:rPr>
          <w:sz w:val="28"/>
          <w:lang w:val="uk-UA"/>
        </w:rPr>
        <w:t xml:space="preserve"> адреса земельної ділянки: </w:t>
      </w:r>
      <w:r w:rsidRPr="00D866E4">
        <w:rPr>
          <w:bCs/>
          <w:sz w:val="28"/>
          <w:lang w:val="uk-UA"/>
        </w:rPr>
        <w:t>вул. Обліски, м. Долина Калуського району Івано-Франківської області.</w:t>
      </w:r>
    </w:p>
    <w:bookmarkEnd w:id="2"/>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 xml:space="preserve">5. Затвердити стартовий розмір річної орендної плати за земельну ділянку в сумі </w:t>
      </w:r>
      <w:r w:rsidRPr="00D866E4">
        <w:rPr>
          <w:b/>
          <w:sz w:val="28"/>
          <w:lang w:val="uk-UA"/>
        </w:rPr>
        <w:t xml:space="preserve">29060,00 </w:t>
      </w:r>
      <w:r w:rsidRPr="00D866E4">
        <w:rPr>
          <w:b/>
          <w:bCs/>
          <w:sz w:val="28"/>
          <w:lang w:val="uk-UA"/>
        </w:rPr>
        <w:t>грн</w:t>
      </w:r>
      <w:r w:rsidRPr="00D866E4">
        <w:rPr>
          <w:sz w:val="28"/>
          <w:lang w:val="uk-UA"/>
        </w:rPr>
        <w:t xml:space="preserve"> (</w:t>
      </w:r>
      <w:r w:rsidRPr="00D866E4">
        <w:rPr>
          <w:b/>
          <w:sz w:val="28"/>
          <w:lang w:val="uk-UA"/>
        </w:rPr>
        <w:t>двадцять дев’ять тисяч шістдесят грн. 00 коп.</w:t>
      </w:r>
      <w:r w:rsidRPr="00D866E4">
        <w:rPr>
          <w:sz w:val="28"/>
          <w:lang w:val="uk-UA"/>
        </w:rPr>
        <w:t xml:space="preserve">), що становить </w:t>
      </w:r>
      <w:r w:rsidRPr="00D866E4">
        <w:rPr>
          <w:b/>
          <w:sz w:val="28"/>
          <w:lang w:val="uk-UA"/>
        </w:rPr>
        <w:t>5</w:t>
      </w:r>
      <w:r w:rsidRPr="00D866E4">
        <w:rPr>
          <w:sz w:val="28"/>
          <w:lang w:val="uk-UA"/>
        </w:rPr>
        <w:t xml:space="preserve"> відсотки від нормативної грошової оцінки земельної ділянки.</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6. Затвердити проект договору оренди земельної ділянки, який укладатиметься з переможцем торгів (додається).</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 xml:space="preserve">7. Встановити термін оренди земельної ділянки </w:t>
      </w:r>
      <w:r w:rsidRPr="00D866E4">
        <w:rPr>
          <w:b/>
          <w:sz w:val="28"/>
          <w:lang w:val="uk-UA"/>
        </w:rPr>
        <w:t>5 (п’ять) років</w:t>
      </w:r>
      <w:r w:rsidRPr="00D866E4">
        <w:rPr>
          <w:sz w:val="28"/>
          <w:lang w:val="uk-UA"/>
        </w:rPr>
        <w:t>.</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8. Особою, уповноваженою на укладення (підписання) договору оренди земельної ділянки, визначити міського голову: Диріва І.Я.</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10. Переможцю земельних торгів відшкодувати витрати (видатки), здійснені на організацію та проведення земельних торгів.</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ind w:firstLine="720"/>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ind w:right="2"/>
        <w:rPr>
          <w:sz w:val="28"/>
          <w:lang w:val="uk-UA"/>
        </w:rPr>
      </w:pPr>
      <w:r w:rsidRPr="00D866E4">
        <w:rPr>
          <w:sz w:val="28"/>
          <w:szCs w:val="28"/>
          <w:lang w:val="uk-UA" w:eastAsia="uk-UA"/>
        </w:rPr>
        <w:t>Міський голова</w:t>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r>
      <w:r w:rsidRPr="00D866E4">
        <w:rPr>
          <w:sz w:val="28"/>
          <w:szCs w:val="28"/>
          <w:lang w:val="uk-UA" w:eastAsia="uk-UA"/>
        </w:rPr>
        <w:tab/>
        <w:t>Іван ДИРІВ</w:t>
      </w:r>
    </w:p>
    <w:p w:rsidR="00D866E4" w:rsidRPr="00D866E4" w:rsidRDefault="00D866E4" w:rsidP="00D866E4">
      <w:pPr>
        <w:rPr>
          <w:sz w:val="28"/>
          <w:lang w:val="uk-UA"/>
        </w:rPr>
      </w:pPr>
    </w:p>
    <w:p w:rsidR="00D866E4" w:rsidRPr="00D866E4" w:rsidRDefault="00D866E4" w:rsidP="00D866E4">
      <w:pPr>
        <w:rPr>
          <w:sz w:val="28"/>
          <w:lang w:val="uk-UA"/>
        </w:rPr>
      </w:pPr>
    </w:p>
    <w:p w:rsidR="00D866E4" w:rsidRPr="00D866E4" w:rsidRDefault="00D866E4" w:rsidP="00D866E4">
      <w:pPr>
        <w:rPr>
          <w:sz w:val="28"/>
          <w:lang w:val="uk-UA"/>
        </w:rPr>
      </w:pPr>
    </w:p>
    <w:p w:rsidR="00D866E4" w:rsidRPr="00D866E4" w:rsidRDefault="00D866E4" w:rsidP="00D866E4">
      <w:pPr>
        <w:rPr>
          <w:sz w:val="28"/>
          <w:lang w:val="uk-UA"/>
        </w:rPr>
        <w:sectPr w:rsidR="00D866E4" w:rsidRPr="00D866E4" w:rsidSect="00D866E4">
          <w:pgSz w:w="11906" w:h="16838"/>
          <w:pgMar w:top="851" w:right="567" w:bottom="851" w:left="1701" w:header="709" w:footer="709" w:gutter="0"/>
          <w:cols w:space="720"/>
        </w:sectPr>
      </w:pPr>
    </w:p>
    <w:p w:rsidR="00D866E4" w:rsidRPr="00D866E4" w:rsidRDefault="00D866E4" w:rsidP="00D866E4">
      <w:pPr>
        <w:tabs>
          <w:tab w:val="right" w:pos="15704"/>
        </w:tabs>
        <w:ind w:left="5387" w:right="-57"/>
        <w:jc w:val="both"/>
        <w:rPr>
          <w:sz w:val="28"/>
          <w:szCs w:val="28"/>
          <w:lang w:val="uk-UA"/>
        </w:rPr>
      </w:pPr>
      <w:r w:rsidRPr="00D866E4">
        <w:rPr>
          <w:sz w:val="28"/>
          <w:szCs w:val="28"/>
          <w:lang w:val="uk-UA"/>
        </w:rPr>
        <w:lastRenderedPageBreak/>
        <w:t>Додаток до рішення міської ради</w:t>
      </w:r>
    </w:p>
    <w:p w:rsidR="00D866E4" w:rsidRPr="00D866E4" w:rsidRDefault="00D866E4" w:rsidP="00D866E4">
      <w:pPr>
        <w:shd w:val="clear" w:color="auto" w:fill="FFFFFF"/>
        <w:ind w:left="5387"/>
        <w:jc w:val="both"/>
        <w:rPr>
          <w:sz w:val="28"/>
          <w:szCs w:val="28"/>
          <w:lang w:val="uk-UA"/>
        </w:rPr>
      </w:pPr>
      <w:r w:rsidRPr="00D866E4">
        <w:rPr>
          <w:sz w:val="28"/>
          <w:szCs w:val="28"/>
          <w:lang w:val="uk-UA"/>
        </w:rPr>
        <w:t xml:space="preserve">від </w:t>
      </w:r>
      <w:r w:rsidRPr="00D866E4">
        <w:rPr>
          <w:sz w:val="28"/>
          <w:lang w:val="uk-UA"/>
        </w:rPr>
        <w:t xml:space="preserve">                 № ______-58/2025</w:t>
      </w:r>
    </w:p>
    <w:p w:rsidR="00D866E4" w:rsidRPr="00D866E4" w:rsidRDefault="00D866E4" w:rsidP="00D866E4">
      <w:pPr>
        <w:shd w:val="clear" w:color="auto" w:fill="FFFFFF"/>
        <w:jc w:val="center"/>
        <w:rPr>
          <w:b/>
          <w:sz w:val="32"/>
          <w:szCs w:val="32"/>
          <w:lang w:val="uk-UA"/>
        </w:rPr>
      </w:pPr>
      <w:r w:rsidRPr="00D866E4">
        <w:rPr>
          <w:b/>
          <w:sz w:val="32"/>
          <w:szCs w:val="32"/>
          <w:lang w:val="uk-UA"/>
        </w:rPr>
        <w:t xml:space="preserve">ДОГОВІР </w:t>
      </w:r>
    </w:p>
    <w:p w:rsidR="00D866E4" w:rsidRPr="00D866E4" w:rsidRDefault="00D866E4" w:rsidP="00D866E4">
      <w:pPr>
        <w:shd w:val="clear" w:color="auto" w:fill="FFFFFF"/>
        <w:jc w:val="center"/>
        <w:rPr>
          <w:b/>
          <w:sz w:val="28"/>
          <w:szCs w:val="28"/>
          <w:lang w:val="uk-UA"/>
        </w:rPr>
      </w:pPr>
      <w:r w:rsidRPr="00D866E4">
        <w:rPr>
          <w:b/>
          <w:sz w:val="28"/>
          <w:szCs w:val="28"/>
          <w:lang w:val="uk-UA"/>
        </w:rPr>
        <w:t>оренди земельної ділянки</w:t>
      </w:r>
    </w:p>
    <w:p w:rsidR="00D866E4" w:rsidRPr="00D866E4" w:rsidRDefault="00D866E4" w:rsidP="00D866E4">
      <w:pPr>
        <w:shd w:val="clear" w:color="auto" w:fill="FFFFFF"/>
        <w:jc w:val="center"/>
        <w:rPr>
          <w:sz w:val="16"/>
          <w:szCs w:val="16"/>
          <w:lang w:val="uk-UA"/>
        </w:rPr>
      </w:pPr>
    </w:p>
    <w:p w:rsidR="00D866E4" w:rsidRPr="00D866E4" w:rsidRDefault="00D866E4" w:rsidP="00D866E4">
      <w:pPr>
        <w:shd w:val="clear" w:color="auto" w:fill="FFFFFF"/>
        <w:jc w:val="both"/>
        <w:rPr>
          <w:b/>
          <w:i/>
          <w:lang w:val="uk-UA"/>
        </w:rPr>
      </w:pPr>
      <w:r w:rsidRPr="00D866E4">
        <w:rPr>
          <w:b/>
          <w:i/>
          <w:lang w:val="uk-UA"/>
        </w:rPr>
        <w:t>м. Долина, Івано-Франківської області, Україна,</w:t>
      </w:r>
      <w:r w:rsidRPr="00D866E4">
        <w:rPr>
          <w:b/>
          <w:i/>
          <w:lang w:val="uk-UA"/>
        </w:rPr>
        <w:tab/>
        <w:t xml:space="preserve">                      «___» _______ 20__ року</w:t>
      </w:r>
    </w:p>
    <w:p w:rsidR="00D866E4" w:rsidRPr="00D866E4" w:rsidRDefault="00D866E4" w:rsidP="00D866E4">
      <w:pPr>
        <w:shd w:val="clear" w:color="auto" w:fill="FFFFFF"/>
        <w:rPr>
          <w:b/>
          <w:i/>
          <w:sz w:val="16"/>
          <w:szCs w:val="16"/>
          <w:lang w:val="uk-UA"/>
        </w:rPr>
      </w:pPr>
    </w:p>
    <w:p w:rsidR="00D866E4" w:rsidRPr="00D866E4" w:rsidRDefault="00D866E4" w:rsidP="00D866E4">
      <w:pPr>
        <w:shd w:val="clear" w:color="auto" w:fill="FFFFFF"/>
        <w:jc w:val="both"/>
        <w:rPr>
          <w:lang w:val="uk-UA"/>
        </w:rPr>
      </w:pPr>
      <w:r w:rsidRPr="00D866E4">
        <w:rPr>
          <w:b/>
          <w:i/>
          <w:lang w:val="uk-UA"/>
        </w:rPr>
        <w:t>Долинська міська рада</w:t>
      </w:r>
      <w:r w:rsidRPr="00D866E4">
        <w:rPr>
          <w:lang w:val="uk-UA"/>
        </w:rPr>
        <w:t xml:space="preserve">, в особі міського голови </w:t>
      </w:r>
      <w:r w:rsidRPr="00D866E4">
        <w:rPr>
          <w:b/>
          <w:i/>
          <w:lang w:val="uk-UA"/>
        </w:rPr>
        <w:t>Диріва Івана Ярославовича</w:t>
      </w:r>
      <w:r w:rsidRPr="00D866E4">
        <w:rPr>
          <w:b/>
          <w:lang w:val="uk-UA"/>
        </w:rPr>
        <w:t>,</w:t>
      </w:r>
      <w:r w:rsidRPr="00D866E4">
        <w:rPr>
          <w:lang w:val="uk-UA"/>
        </w:rPr>
        <w:t xml:space="preserve"> який діє на підставі Закону України “Про місцеве самоврядування в Україні” та Земельним кодексом України, надалі "</w:t>
      </w:r>
      <w:r w:rsidRPr="00D866E4">
        <w:rPr>
          <w:b/>
          <w:i/>
          <w:lang w:val="uk-UA"/>
        </w:rPr>
        <w:t>Орендодавець</w:t>
      </w:r>
      <w:r w:rsidRPr="00D866E4">
        <w:rPr>
          <w:lang w:val="uk-UA"/>
        </w:rPr>
        <w:t xml:space="preserve">", з однієї сторони, та </w:t>
      </w:r>
      <w:r w:rsidRPr="00D866E4">
        <w:rPr>
          <w:b/>
          <w:i/>
          <w:lang w:val="uk-UA"/>
        </w:rPr>
        <w:t>_________</w:t>
      </w:r>
      <w:r w:rsidRPr="00D866E4">
        <w:rPr>
          <w:lang w:val="uk-UA"/>
        </w:rPr>
        <w:t>_______________ - надалі "</w:t>
      </w:r>
      <w:r w:rsidRPr="00D866E4">
        <w:rPr>
          <w:b/>
          <w:i/>
          <w:lang w:val="uk-UA"/>
        </w:rPr>
        <w:t>Орендар</w:t>
      </w:r>
      <w:r w:rsidRPr="00D866E4">
        <w:rPr>
          <w:lang w:val="uk-UA"/>
        </w:rPr>
        <w:t>" з другої сторони, уклали цей Договір про нижченаведене:</w:t>
      </w:r>
    </w:p>
    <w:p w:rsidR="00D866E4" w:rsidRPr="00D866E4" w:rsidRDefault="00D866E4" w:rsidP="00D866E4">
      <w:pPr>
        <w:keepNext/>
        <w:keepLines/>
        <w:jc w:val="center"/>
        <w:outlineLvl w:val="0"/>
        <w:rPr>
          <w:rFonts w:ascii="Cambria" w:hAnsi="Cambria"/>
          <w:b/>
          <w:bCs/>
          <w:sz w:val="22"/>
          <w:szCs w:val="22"/>
          <w:lang w:val="uk-UA"/>
        </w:rPr>
      </w:pPr>
      <w:r w:rsidRPr="00D866E4">
        <w:rPr>
          <w:rFonts w:ascii="Cambria" w:hAnsi="Cambria"/>
          <w:b/>
          <w:bCs/>
          <w:sz w:val="22"/>
          <w:szCs w:val="22"/>
          <w:lang w:val="uk-UA"/>
        </w:rPr>
        <w:t>І. ПРЕДМЕТ ДОГОВОРУ</w:t>
      </w:r>
    </w:p>
    <w:p w:rsidR="00D866E4" w:rsidRPr="00D866E4" w:rsidRDefault="00D866E4" w:rsidP="00D866E4">
      <w:pPr>
        <w:jc w:val="both"/>
        <w:rPr>
          <w:lang w:val="uk-UA"/>
        </w:rPr>
      </w:pPr>
      <w:r w:rsidRPr="00D866E4">
        <w:rPr>
          <w:lang w:val="uk-UA"/>
        </w:rPr>
        <w:t>1.1. Орендодавець на підставі рішення Долинської міської ради від __________№___________ «Про земельну ділянку площею 0,1070 га в м. Долина на вул. Обліски, право оренди якої підлягає продажу на земельних торгах»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несільськогосподарського призначення цільове призначення 03.08 - для будівництва і обслуговування об</w:t>
      </w:r>
      <w:r w:rsidRPr="00D866E4">
        <w:t>’</w:t>
      </w:r>
      <w:r w:rsidRPr="00D866E4">
        <w:rPr>
          <w:lang w:val="uk-UA"/>
        </w:rPr>
        <w:t xml:space="preserve">єктів туристичної інфраструктури та закладів громадського харчування з кадастровим номером </w:t>
      </w:r>
      <w:r w:rsidRPr="00D866E4">
        <w:rPr>
          <w:b/>
          <w:szCs w:val="28"/>
        </w:rPr>
        <w:t>26220</w:t>
      </w:r>
      <w:r w:rsidRPr="00D866E4">
        <w:rPr>
          <w:b/>
          <w:szCs w:val="28"/>
          <w:lang w:val="uk-UA"/>
        </w:rPr>
        <w:t>10100</w:t>
      </w:r>
      <w:r w:rsidRPr="00D866E4">
        <w:rPr>
          <w:b/>
          <w:szCs w:val="28"/>
        </w:rPr>
        <w:t>:01:0</w:t>
      </w:r>
      <w:r w:rsidRPr="00D866E4">
        <w:rPr>
          <w:b/>
          <w:szCs w:val="28"/>
          <w:lang w:val="uk-UA"/>
        </w:rPr>
        <w:t>12</w:t>
      </w:r>
      <w:r w:rsidRPr="00D866E4">
        <w:rPr>
          <w:b/>
          <w:szCs w:val="28"/>
        </w:rPr>
        <w:t>:0</w:t>
      </w:r>
      <w:r w:rsidRPr="00D866E4">
        <w:rPr>
          <w:b/>
          <w:szCs w:val="28"/>
          <w:lang w:val="uk-UA"/>
        </w:rPr>
        <w:t>024</w:t>
      </w:r>
      <w:r w:rsidRPr="00D866E4">
        <w:rPr>
          <w:lang w:val="uk-UA"/>
        </w:rPr>
        <w:t xml:space="preserve">, що знаходиться за адресою: </w:t>
      </w:r>
      <w:r w:rsidRPr="00D866E4">
        <w:rPr>
          <w:b/>
          <w:u w:val="single"/>
          <w:lang w:val="uk-UA"/>
        </w:rPr>
        <w:t>вул. Обліски, м. Долина Калуського району Івано-Франківської області.</w:t>
      </w:r>
    </w:p>
    <w:p w:rsidR="00D866E4" w:rsidRPr="00D866E4" w:rsidRDefault="00D866E4" w:rsidP="00D866E4">
      <w:pPr>
        <w:shd w:val="clear" w:color="auto" w:fill="FFFFFF"/>
        <w:jc w:val="center"/>
        <w:rPr>
          <w:b/>
          <w:sz w:val="22"/>
          <w:szCs w:val="22"/>
          <w:lang w:val="uk-UA"/>
        </w:rPr>
      </w:pPr>
      <w:r w:rsidRPr="00D866E4">
        <w:rPr>
          <w:b/>
          <w:sz w:val="22"/>
          <w:szCs w:val="22"/>
          <w:lang w:val="uk-UA"/>
        </w:rPr>
        <w:t>ІІ. ОБ’ЄКТ  ОРЕНДИ</w:t>
      </w:r>
    </w:p>
    <w:p w:rsidR="00D866E4" w:rsidRPr="00D866E4" w:rsidRDefault="00D866E4" w:rsidP="00D866E4">
      <w:pPr>
        <w:shd w:val="clear" w:color="auto" w:fill="FFFFFF"/>
        <w:jc w:val="both"/>
        <w:rPr>
          <w:b/>
          <w:lang w:val="uk-UA"/>
        </w:rPr>
      </w:pPr>
      <w:r w:rsidRPr="00D866E4">
        <w:rPr>
          <w:lang w:val="uk-UA"/>
        </w:rPr>
        <w:t xml:space="preserve">2.1. В оренду передається земельна ділянка загальною площею </w:t>
      </w:r>
      <w:r w:rsidRPr="00D866E4">
        <w:rPr>
          <w:b/>
          <w:lang w:val="uk-UA"/>
        </w:rPr>
        <w:t>0,1070 га.</w:t>
      </w:r>
    </w:p>
    <w:p w:rsidR="00D866E4" w:rsidRPr="00D866E4" w:rsidRDefault="00D866E4" w:rsidP="00D866E4">
      <w:pPr>
        <w:shd w:val="clear" w:color="auto" w:fill="FFFFFF"/>
        <w:jc w:val="both"/>
        <w:rPr>
          <w:lang w:val="uk-UA"/>
        </w:rPr>
      </w:pPr>
      <w:r w:rsidRPr="00D866E4">
        <w:rPr>
          <w:lang w:val="uk-UA"/>
        </w:rPr>
        <w:t>2.2. На земельній ділянці відсутні об’єкти нерухомого майна, об’єкти інфраструктури .</w:t>
      </w:r>
    </w:p>
    <w:p w:rsidR="00D866E4" w:rsidRPr="00D866E4" w:rsidRDefault="00D866E4" w:rsidP="00D866E4">
      <w:pPr>
        <w:shd w:val="clear" w:color="auto" w:fill="FFFFFF"/>
        <w:jc w:val="both"/>
        <w:rPr>
          <w:lang w:val="uk-UA"/>
        </w:rPr>
      </w:pPr>
      <w:r w:rsidRPr="00D866E4">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НВ-9963780322025 від 20.05.2025 року становить </w:t>
      </w:r>
      <w:r w:rsidRPr="00D866E4">
        <w:rPr>
          <w:b/>
          <w:u w:val="single"/>
          <w:lang w:val="uk-UA"/>
        </w:rPr>
        <w:t xml:space="preserve">581200,33_грн </w:t>
      </w:r>
      <w:r w:rsidRPr="00D866E4">
        <w:rPr>
          <w:b/>
          <w:i/>
          <w:u w:val="single"/>
          <w:lang w:val="uk-UA"/>
        </w:rPr>
        <w:t>(пятсот вісімдесят одна тисяча двісті гривень тридцять три копійки).</w:t>
      </w:r>
    </w:p>
    <w:p w:rsidR="00D866E4" w:rsidRPr="00D866E4" w:rsidRDefault="00D866E4" w:rsidP="00D866E4">
      <w:pPr>
        <w:shd w:val="clear" w:color="auto" w:fill="FFFFFF"/>
        <w:jc w:val="both"/>
        <w:rPr>
          <w:lang w:val="uk-UA"/>
        </w:rPr>
      </w:pPr>
      <w:r w:rsidRPr="00D866E4">
        <w:rPr>
          <w:lang w:val="uk-UA"/>
        </w:rPr>
        <w:t>2.4. Недоліків, які могли б перешкоджати ефективному використанню земельної ділянки за цільовим призначенням, не виявлено.</w:t>
      </w:r>
    </w:p>
    <w:p w:rsidR="00D866E4" w:rsidRPr="00D866E4" w:rsidRDefault="00D866E4" w:rsidP="00D866E4">
      <w:pPr>
        <w:shd w:val="clear" w:color="auto" w:fill="FFFFFF"/>
        <w:jc w:val="both"/>
        <w:rPr>
          <w:lang w:val="uk-UA"/>
        </w:rPr>
      </w:pPr>
      <w:r w:rsidRPr="00D866E4">
        <w:rPr>
          <w:lang w:val="uk-UA"/>
        </w:rPr>
        <w:t xml:space="preserve">2.5. Інші особливості об’єкта оренди, які можуть вплинути на орендні відносини - відсутні. </w:t>
      </w:r>
    </w:p>
    <w:p w:rsidR="00D866E4" w:rsidRPr="00D866E4" w:rsidRDefault="00D866E4" w:rsidP="00D866E4">
      <w:pPr>
        <w:shd w:val="clear" w:color="auto" w:fill="FFFFFF"/>
        <w:jc w:val="center"/>
        <w:rPr>
          <w:sz w:val="22"/>
          <w:szCs w:val="22"/>
          <w:lang w:val="uk-UA"/>
        </w:rPr>
      </w:pPr>
      <w:r w:rsidRPr="00D866E4">
        <w:rPr>
          <w:b/>
          <w:sz w:val="22"/>
          <w:szCs w:val="22"/>
          <w:lang w:val="uk-UA"/>
        </w:rPr>
        <w:t>ПІ. СТРОК  ДІЇ  ДОГОВОРУ</w:t>
      </w:r>
    </w:p>
    <w:p w:rsidR="00D866E4" w:rsidRPr="00D866E4" w:rsidRDefault="00D866E4" w:rsidP="00D866E4">
      <w:pPr>
        <w:jc w:val="both"/>
        <w:rPr>
          <w:lang w:val="uk-UA"/>
        </w:rPr>
      </w:pPr>
      <w:r w:rsidRPr="00D866E4">
        <w:rPr>
          <w:lang w:val="uk-UA"/>
        </w:rPr>
        <w:t>3.1. Договір укладено терміном на</w:t>
      </w:r>
      <w:r w:rsidRPr="00D866E4">
        <w:rPr>
          <w:b/>
          <w:lang w:val="uk-UA"/>
        </w:rPr>
        <w:t xml:space="preserve"> 5 (п’ять) років</w:t>
      </w:r>
      <w:r w:rsidRPr="00D866E4">
        <w:rPr>
          <w:lang w:val="uk-UA"/>
        </w:rPr>
        <w:t xml:space="preserve">. Після закінчення строку договору Орендар має переважне право продовжити його на новий строк. У цьому разі Орендар повинен не пізніше ніж за </w:t>
      </w:r>
      <w:r w:rsidRPr="00D866E4">
        <w:rPr>
          <w:b/>
          <w:lang w:val="uk-UA"/>
        </w:rPr>
        <w:t>тридцять днів</w:t>
      </w:r>
      <w:r w:rsidRPr="00D866E4">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D866E4" w:rsidRPr="00D866E4" w:rsidRDefault="00D866E4" w:rsidP="00D866E4">
      <w:pPr>
        <w:jc w:val="both"/>
        <w:rPr>
          <w:lang w:val="uk-UA"/>
        </w:rPr>
      </w:pPr>
      <w:r w:rsidRPr="00D866E4">
        <w:rPr>
          <w:lang w:val="uk-UA"/>
        </w:rPr>
        <w:t>3.2. Договір не містить умову про його поновлення після закінчення строку, на який його укладено.</w:t>
      </w:r>
    </w:p>
    <w:p w:rsidR="00D866E4" w:rsidRPr="00D866E4" w:rsidRDefault="00D866E4" w:rsidP="00D866E4">
      <w:pPr>
        <w:shd w:val="clear" w:color="auto" w:fill="FFFFFF"/>
        <w:jc w:val="center"/>
        <w:rPr>
          <w:b/>
          <w:sz w:val="22"/>
          <w:szCs w:val="22"/>
          <w:lang w:val="uk-UA"/>
        </w:rPr>
      </w:pPr>
      <w:r w:rsidRPr="00D866E4">
        <w:rPr>
          <w:b/>
          <w:sz w:val="22"/>
          <w:szCs w:val="22"/>
          <w:lang w:val="uk-UA"/>
        </w:rPr>
        <w:t>ІV. ОРЕНДНА  ПЛАТА</w:t>
      </w:r>
    </w:p>
    <w:p w:rsidR="00D866E4" w:rsidRPr="00D866E4" w:rsidRDefault="00D866E4" w:rsidP="00D866E4">
      <w:pPr>
        <w:jc w:val="both"/>
        <w:rPr>
          <w:lang w:val="uk-UA"/>
        </w:rPr>
      </w:pPr>
      <w:r w:rsidRPr="00D866E4">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D866E4">
        <w:rPr>
          <w:b/>
          <w:lang w:val="uk-UA"/>
        </w:rPr>
        <w:t>_______ грн</w:t>
      </w:r>
      <w:r w:rsidRPr="00D866E4">
        <w:rPr>
          <w:b/>
          <w:i/>
          <w:lang w:val="uk-UA"/>
        </w:rPr>
        <w:t xml:space="preserve"> (______________________ грн ____ коп.)</w:t>
      </w:r>
      <w:r w:rsidRPr="00D866E4">
        <w:rPr>
          <w:lang w:val="uk-UA"/>
        </w:rPr>
        <w:t>.</w:t>
      </w:r>
    </w:p>
    <w:p w:rsidR="00D866E4" w:rsidRPr="00D866E4" w:rsidRDefault="00D866E4" w:rsidP="00D866E4">
      <w:pPr>
        <w:jc w:val="both"/>
        <w:rPr>
          <w:lang w:val="uk-UA"/>
        </w:rPr>
      </w:pPr>
      <w:r w:rsidRPr="00D866E4">
        <w:rPr>
          <w:lang w:val="uk-UA"/>
        </w:rPr>
        <w:t xml:space="preserve">4.2. Орендар сплачує розмір річної орендної плати </w:t>
      </w:r>
      <w:r w:rsidRPr="00D866E4">
        <w:rPr>
          <w:u w:val="single"/>
          <w:lang w:val="uk-UA"/>
        </w:rPr>
        <w:t>за перший рік</w:t>
      </w:r>
      <w:r w:rsidRPr="00D866E4">
        <w:rPr>
          <w:lang w:val="uk-UA"/>
        </w:rPr>
        <w:t xml:space="preserve"> оренди земельної ділянки в сумі: </w:t>
      </w:r>
      <w:r w:rsidRPr="00D866E4">
        <w:rPr>
          <w:b/>
          <w:lang w:val="uk-UA"/>
        </w:rPr>
        <w:t>_______ грн</w:t>
      </w:r>
      <w:r w:rsidRPr="00D866E4">
        <w:rPr>
          <w:lang w:val="uk-UA"/>
        </w:rPr>
        <w:t xml:space="preserve"> </w:t>
      </w:r>
      <w:r w:rsidRPr="00D866E4">
        <w:rPr>
          <w:b/>
          <w:i/>
          <w:lang w:val="uk-UA"/>
        </w:rPr>
        <w:t>(___________________ грн ___ коп.)</w:t>
      </w:r>
      <w:r w:rsidRPr="00D866E4">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D866E4">
        <w:rPr>
          <w:b/>
          <w:lang w:val="uk-UA"/>
        </w:rPr>
        <w:t>_________ грн</w:t>
      </w:r>
      <w:r w:rsidRPr="00D866E4">
        <w:rPr>
          <w:lang w:val="uk-UA"/>
        </w:rPr>
        <w:t xml:space="preserve"> </w:t>
      </w:r>
      <w:r w:rsidRPr="00D866E4">
        <w:rPr>
          <w:b/>
          <w:i/>
          <w:lang w:val="uk-UA"/>
        </w:rPr>
        <w:t>(____________________ грн. _____ коп.)</w:t>
      </w:r>
      <w:r w:rsidRPr="00D866E4">
        <w:rPr>
          <w:lang w:val="uk-UA"/>
        </w:rPr>
        <w:t>.</w:t>
      </w:r>
    </w:p>
    <w:p w:rsidR="00D866E4" w:rsidRPr="00D866E4" w:rsidRDefault="00D866E4" w:rsidP="00D866E4">
      <w:pPr>
        <w:jc w:val="both"/>
        <w:rPr>
          <w:lang w:val="uk-UA"/>
        </w:rPr>
      </w:pPr>
      <w:r w:rsidRPr="00D866E4">
        <w:rPr>
          <w:lang w:val="uk-UA"/>
        </w:rPr>
        <w:t xml:space="preserve">           Орендар доплачує кошти наступним чином: </w:t>
      </w:r>
    </w:p>
    <w:p w:rsidR="00D866E4" w:rsidRPr="00D866E4" w:rsidRDefault="00D866E4" w:rsidP="00D866E4">
      <w:pPr>
        <w:jc w:val="both"/>
        <w:rPr>
          <w:b/>
          <w:i/>
          <w:lang w:val="uk-UA"/>
        </w:rPr>
      </w:pPr>
      <w:r w:rsidRPr="00D866E4">
        <w:rPr>
          <w:lang w:val="uk-UA"/>
        </w:rPr>
        <w:t xml:space="preserve">- кошти в сумі – </w:t>
      </w:r>
      <w:r w:rsidRPr="00D866E4">
        <w:rPr>
          <w:b/>
          <w:lang w:val="uk-UA"/>
        </w:rPr>
        <w:t xml:space="preserve">_________ грн </w:t>
      </w:r>
      <w:r w:rsidRPr="00D866E4">
        <w:rPr>
          <w:b/>
          <w:i/>
          <w:lang w:val="uk-UA"/>
        </w:rPr>
        <w:t>(___________________ грн ____ коп.)</w:t>
      </w:r>
      <w:r w:rsidRPr="00D866E4">
        <w:rPr>
          <w:b/>
          <w:lang w:val="uk-UA"/>
        </w:rPr>
        <w:t xml:space="preserve"> </w:t>
      </w:r>
      <w:r w:rsidRPr="00D866E4">
        <w:rPr>
          <w:lang w:val="uk-UA"/>
        </w:rPr>
        <w:t xml:space="preserve">на рахунки </w:t>
      </w:r>
      <w:r w:rsidRPr="00D866E4">
        <w:rPr>
          <w:b/>
          <w:i/>
          <w:lang w:val="uk-UA"/>
        </w:rPr>
        <w:t>Долинської міської ради для фізичних та/або юридичних осіб.</w:t>
      </w:r>
    </w:p>
    <w:p w:rsidR="00D866E4" w:rsidRPr="00D866E4" w:rsidRDefault="00D866E4" w:rsidP="00D866E4">
      <w:pPr>
        <w:tabs>
          <w:tab w:val="num" w:pos="1080"/>
        </w:tabs>
        <w:jc w:val="both"/>
        <w:rPr>
          <w:b/>
          <w:i/>
          <w:lang w:val="uk-UA"/>
        </w:rPr>
      </w:pPr>
      <w:r w:rsidRPr="00D866E4">
        <w:rPr>
          <w:lang w:val="uk-UA"/>
        </w:rPr>
        <w:t xml:space="preserve">4.3. Орендна плата за наступні роки оренди земельної ділянки складає в рік </w:t>
      </w:r>
      <w:r w:rsidRPr="00D866E4">
        <w:rPr>
          <w:b/>
          <w:lang w:val="uk-UA"/>
        </w:rPr>
        <w:t>________ грн</w:t>
      </w:r>
      <w:r w:rsidRPr="00D866E4">
        <w:rPr>
          <w:b/>
          <w:i/>
          <w:lang w:val="uk-UA"/>
        </w:rPr>
        <w:t xml:space="preserve"> (___________________ грн ____ коп.)</w:t>
      </w:r>
      <w:r w:rsidRPr="00D866E4">
        <w:rPr>
          <w:lang w:val="uk-UA"/>
        </w:rPr>
        <w:t xml:space="preserve"> та перераховується Орендарем щомісячно в розмірі </w:t>
      </w:r>
      <w:r w:rsidRPr="00D866E4">
        <w:rPr>
          <w:b/>
          <w:lang w:val="uk-UA"/>
        </w:rPr>
        <w:t>_______ грн</w:t>
      </w:r>
      <w:r w:rsidRPr="00D866E4">
        <w:rPr>
          <w:lang w:val="uk-UA"/>
        </w:rPr>
        <w:t xml:space="preserve"> у такі строки: 30 календарних днів, наступних за останнім календарним днем звітного (податкового) місяця на рахунки </w:t>
      </w:r>
      <w:r w:rsidRPr="00D866E4">
        <w:rPr>
          <w:b/>
          <w:i/>
          <w:lang w:val="uk-UA"/>
        </w:rPr>
        <w:t>Долинської міської ради для фізичних та/або юридичних осіб.</w:t>
      </w:r>
    </w:p>
    <w:p w:rsidR="00D866E4" w:rsidRPr="00D866E4" w:rsidRDefault="00D866E4" w:rsidP="00D866E4">
      <w:pPr>
        <w:tabs>
          <w:tab w:val="num" w:pos="1080"/>
        </w:tabs>
        <w:jc w:val="both"/>
        <w:rPr>
          <w:lang w:val="uk-UA"/>
        </w:rPr>
      </w:pPr>
      <w:r w:rsidRPr="00D866E4">
        <w:rPr>
          <w:lang w:val="uk-UA"/>
        </w:rPr>
        <w:t>4.4. Обчислення розміру орендної плати за землю здійснюється з урахуванням індексів інфляції.</w:t>
      </w:r>
    </w:p>
    <w:p w:rsidR="00D866E4" w:rsidRPr="00D866E4" w:rsidRDefault="00D866E4" w:rsidP="00D866E4">
      <w:pPr>
        <w:jc w:val="both"/>
        <w:rPr>
          <w:lang w:val="uk-UA"/>
        </w:rPr>
      </w:pPr>
      <w:r w:rsidRPr="00D866E4">
        <w:rPr>
          <w:lang w:val="uk-UA"/>
        </w:rPr>
        <w:t>4.5. Розмір орендної плати за землю щорічно переглядається в односторонньому порядку орендодавцем у разі:</w:t>
      </w:r>
    </w:p>
    <w:p w:rsidR="00D866E4" w:rsidRPr="00D866E4" w:rsidRDefault="00D866E4" w:rsidP="00D866E4">
      <w:pPr>
        <w:jc w:val="both"/>
        <w:rPr>
          <w:lang w:val="uk-UA"/>
        </w:rPr>
      </w:pPr>
      <w:r w:rsidRPr="00D866E4">
        <w:rPr>
          <w:lang w:val="uk-UA"/>
        </w:rPr>
        <w:t>- зміни умов господарювання, передбачених договором;</w:t>
      </w:r>
    </w:p>
    <w:p w:rsidR="00D866E4" w:rsidRPr="00D866E4" w:rsidRDefault="00D866E4" w:rsidP="00D866E4">
      <w:pPr>
        <w:jc w:val="both"/>
        <w:rPr>
          <w:lang w:val="uk-UA"/>
        </w:rPr>
      </w:pPr>
      <w:r w:rsidRPr="00D866E4">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D866E4" w:rsidRPr="00D866E4" w:rsidRDefault="00D866E4" w:rsidP="00D866E4">
      <w:pPr>
        <w:jc w:val="both"/>
        <w:rPr>
          <w:lang w:val="uk-UA"/>
        </w:rPr>
      </w:pPr>
      <w:r w:rsidRPr="00D866E4">
        <w:rPr>
          <w:lang w:val="uk-UA"/>
        </w:rPr>
        <w:t xml:space="preserve">- погіршення стану орендованої земельної ділянки не з вини Орендаря, що підтверджено документами; </w:t>
      </w:r>
    </w:p>
    <w:p w:rsidR="00D866E4" w:rsidRPr="00D866E4" w:rsidRDefault="00D866E4" w:rsidP="00D866E4">
      <w:pPr>
        <w:jc w:val="both"/>
        <w:rPr>
          <w:lang w:val="uk-UA"/>
        </w:rPr>
      </w:pPr>
      <w:r w:rsidRPr="00D866E4">
        <w:rPr>
          <w:lang w:val="uk-UA"/>
        </w:rPr>
        <w:t>- зміни ставок орендної плати згідно рішень Долинської міської ради, нормативної грошової оцінки земельної ділянки;</w:t>
      </w:r>
    </w:p>
    <w:p w:rsidR="00D866E4" w:rsidRPr="00D866E4" w:rsidRDefault="00D866E4" w:rsidP="00D866E4">
      <w:pPr>
        <w:jc w:val="both"/>
        <w:rPr>
          <w:lang w:val="uk-UA"/>
        </w:rPr>
      </w:pPr>
      <w:r w:rsidRPr="00D866E4">
        <w:rPr>
          <w:lang w:val="uk-UA"/>
        </w:rPr>
        <w:t>- в інших випадках, передбачених законом.</w:t>
      </w:r>
    </w:p>
    <w:p w:rsidR="00D866E4" w:rsidRPr="00D866E4" w:rsidRDefault="00D866E4" w:rsidP="00D866E4">
      <w:pPr>
        <w:jc w:val="both"/>
        <w:rPr>
          <w:lang w:val="uk-UA"/>
        </w:rPr>
      </w:pPr>
      <w:r w:rsidRPr="00D866E4">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D866E4" w:rsidRPr="00D866E4" w:rsidRDefault="00D866E4" w:rsidP="00D866E4">
      <w:pPr>
        <w:autoSpaceDE w:val="0"/>
        <w:autoSpaceDN w:val="0"/>
        <w:adjustRightInd w:val="0"/>
        <w:jc w:val="both"/>
        <w:rPr>
          <w:color w:val="000000"/>
          <w:sz w:val="24"/>
          <w:szCs w:val="24"/>
          <w:lang w:val="uk-UA" w:eastAsia="uk-UA"/>
        </w:rPr>
      </w:pPr>
      <w:r w:rsidRPr="00D866E4">
        <w:rPr>
          <w:sz w:val="24"/>
          <w:szCs w:val="24"/>
          <w:lang w:val="uk-UA" w:eastAsia="uk-UA"/>
        </w:rPr>
        <w:lastRenderedPageBreak/>
        <w:t xml:space="preserve">4.7. У разі невнесення орендної плати у </w:t>
      </w:r>
      <w:r w:rsidRPr="00D866E4">
        <w:rPr>
          <w:color w:val="000000"/>
          <w:sz w:val="24"/>
          <w:szCs w:val="24"/>
          <w:lang w:val="uk-UA" w:eastAsia="uk-UA"/>
        </w:rPr>
        <w:t>строк</w:t>
      </w:r>
      <w:r w:rsidRPr="00D866E4">
        <w:rPr>
          <w:sz w:val="24"/>
          <w:szCs w:val="24"/>
          <w:lang w:val="uk-UA" w:eastAsia="uk-UA"/>
        </w:rPr>
        <w:t xml:space="preserve">, визначений цим Договором, на несплачену суму нараховується </w:t>
      </w:r>
      <w:r w:rsidRPr="00D866E4">
        <w:rPr>
          <w:color w:val="000000"/>
          <w:sz w:val="24"/>
          <w:szCs w:val="24"/>
          <w:lang w:val="uk-UA" w:eastAsia="uk-UA"/>
        </w:rPr>
        <w:t xml:space="preserve">штраф у розмірі 100 відсотків річної орендної плати, встановленої цим договором, </w:t>
      </w:r>
      <w:r w:rsidRPr="00D866E4">
        <w:rPr>
          <w:sz w:val="24"/>
          <w:szCs w:val="24"/>
          <w:lang w:val="uk-UA" w:eastAsia="uk-UA"/>
        </w:rPr>
        <w:t xml:space="preserve">пеня із розрахунку 50% річних ставки НБУ діючої на день виникнення заборгованості, за кожний день прострочення. </w:t>
      </w:r>
    </w:p>
    <w:p w:rsidR="00D866E4" w:rsidRPr="00D866E4" w:rsidRDefault="00D866E4" w:rsidP="00D866E4">
      <w:pPr>
        <w:jc w:val="center"/>
        <w:rPr>
          <w:b/>
          <w:sz w:val="22"/>
          <w:szCs w:val="22"/>
          <w:lang w:val="uk-UA"/>
        </w:rPr>
      </w:pPr>
      <w:r w:rsidRPr="00D866E4">
        <w:rPr>
          <w:b/>
          <w:sz w:val="22"/>
          <w:szCs w:val="22"/>
          <w:lang w:val="uk-UA"/>
        </w:rPr>
        <w:t xml:space="preserve">V. УМОВИ  ВИКОРИСТАННЯ  ЗЕМЕЛЬНОЇ  ДІЛЯНКИ </w:t>
      </w:r>
    </w:p>
    <w:p w:rsidR="00D866E4" w:rsidRPr="00D866E4" w:rsidRDefault="00D866E4" w:rsidP="00D866E4">
      <w:pPr>
        <w:jc w:val="both"/>
        <w:rPr>
          <w:lang w:val="uk-UA"/>
        </w:rPr>
      </w:pPr>
      <w:r w:rsidRPr="00D866E4">
        <w:rPr>
          <w:lang w:val="uk-UA"/>
        </w:rPr>
        <w:t>5.1. Земельна ділянка передається в оренду за функціональним призначенням: для будівництва і обслуговування об</w:t>
      </w:r>
      <w:r w:rsidRPr="00D866E4">
        <w:t>’</w:t>
      </w:r>
      <w:r w:rsidRPr="00D866E4">
        <w:rPr>
          <w:lang w:val="uk-UA"/>
        </w:rPr>
        <w:t>єктів туристичної інфраструктури та закладів громадського харчування.</w:t>
      </w:r>
    </w:p>
    <w:p w:rsidR="00D866E4" w:rsidRPr="00D866E4" w:rsidRDefault="00D866E4" w:rsidP="00D866E4">
      <w:pPr>
        <w:jc w:val="both"/>
        <w:rPr>
          <w:lang w:val="uk-UA"/>
        </w:rPr>
      </w:pPr>
      <w:r w:rsidRPr="00D866E4">
        <w:rPr>
          <w:lang w:val="uk-UA"/>
        </w:rPr>
        <w:t>5.2. Цільове призначення земельної ділянки: 03.08 – для будівництва і обслуговування об’єктів туристичної інфраструктури та закладів громадського харчування. Зміна цільового та функціонального призначення можлива тільки за письмовою згодою Орендодавця.</w:t>
      </w:r>
    </w:p>
    <w:p w:rsidR="00D866E4" w:rsidRPr="00D866E4" w:rsidRDefault="00D866E4" w:rsidP="00D866E4">
      <w:pPr>
        <w:shd w:val="clear" w:color="auto" w:fill="FFFFFF"/>
        <w:jc w:val="both"/>
        <w:rPr>
          <w:lang w:val="uk-UA"/>
        </w:rPr>
      </w:pPr>
      <w:r w:rsidRPr="00D866E4">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D866E4" w:rsidRPr="00D866E4" w:rsidRDefault="00D866E4" w:rsidP="00D866E4">
      <w:pPr>
        <w:jc w:val="center"/>
        <w:rPr>
          <w:b/>
          <w:sz w:val="22"/>
          <w:szCs w:val="22"/>
          <w:lang w:val="uk-UA"/>
        </w:rPr>
      </w:pPr>
      <w:r w:rsidRPr="00D866E4">
        <w:rPr>
          <w:b/>
          <w:sz w:val="22"/>
          <w:szCs w:val="22"/>
          <w:lang w:val="uk-UA"/>
        </w:rPr>
        <w:t>VI. УМОВИ  І  СТРОКИ  ПЕРЕДАЧІ  ЗЕМЕЛЬНОЇ  ДІЛЯНКИ  В  ОРЕНДУ</w:t>
      </w:r>
    </w:p>
    <w:p w:rsidR="00D866E4" w:rsidRPr="00D866E4" w:rsidRDefault="00D866E4" w:rsidP="00D866E4">
      <w:pPr>
        <w:jc w:val="both"/>
        <w:rPr>
          <w:lang w:val="uk-UA"/>
        </w:rPr>
      </w:pPr>
      <w:r w:rsidRPr="00D866E4">
        <w:rPr>
          <w:lang w:val="uk-UA"/>
        </w:rPr>
        <w:t xml:space="preserve">6.1. Передача земельної ділянки в оренду здійснюється з розробленням документації із землеустрою. </w:t>
      </w:r>
    </w:p>
    <w:p w:rsidR="00D866E4" w:rsidRPr="00D866E4" w:rsidRDefault="00D866E4" w:rsidP="00D866E4">
      <w:pPr>
        <w:jc w:val="both"/>
        <w:rPr>
          <w:lang w:val="uk-UA"/>
        </w:rPr>
      </w:pPr>
      <w:r w:rsidRPr="00D866E4">
        <w:rPr>
          <w:lang w:val="uk-UA"/>
        </w:rPr>
        <w:t>6.2. Інші умови передачі земельної ділянки в оренду: заборона зміни цільового та функціонального призначення земельної ділянки.</w:t>
      </w:r>
    </w:p>
    <w:p w:rsidR="00D866E4" w:rsidRPr="00D866E4" w:rsidRDefault="00D866E4" w:rsidP="00D866E4">
      <w:pPr>
        <w:jc w:val="both"/>
        <w:rPr>
          <w:b/>
          <w:sz w:val="22"/>
          <w:szCs w:val="22"/>
          <w:lang w:val="uk-UA"/>
        </w:rPr>
      </w:pPr>
      <w:r w:rsidRPr="00D866E4">
        <w:rPr>
          <w:lang w:val="uk-UA"/>
        </w:rPr>
        <w:t>6.3. Передача земельної ділянки в оренду здійснюється після укладення договору оренди земельної ділянки шляхом підписання акту прийому передачі земельної ділянки та державної реєстрації права оренди.</w:t>
      </w:r>
      <w:r w:rsidRPr="00D866E4">
        <w:rPr>
          <w:b/>
          <w:sz w:val="22"/>
          <w:szCs w:val="22"/>
          <w:lang w:val="uk-UA"/>
        </w:rPr>
        <w:t xml:space="preserve"> </w:t>
      </w:r>
    </w:p>
    <w:p w:rsidR="00D866E4" w:rsidRPr="00D866E4" w:rsidRDefault="00D866E4" w:rsidP="00D866E4">
      <w:pPr>
        <w:jc w:val="center"/>
        <w:rPr>
          <w:b/>
          <w:sz w:val="22"/>
          <w:szCs w:val="22"/>
          <w:lang w:val="uk-UA"/>
        </w:rPr>
      </w:pPr>
      <w:r w:rsidRPr="00D866E4">
        <w:rPr>
          <w:b/>
          <w:sz w:val="22"/>
          <w:szCs w:val="22"/>
          <w:lang w:val="uk-UA"/>
        </w:rPr>
        <w:t>VIІ. УМОВИ  ПОВЕРНЕННЯ ЗЕМЕЛЬНОЇ  ДІЛЯНКИ</w:t>
      </w:r>
    </w:p>
    <w:p w:rsidR="00D866E4" w:rsidRPr="00D866E4" w:rsidRDefault="00D866E4" w:rsidP="00D866E4">
      <w:pPr>
        <w:jc w:val="both"/>
      </w:pPr>
      <w:r w:rsidRPr="00D866E4">
        <w:rPr>
          <w:lang w:val="uk-UA"/>
        </w:rPr>
        <w:t xml:space="preserve">7.1. </w:t>
      </w:r>
      <w:r w:rsidRPr="0072700A">
        <w:rPr>
          <w:lang w:val="uk-UA"/>
        </w:rPr>
        <w:t xml:space="preserve">Після припинення дії Договору Орендар повертає Орендодавцеві земельну ділянку у стані, не гіршому порівняно з тим, у якому він одержав її в оренду з урахуванням звичайних наслідків її експлуатації за функціональним та цільовим призначенням. </w:t>
      </w:r>
      <w:r w:rsidRPr="00D866E4">
        <w:t xml:space="preserve">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вирішується у судовому порядку. </w:t>
      </w:r>
    </w:p>
    <w:p w:rsidR="00D866E4" w:rsidRPr="00D866E4" w:rsidRDefault="00D866E4" w:rsidP="00D866E4">
      <w:pPr>
        <w:jc w:val="both"/>
        <w:rPr>
          <w:lang w:val="uk-UA"/>
        </w:rPr>
      </w:pPr>
      <w:r w:rsidRPr="00D866E4">
        <w:rPr>
          <w:lang w:val="uk-UA"/>
        </w:rPr>
        <w:t xml:space="preserve">7.2. Витрати, понесені Орендарем на поліпшення стану земельної ділянки відшкодуванню не підлягають. </w:t>
      </w:r>
    </w:p>
    <w:p w:rsidR="00D866E4" w:rsidRPr="00D866E4" w:rsidRDefault="00D866E4" w:rsidP="00D866E4">
      <w:pPr>
        <w:jc w:val="both"/>
        <w:rPr>
          <w:lang w:val="uk-UA"/>
        </w:rPr>
      </w:pPr>
      <w:r w:rsidRPr="00D866E4">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D866E4" w:rsidRPr="00D866E4" w:rsidRDefault="00D866E4" w:rsidP="00D866E4">
      <w:pPr>
        <w:jc w:val="both"/>
        <w:rPr>
          <w:sz w:val="22"/>
          <w:szCs w:val="22"/>
          <w:lang w:val="uk-UA"/>
        </w:rPr>
      </w:pPr>
      <w:r w:rsidRPr="00D866E4">
        <w:rPr>
          <w:lang w:val="uk-UA"/>
        </w:rPr>
        <w:t>7.4. Розмір фактичних витрат визначається на підставі документально підтверджених даних.</w:t>
      </w:r>
      <w:r w:rsidRPr="00D866E4">
        <w:rPr>
          <w:sz w:val="22"/>
          <w:szCs w:val="22"/>
          <w:lang w:val="uk-UA"/>
        </w:rPr>
        <w:t xml:space="preserve"> </w:t>
      </w:r>
    </w:p>
    <w:p w:rsidR="00D866E4" w:rsidRPr="00D866E4" w:rsidRDefault="00D866E4" w:rsidP="00D866E4">
      <w:pPr>
        <w:jc w:val="center"/>
        <w:rPr>
          <w:b/>
          <w:sz w:val="22"/>
          <w:szCs w:val="22"/>
          <w:lang w:val="uk-UA"/>
        </w:rPr>
      </w:pPr>
      <w:r w:rsidRPr="00D866E4">
        <w:rPr>
          <w:b/>
          <w:sz w:val="22"/>
          <w:szCs w:val="22"/>
          <w:lang w:val="uk-UA"/>
        </w:rPr>
        <w:t>VIІІ. ОБМЕЖЕННЯ  (ОБТЯЖЕННЯ)  ЩОДО  ВИКОРИСТАННЯ  ЗЕМЕЛЬНОЇ  ДІЛЯНКИ</w:t>
      </w:r>
    </w:p>
    <w:p w:rsidR="00D866E4" w:rsidRPr="00D866E4" w:rsidRDefault="00D866E4" w:rsidP="00D866E4">
      <w:pPr>
        <w:jc w:val="both"/>
        <w:rPr>
          <w:lang w:val="uk-UA"/>
        </w:rPr>
      </w:pPr>
      <w:r w:rsidRPr="00D866E4">
        <w:rPr>
          <w:lang w:val="uk-UA"/>
        </w:rPr>
        <w:t>8.1. На орендовану земельну ділянку не встановлено обмеження (обтяження) та інші права третіх осіб.</w:t>
      </w:r>
    </w:p>
    <w:p w:rsidR="00D866E4" w:rsidRPr="00D866E4" w:rsidRDefault="00D866E4" w:rsidP="00D866E4">
      <w:pPr>
        <w:jc w:val="both"/>
        <w:rPr>
          <w:lang w:val="uk-UA"/>
        </w:rPr>
      </w:pPr>
      <w:r w:rsidRPr="00D866E4">
        <w:rPr>
          <w:lang w:val="uk-UA"/>
        </w:rPr>
        <w:t>8.2. Земельна ділянка під заставою та забороною не перебуває.</w:t>
      </w:r>
    </w:p>
    <w:p w:rsidR="00D866E4" w:rsidRPr="00D866E4" w:rsidRDefault="00D866E4" w:rsidP="00D866E4">
      <w:pPr>
        <w:keepNext/>
        <w:keepLines/>
        <w:jc w:val="center"/>
        <w:outlineLvl w:val="1"/>
        <w:rPr>
          <w:b/>
          <w:bCs/>
          <w:sz w:val="22"/>
          <w:szCs w:val="22"/>
          <w:lang w:val="uk-UA"/>
        </w:rPr>
      </w:pPr>
      <w:r w:rsidRPr="00D866E4">
        <w:rPr>
          <w:b/>
          <w:bCs/>
          <w:sz w:val="22"/>
          <w:szCs w:val="22"/>
          <w:lang w:val="uk-UA"/>
        </w:rPr>
        <w:t>ІХ. ПРАВА  ТА  ОБОВ'ЯЗКИ  СТОРІН</w:t>
      </w:r>
    </w:p>
    <w:p w:rsidR="00D866E4" w:rsidRPr="00D866E4" w:rsidRDefault="00D866E4" w:rsidP="00D866E4">
      <w:pPr>
        <w:jc w:val="both"/>
        <w:rPr>
          <w:lang w:val="uk-UA"/>
        </w:rPr>
      </w:pPr>
      <w:r w:rsidRPr="00D866E4">
        <w:rPr>
          <w:lang w:val="uk-UA"/>
        </w:rPr>
        <w:t xml:space="preserve">9.1.  </w:t>
      </w:r>
      <w:r w:rsidRPr="00D866E4">
        <w:rPr>
          <w:b/>
          <w:lang w:val="uk-UA"/>
        </w:rPr>
        <w:t>Орендодавець має право</w:t>
      </w:r>
      <w:r w:rsidRPr="00D866E4">
        <w:rPr>
          <w:lang w:val="uk-UA"/>
        </w:rPr>
        <w:t xml:space="preserve">: </w:t>
      </w:r>
    </w:p>
    <w:p w:rsidR="00D866E4" w:rsidRPr="00D866E4" w:rsidRDefault="00D866E4" w:rsidP="00D866E4">
      <w:pPr>
        <w:jc w:val="both"/>
        <w:rPr>
          <w:lang w:val="uk-UA"/>
        </w:rPr>
      </w:pPr>
      <w:r w:rsidRPr="00D866E4">
        <w:rPr>
          <w:lang w:val="uk-UA"/>
        </w:rPr>
        <w:t>- вимагати своєчасного та повного внесення Орендарем орендної плати в терміни обумовлені Договором;</w:t>
      </w:r>
    </w:p>
    <w:p w:rsidR="00D866E4" w:rsidRPr="00D866E4" w:rsidRDefault="00D866E4" w:rsidP="00D866E4">
      <w:pPr>
        <w:jc w:val="both"/>
        <w:rPr>
          <w:lang w:val="uk-UA"/>
        </w:rPr>
      </w:pPr>
      <w:r w:rsidRPr="00D866E4">
        <w:rPr>
          <w:lang w:val="uk-UA"/>
        </w:rPr>
        <w:t>- вимагати від Орендаря використання  земельної ділянки за цільовим та функціональним призначенням згідно із цим Договором;</w:t>
      </w:r>
    </w:p>
    <w:p w:rsidR="00D866E4" w:rsidRPr="00D866E4" w:rsidRDefault="00D866E4" w:rsidP="00D866E4">
      <w:pPr>
        <w:jc w:val="both"/>
        <w:rPr>
          <w:lang w:val="uk-UA"/>
        </w:rPr>
      </w:pPr>
      <w:r w:rsidRPr="00D866E4">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D866E4" w:rsidRPr="00D866E4" w:rsidRDefault="00D866E4" w:rsidP="00D866E4">
      <w:pPr>
        <w:jc w:val="both"/>
        <w:rPr>
          <w:lang w:val="uk-UA"/>
        </w:rPr>
      </w:pPr>
      <w:r w:rsidRPr="00D866E4">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D866E4" w:rsidRPr="00D866E4" w:rsidRDefault="00D866E4" w:rsidP="00D866E4">
      <w:pPr>
        <w:jc w:val="both"/>
        <w:rPr>
          <w:lang w:val="uk-UA"/>
        </w:rPr>
      </w:pPr>
      <w:r w:rsidRPr="00D866E4">
        <w:rPr>
          <w:b/>
          <w:lang w:val="uk-UA"/>
        </w:rPr>
        <w:t>Орендодавець гарантує, що</w:t>
      </w:r>
      <w:r w:rsidRPr="00D866E4">
        <w:rPr>
          <w:lang w:val="uk-UA"/>
        </w:rPr>
        <w:t>:</w:t>
      </w:r>
    </w:p>
    <w:p w:rsidR="00D866E4" w:rsidRPr="00D866E4" w:rsidRDefault="00D866E4" w:rsidP="00D866E4">
      <w:pPr>
        <w:jc w:val="both"/>
        <w:rPr>
          <w:lang w:val="uk-UA"/>
        </w:rPr>
      </w:pPr>
      <w:r w:rsidRPr="00D866E4">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D866E4" w:rsidRPr="00D866E4" w:rsidRDefault="00D866E4" w:rsidP="00D866E4">
      <w:pPr>
        <w:jc w:val="both"/>
        <w:rPr>
          <w:lang w:val="uk-UA"/>
        </w:rPr>
      </w:pPr>
      <w:r w:rsidRPr="00D866E4">
        <w:rPr>
          <w:lang w:val="uk-UA"/>
        </w:rPr>
        <w:t>- жодна із умов та жодне із положень цього Договору не порушує чинного законодавства України;</w:t>
      </w:r>
    </w:p>
    <w:p w:rsidR="00D866E4" w:rsidRPr="00D866E4" w:rsidRDefault="00D866E4" w:rsidP="00D866E4">
      <w:pPr>
        <w:jc w:val="both"/>
        <w:rPr>
          <w:lang w:val="uk-UA"/>
        </w:rPr>
      </w:pPr>
      <w:r w:rsidRPr="00D866E4">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D866E4" w:rsidRPr="00D866E4" w:rsidRDefault="00D866E4" w:rsidP="00D866E4">
      <w:pPr>
        <w:jc w:val="both"/>
        <w:rPr>
          <w:lang w:val="uk-UA"/>
        </w:rPr>
      </w:pPr>
      <w:r w:rsidRPr="00D866E4">
        <w:rPr>
          <w:lang w:val="uk-UA"/>
        </w:rPr>
        <w:t xml:space="preserve">9.2. </w:t>
      </w:r>
      <w:r w:rsidRPr="00D866E4">
        <w:rPr>
          <w:b/>
          <w:lang w:val="uk-UA"/>
        </w:rPr>
        <w:t>Орендодавець зобов'язаний</w:t>
      </w:r>
      <w:r w:rsidRPr="00D866E4">
        <w:rPr>
          <w:lang w:val="uk-UA"/>
        </w:rPr>
        <w:t xml:space="preserve">: </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передати в користування земельну ділянку у стані, що відповідає умовам Договору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xml:space="preserve">9.3. </w:t>
      </w:r>
      <w:r w:rsidRPr="00D866E4">
        <w:rPr>
          <w:b/>
          <w:lang w:val="uk-UA" w:eastAsia="uk-UA"/>
        </w:rPr>
        <w:t>Орендар земельної ділянки має право</w:t>
      </w:r>
      <w:r w:rsidRPr="00D866E4">
        <w:rPr>
          <w:lang w:val="uk-UA" w:eastAsia="uk-UA"/>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самостійно господарювати на землі з дотриманням умов Договору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lastRenderedPageBreak/>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D866E4" w:rsidRPr="00D866E4" w:rsidRDefault="00D866E4" w:rsidP="00D866E4">
      <w:pPr>
        <w:jc w:val="both"/>
        <w:rPr>
          <w:lang w:val="uk-UA"/>
        </w:rPr>
      </w:pPr>
      <w:r w:rsidRPr="00D866E4">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xml:space="preserve">9.4. </w:t>
      </w:r>
      <w:r w:rsidRPr="00D866E4">
        <w:rPr>
          <w:b/>
          <w:lang w:val="uk-UA" w:eastAsia="uk-UA"/>
        </w:rPr>
        <w:t>Орендар земельної ділянки зобов'язаний</w:t>
      </w:r>
      <w:r w:rsidRPr="00D866E4">
        <w:rPr>
          <w:lang w:val="uk-UA" w:eastAsia="uk-UA"/>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використовувати ділянку згідно встановленого п.п. 5.1., 5.2. даного Договору цільового та функціонального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D866E4">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D866E4" w:rsidRPr="00D866E4" w:rsidRDefault="00D866E4" w:rsidP="00D866E4">
      <w:pPr>
        <w:jc w:val="center"/>
        <w:rPr>
          <w:b/>
          <w:sz w:val="22"/>
          <w:szCs w:val="22"/>
          <w:lang w:val="uk-UA"/>
        </w:rPr>
      </w:pPr>
      <w:r w:rsidRPr="00D866E4">
        <w:rPr>
          <w:b/>
          <w:sz w:val="22"/>
          <w:szCs w:val="22"/>
          <w:lang w:val="uk-UA"/>
        </w:rPr>
        <w:t xml:space="preserve">Х. РИЗИК  ВИПАДКОВОГО  ЗНИЩЕННЯ  АБО  ПОШКОДЖЕННЯ </w:t>
      </w:r>
    </w:p>
    <w:p w:rsidR="00D866E4" w:rsidRPr="00D866E4" w:rsidRDefault="00D866E4" w:rsidP="00D866E4">
      <w:pPr>
        <w:jc w:val="center"/>
        <w:rPr>
          <w:b/>
          <w:sz w:val="22"/>
          <w:szCs w:val="22"/>
          <w:lang w:val="uk-UA"/>
        </w:rPr>
      </w:pPr>
      <w:r w:rsidRPr="00D866E4">
        <w:rPr>
          <w:b/>
          <w:sz w:val="22"/>
          <w:szCs w:val="22"/>
          <w:lang w:val="uk-UA"/>
        </w:rPr>
        <w:t xml:space="preserve"> ОБ'ЄКТА  ОРЕНДИ  ЧИ  ЙОГО  ЧАСТИНИ, СТРАХУВАННЯ  ОБ'ЄКТА  ОРЕНДИ  </w:t>
      </w:r>
    </w:p>
    <w:p w:rsidR="00D866E4" w:rsidRPr="00D866E4" w:rsidRDefault="00D866E4" w:rsidP="00D866E4">
      <w:pPr>
        <w:jc w:val="both"/>
        <w:rPr>
          <w:lang w:val="uk-UA"/>
        </w:rPr>
      </w:pPr>
      <w:r w:rsidRPr="00D866E4">
        <w:rPr>
          <w:lang w:val="uk-UA"/>
        </w:rPr>
        <w:t>10.1. Ризик випадкового знищення або пошкодження об'єкта оренди чи його частини несе Орендодавець.</w:t>
      </w:r>
    </w:p>
    <w:p w:rsidR="00D866E4" w:rsidRPr="00D866E4" w:rsidRDefault="00D866E4" w:rsidP="00D866E4">
      <w:pPr>
        <w:jc w:val="both"/>
        <w:rPr>
          <w:lang w:val="uk-UA"/>
        </w:rPr>
      </w:pPr>
      <w:r w:rsidRPr="00D866E4">
        <w:rPr>
          <w:lang w:val="uk-UA"/>
        </w:rPr>
        <w:t>10.2. Згідно з цим Договором об'єкт оренди не підлягає  страхуванню на весь період цього Договору.</w:t>
      </w:r>
    </w:p>
    <w:p w:rsidR="00D866E4" w:rsidRPr="00D866E4" w:rsidRDefault="00D866E4" w:rsidP="00D866E4">
      <w:pPr>
        <w:jc w:val="center"/>
        <w:rPr>
          <w:b/>
          <w:sz w:val="22"/>
          <w:szCs w:val="22"/>
          <w:lang w:val="uk-UA"/>
        </w:rPr>
      </w:pPr>
      <w:r w:rsidRPr="00D866E4">
        <w:rPr>
          <w:b/>
          <w:sz w:val="22"/>
          <w:szCs w:val="22"/>
          <w:lang w:val="uk-UA"/>
        </w:rPr>
        <w:t xml:space="preserve">ХІ. ЗМІНА  УМОВ  ДОГОВОРУ  І  ПРИПИНЕННЯ  ЙОГО  ДІЇ </w:t>
      </w:r>
    </w:p>
    <w:p w:rsidR="00D866E4" w:rsidRPr="00D866E4" w:rsidRDefault="00D866E4" w:rsidP="00D866E4">
      <w:pPr>
        <w:jc w:val="both"/>
        <w:rPr>
          <w:lang w:val="uk-UA"/>
        </w:rPr>
      </w:pPr>
      <w:r w:rsidRPr="00D866E4">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D866E4" w:rsidRPr="00D866E4" w:rsidRDefault="00D866E4" w:rsidP="00D866E4">
      <w:pPr>
        <w:jc w:val="both"/>
        <w:rPr>
          <w:lang w:val="uk-UA"/>
        </w:rPr>
      </w:pPr>
      <w:r w:rsidRPr="00D866E4">
        <w:rPr>
          <w:lang w:val="uk-UA"/>
        </w:rPr>
        <w:t xml:space="preserve">11.2. Дія Договору припиняється у разі: </w:t>
      </w:r>
    </w:p>
    <w:p w:rsidR="00D866E4" w:rsidRPr="00D866E4" w:rsidRDefault="00D866E4" w:rsidP="00D866E4">
      <w:pPr>
        <w:jc w:val="both"/>
        <w:rPr>
          <w:lang w:val="uk-UA"/>
        </w:rPr>
      </w:pPr>
      <w:r w:rsidRPr="00D866E4">
        <w:rPr>
          <w:lang w:val="uk-UA"/>
        </w:rPr>
        <w:t xml:space="preserve">- закінчення строку, на який його було укладено; </w:t>
      </w:r>
    </w:p>
    <w:p w:rsidR="00D866E4" w:rsidRPr="00D866E4" w:rsidRDefault="00D866E4" w:rsidP="00D866E4">
      <w:pPr>
        <w:jc w:val="both"/>
        <w:rPr>
          <w:lang w:val="uk-UA"/>
        </w:rPr>
      </w:pPr>
      <w:r w:rsidRPr="00D866E4">
        <w:rPr>
          <w:lang w:val="uk-UA"/>
        </w:rPr>
        <w:t xml:space="preserve">- придбання Орендарем земельної ділянки у власність; </w:t>
      </w:r>
    </w:p>
    <w:p w:rsidR="00D866E4" w:rsidRPr="00D866E4" w:rsidRDefault="00D866E4" w:rsidP="00D866E4">
      <w:pPr>
        <w:jc w:val="both"/>
        <w:rPr>
          <w:lang w:val="uk-UA"/>
        </w:rPr>
      </w:pPr>
      <w:r w:rsidRPr="00D866E4">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D866E4" w:rsidRPr="00D866E4" w:rsidRDefault="00D866E4" w:rsidP="00D866E4">
      <w:pPr>
        <w:jc w:val="both"/>
        <w:rPr>
          <w:lang w:val="uk-UA"/>
        </w:rPr>
      </w:pPr>
      <w:r w:rsidRPr="00D866E4">
        <w:rPr>
          <w:lang w:val="uk-UA"/>
        </w:rPr>
        <w:t xml:space="preserve">- ліквідації юридичної особи-Орендаря. </w:t>
      </w:r>
    </w:p>
    <w:p w:rsidR="00D866E4" w:rsidRPr="00D866E4" w:rsidRDefault="00D866E4" w:rsidP="00D866E4">
      <w:pPr>
        <w:jc w:val="both"/>
        <w:rPr>
          <w:lang w:val="uk-UA"/>
        </w:rPr>
      </w:pPr>
      <w:r w:rsidRPr="00D866E4">
        <w:rPr>
          <w:lang w:val="uk-UA"/>
        </w:rPr>
        <w:t xml:space="preserve">Договір припиняється також в інших випадках, передбачених законом. </w:t>
      </w:r>
    </w:p>
    <w:p w:rsidR="00D866E4" w:rsidRPr="00D866E4" w:rsidRDefault="00D866E4" w:rsidP="00D866E4">
      <w:pPr>
        <w:jc w:val="both"/>
        <w:rPr>
          <w:lang w:val="uk-UA"/>
        </w:rPr>
      </w:pPr>
      <w:r w:rsidRPr="00D866E4">
        <w:rPr>
          <w:lang w:val="uk-UA"/>
        </w:rPr>
        <w:t xml:space="preserve">11.3. Дія Договору припиняється шляхом його дострокового розірвання за: </w:t>
      </w:r>
    </w:p>
    <w:p w:rsidR="00D866E4" w:rsidRPr="00D866E4" w:rsidRDefault="00D866E4" w:rsidP="00D866E4">
      <w:pPr>
        <w:jc w:val="both"/>
        <w:rPr>
          <w:lang w:val="uk-UA"/>
        </w:rPr>
      </w:pPr>
      <w:r w:rsidRPr="00D866E4">
        <w:rPr>
          <w:lang w:val="uk-UA"/>
        </w:rPr>
        <w:t xml:space="preserve">- взаємною згодою сторін; </w:t>
      </w:r>
    </w:p>
    <w:p w:rsidR="00D866E4" w:rsidRPr="00D866E4" w:rsidRDefault="00D866E4" w:rsidP="00D866E4">
      <w:pPr>
        <w:jc w:val="both"/>
        <w:rPr>
          <w:lang w:val="uk-UA"/>
        </w:rPr>
      </w:pPr>
      <w:r w:rsidRPr="00D866E4">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D866E4" w:rsidRPr="00D866E4" w:rsidRDefault="00D866E4" w:rsidP="00D866E4">
      <w:pPr>
        <w:jc w:val="both"/>
        <w:rPr>
          <w:lang w:val="uk-UA"/>
        </w:rPr>
      </w:pPr>
      <w:r w:rsidRPr="00D866E4">
        <w:rPr>
          <w:lang w:val="uk-UA"/>
        </w:rPr>
        <w:t>11.4. Розірвання Договору оренди землі в односторонньому порядку допускається у разі:</w:t>
      </w:r>
    </w:p>
    <w:p w:rsidR="00D866E4" w:rsidRPr="00D866E4" w:rsidRDefault="00D866E4" w:rsidP="00D866E4">
      <w:pPr>
        <w:jc w:val="both"/>
        <w:rPr>
          <w:lang w:val="uk-UA"/>
        </w:rPr>
      </w:pPr>
      <w:r w:rsidRPr="00D866E4">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D866E4" w:rsidRPr="00D866E4" w:rsidRDefault="00D866E4" w:rsidP="00D866E4">
      <w:pPr>
        <w:jc w:val="both"/>
        <w:rPr>
          <w:lang w:val="uk-UA"/>
        </w:rPr>
      </w:pPr>
      <w:r w:rsidRPr="00D866E4">
        <w:rPr>
          <w:lang w:val="uk-UA"/>
        </w:rPr>
        <w:t>- тривалої (більше трьох місяців) або систематичної несплати орендної плати, або неповної її сплати;</w:t>
      </w:r>
    </w:p>
    <w:p w:rsidR="00D866E4" w:rsidRPr="00D866E4" w:rsidRDefault="00D866E4" w:rsidP="00D866E4">
      <w:pPr>
        <w:jc w:val="both"/>
        <w:rPr>
          <w:lang w:val="uk-UA"/>
        </w:rPr>
      </w:pPr>
      <w:r w:rsidRPr="00D866E4">
        <w:rPr>
          <w:lang w:val="uk-UA"/>
        </w:rPr>
        <w:t>- несплати орендної плати у разі її зміни згідно п. 4.4. даного Договору.</w:t>
      </w:r>
    </w:p>
    <w:p w:rsidR="00D866E4" w:rsidRPr="00D866E4" w:rsidRDefault="00D866E4" w:rsidP="00D866E4">
      <w:pPr>
        <w:jc w:val="both"/>
        <w:rPr>
          <w:lang w:val="uk-UA"/>
        </w:rPr>
      </w:pPr>
      <w:r w:rsidRPr="00D866E4">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D866E4" w:rsidRPr="00D866E4" w:rsidRDefault="00D866E4" w:rsidP="00D866E4">
      <w:pPr>
        <w:jc w:val="both"/>
        <w:rPr>
          <w:lang w:val="uk-UA"/>
        </w:rPr>
      </w:pPr>
      <w:r w:rsidRPr="00D866E4">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D866E4" w:rsidRPr="00D866E4" w:rsidRDefault="00D866E4" w:rsidP="00D866E4">
      <w:pPr>
        <w:jc w:val="center"/>
        <w:rPr>
          <w:b/>
        </w:rPr>
      </w:pPr>
      <w:r w:rsidRPr="00D866E4">
        <w:rPr>
          <w:b/>
        </w:rPr>
        <w:t>ХІІ. ВІДПОВІДАЛЬНІСТЬ СТОРІН ЗА НЕВИКОНАННЯ АБО НЕНАЛЕЖНЕ</w:t>
      </w:r>
    </w:p>
    <w:p w:rsidR="00D866E4" w:rsidRPr="00D866E4" w:rsidRDefault="00D866E4" w:rsidP="00D866E4">
      <w:pPr>
        <w:jc w:val="center"/>
        <w:rPr>
          <w:b/>
        </w:rPr>
      </w:pPr>
      <w:r w:rsidRPr="00D866E4">
        <w:rPr>
          <w:b/>
        </w:rPr>
        <w:t>ВИКОНАННЯ ДОГОВОРУ ТА ІНШІ УМОВИ</w:t>
      </w:r>
    </w:p>
    <w:p w:rsidR="00D866E4" w:rsidRPr="00D866E4" w:rsidRDefault="00D866E4" w:rsidP="00D866E4">
      <w:pPr>
        <w:jc w:val="both"/>
      </w:pPr>
      <w:r w:rsidRPr="00D866E4">
        <w:t xml:space="preserve">12.1. За невиконання або неналежне виконання Договору сторони несуть відповідальність відповідно до закону та цього Договору. </w:t>
      </w:r>
    </w:p>
    <w:p w:rsidR="00D866E4" w:rsidRPr="00D866E4" w:rsidRDefault="00D866E4" w:rsidP="00D866E4">
      <w:pPr>
        <w:jc w:val="both"/>
      </w:pPr>
      <w:r w:rsidRPr="00D866E4">
        <w:t>12.2. Сторона, яка порушила зобов'язання, звільняється від відповідальності, якщо вона доведе, що це порушення зумовлене форс-мажорними обставинами.</w:t>
      </w:r>
    </w:p>
    <w:p w:rsidR="00D866E4" w:rsidRPr="00D866E4" w:rsidRDefault="00D866E4" w:rsidP="00D866E4">
      <w:pPr>
        <w:jc w:val="both"/>
      </w:pPr>
      <w:r w:rsidRPr="00D866E4">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rsidR="00D866E4" w:rsidRPr="00D866E4" w:rsidRDefault="00D866E4" w:rsidP="00D866E4">
      <w:pPr>
        <w:jc w:val="both"/>
      </w:pPr>
      <w:r w:rsidRPr="00D866E4">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rsidR="00D866E4" w:rsidRPr="00D866E4" w:rsidRDefault="00D866E4" w:rsidP="00D866E4">
      <w:pPr>
        <w:jc w:val="both"/>
      </w:pPr>
      <w:r w:rsidRPr="00D866E4">
        <w:t>12.5. При виникненні форс-мажорних обставин Орендар зобов’язується виконувати умову договору щодо сплати орендної плати,  але звільняється від відповідальності за порушення строків її сплати, передбачених Договором на період рівний строку дії форс-мажорної обставини.</w:t>
      </w:r>
    </w:p>
    <w:p w:rsidR="00D866E4" w:rsidRPr="00D866E4" w:rsidRDefault="00D866E4" w:rsidP="00D866E4">
      <w:pPr>
        <w:jc w:val="both"/>
        <w:rPr>
          <w:ins w:id="3" w:author="mihus mmm" w:date="2024-12-27T11:14:00Z"/>
        </w:rPr>
      </w:pPr>
      <w:ins w:id="4" w:author="mihus mmm" w:date="2024-12-27T11:14:00Z">
        <w:r w:rsidRPr="00D866E4">
          <w:t>12.6. Військовий стан, як обставина непереборної сили, не звільняє від сплати орендної плати.</w:t>
        </w:r>
      </w:ins>
    </w:p>
    <w:p w:rsidR="00D866E4" w:rsidRPr="00D866E4" w:rsidRDefault="00D866E4" w:rsidP="00D866E4">
      <w:pPr>
        <w:jc w:val="both"/>
      </w:pPr>
      <w:r w:rsidRPr="00D866E4">
        <w:lastRenderedPageBreak/>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rsidR="00D866E4" w:rsidRPr="00D866E4" w:rsidRDefault="00D866E4" w:rsidP="00D866E4">
      <w:pPr>
        <w:jc w:val="center"/>
        <w:rPr>
          <w:b/>
          <w:sz w:val="22"/>
          <w:szCs w:val="22"/>
          <w:lang w:val="uk-UA"/>
        </w:rPr>
      </w:pPr>
      <w:r w:rsidRPr="00D866E4">
        <w:rPr>
          <w:b/>
          <w:sz w:val="22"/>
          <w:szCs w:val="22"/>
          <w:lang w:val="uk-UA"/>
        </w:rPr>
        <w:t>ХІІІ. ЗАБОРОНА ВІДЧУЖЕННЯ ОРЕНДАРЕМ ПРАВА НА ОРЕНДУ ЗЕМЕЛЬНОЇ ДІЛЯНКИ</w:t>
      </w:r>
    </w:p>
    <w:p w:rsidR="00D866E4" w:rsidRPr="00D866E4" w:rsidRDefault="00D866E4" w:rsidP="00D866E4">
      <w:pPr>
        <w:jc w:val="both"/>
        <w:rPr>
          <w:lang w:val="uk-UA"/>
        </w:rPr>
      </w:pPr>
      <w:r w:rsidRPr="00D866E4">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D866E4" w:rsidRPr="00D866E4" w:rsidRDefault="00D866E4" w:rsidP="00D866E4">
      <w:pPr>
        <w:jc w:val="center"/>
        <w:rPr>
          <w:b/>
          <w:sz w:val="22"/>
          <w:szCs w:val="22"/>
          <w:lang w:val="uk-UA"/>
        </w:rPr>
      </w:pPr>
      <w:r w:rsidRPr="00D866E4">
        <w:rPr>
          <w:b/>
          <w:sz w:val="22"/>
          <w:szCs w:val="22"/>
          <w:lang w:val="uk-UA"/>
        </w:rPr>
        <w:t xml:space="preserve">ХІV. ПРИКІНЦЕВІ  ПОЛОЖЕННЯ </w:t>
      </w:r>
    </w:p>
    <w:p w:rsidR="00D866E4" w:rsidRPr="00D866E4" w:rsidRDefault="00D866E4" w:rsidP="00D866E4">
      <w:pPr>
        <w:jc w:val="both"/>
        <w:rPr>
          <w:lang w:val="uk-UA"/>
        </w:rPr>
      </w:pPr>
      <w:r w:rsidRPr="00D866E4">
        <w:rPr>
          <w:lang w:val="uk-UA"/>
        </w:rPr>
        <w:t>14.1. Цей Договір набирає чинності після підписання сторонами та його державної реєстрації.</w:t>
      </w:r>
    </w:p>
    <w:p w:rsidR="00D866E4" w:rsidRPr="00D866E4" w:rsidRDefault="00D866E4" w:rsidP="00D866E4">
      <w:pPr>
        <w:jc w:val="both"/>
        <w:rPr>
          <w:lang w:val="uk-UA"/>
        </w:rPr>
      </w:pPr>
      <w:r w:rsidRPr="00D866E4">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D866E4" w:rsidRPr="00D866E4" w:rsidRDefault="00D866E4" w:rsidP="00D866E4">
      <w:pPr>
        <w:jc w:val="both"/>
        <w:rPr>
          <w:b/>
          <w:sz w:val="22"/>
          <w:szCs w:val="22"/>
          <w:lang w:val="uk-UA"/>
        </w:rPr>
      </w:pPr>
      <w:r w:rsidRPr="00D866E4">
        <w:rPr>
          <w:b/>
          <w:lang w:val="uk-UA"/>
        </w:rPr>
        <w:tab/>
      </w:r>
      <w:r w:rsidRPr="00D866E4">
        <w:rPr>
          <w:b/>
          <w:sz w:val="22"/>
          <w:szCs w:val="22"/>
          <w:lang w:val="uk-UA"/>
        </w:rPr>
        <w:t>XV. ЮРИДИЧНІ АДРЕСИ, БАНКІВСЬКІ  РЕКВІЗИТИ  ТА  ПІДПИСИ СТОРІН:</w:t>
      </w:r>
    </w:p>
    <w:p w:rsidR="00D866E4" w:rsidRPr="00D866E4" w:rsidRDefault="00D866E4" w:rsidP="00D866E4">
      <w:pPr>
        <w:shd w:val="clear" w:color="auto" w:fill="FFFFFF"/>
        <w:jc w:val="both"/>
        <w:rPr>
          <w:sz w:val="22"/>
          <w:szCs w:val="22"/>
          <w:lang w:val="uk-UA"/>
        </w:rPr>
      </w:pPr>
    </w:p>
    <w:p w:rsidR="00D866E4" w:rsidRPr="00D866E4" w:rsidRDefault="00D866E4" w:rsidP="00D866E4">
      <w:pPr>
        <w:shd w:val="clear" w:color="auto" w:fill="FFFFFF"/>
        <w:jc w:val="both"/>
        <w:rPr>
          <w:b/>
          <w:lang w:val="uk-UA"/>
        </w:rPr>
      </w:pPr>
      <w:r w:rsidRPr="00D866E4">
        <w:rPr>
          <w:b/>
          <w:lang w:val="uk-UA"/>
        </w:rPr>
        <w:t xml:space="preserve">              ОРЕНДОДАВЕЦЬ:                                                    ОРЕНДАР:</w:t>
      </w:r>
    </w:p>
    <w:p w:rsidR="00D866E4" w:rsidRPr="00D866E4" w:rsidRDefault="00D866E4" w:rsidP="00D866E4">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D866E4" w:rsidRPr="00D866E4" w:rsidTr="00D866E4">
        <w:trPr>
          <w:trHeight w:val="1683"/>
        </w:trPr>
        <w:tc>
          <w:tcPr>
            <w:tcW w:w="4962" w:type="dxa"/>
            <w:tcBorders>
              <w:top w:val="single" w:sz="4" w:space="0" w:color="auto"/>
              <w:left w:val="single" w:sz="4" w:space="0" w:color="auto"/>
              <w:bottom w:val="nil"/>
              <w:right w:val="single" w:sz="4" w:space="0" w:color="auto"/>
            </w:tcBorders>
            <w:hideMark/>
          </w:tcPr>
          <w:p w:rsidR="00D866E4" w:rsidRPr="00D866E4" w:rsidRDefault="00D866E4" w:rsidP="00D866E4">
            <w:pPr>
              <w:rPr>
                <w:b/>
                <w:lang w:val="uk-UA"/>
              </w:rPr>
            </w:pPr>
            <w:r w:rsidRPr="00D866E4">
              <w:rPr>
                <w:b/>
                <w:lang w:val="uk-UA"/>
              </w:rPr>
              <w:t xml:space="preserve">            Долинська міська рада</w:t>
            </w:r>
          </w:p>
          <w:p w:rsidR="00D866E4" w:rsidRPr="00D866E4" w:rsidRDefault="00D866E4" w:rsidP="00D866E4">
            <w:pPr>
              <w:rPr>
                <w:lang w:val="uk-UA"/>
              </w:rPr>
            </w:pPr>
            <w:r w:rsidRPr="00D866E4">
              <w:rPr>
                <w:lang w:val="uk-UA"/>
              </w:rPr>
              <w:t xml:space="preserve"> м. Долина, проспект Незалежності, 5 </w:t>
            </w:r>
          </w:p>
          <w:p w:rsidR="00D866E4" w:rsidRPr="00D866E4" w:rsidRDefault="00D866E4" w:rsidP="00D866E4">
            <w:pPr>
              <w:tabs>
                <w:tab w:val="left" w:pos="2565"/>
              </w:tabs>
              <w:rPr>
                <w:lang w:val="uk-UA"/>
              </w:rPr>
            </w:pPr>
            <w:r w:rsidRPr="00D866E4">
              <w:rPr>
                <w:lang w:val="uk-UA"/>
              </w:rPr>
              <w:t>ЄДРПОУ 04054317</w:t>
            </w:r>
            <w:r w:rsidRPr="00D866E4">
              <w:rPr>
                <w:lang w:val="uk-UA"/>
              </w:rPr>
              <w:tab/>
            </w:r>
          </w:p>
          <w:p w:rsidR="00D866E4" w:rsidRPr="00D866E4" w:rsidRDefault="00D866E4" w:rsidP="00D866E4">
            <w:pPr>
              <w:rPr>
                <w:lang w:val="uk-UA"/>
              </w:rPr>
            </w:pPr>
            <w:r w:rsidRPr="00D866E4">
              <w:rPr>
                <w:lang w:val="uk-UA"/>
              </w:rPr>
              <w:t xml:space="preserve">рахунки </w:t>
            </w:r>
            <w:r w:rsidRPr="00D866E4">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D866E4" w:rsidRPr="00D866E4" w:rsidRDefault="00D866E4" w:rsidP="00D866E4">
            <w:pPr>
              <w:ind w:right="-48"/>
              <w:rPr>
                <w:lang w:val="uk-UA"/>
              </w:rPr>
            </w:pPr>
          </w:p>
        </w:tc>
      </w:tr>
      <w:tr w:rsidR="00D866E4" w:rsidRPr="00D866E4" w:rsidTr="00D866E4">
        <w:trPr>
          <w:trHeight w:val="133"/>
        </w:trPr>
        <w:tc>
          <w:tcPr>
            <w:tcW w:w="4962" w:type="dxa"/>
            <w:tcBorders>
              <w:top w:val="nil"/>
              <w:left w:val="single" w:sz="4" w:space="0" w:color="auto"/>
              <w:bottom w:val="single" w:sz="4" w:space="0" w:color="auto"/>
              <w:right w:val="single" w:sz="4" w:space="0" w:color="auto"/>
            </w:tcBorders>
          </w:tcPr>
          <w:p w:rsidR="00D866E4" w:rsidRPr="00D866E4" w:rsidRDefault="00D866E4" w:rsidP="00D866E4">
            <w:pPr>
              <w:jc w:val="both"/>
              <w:rPr>
                <w:b/>
                <w:lang w:val="uk-UA"/>
              </w:rPr>
            </w:pPr>
          </w:p>
        </w:tc>
        <w:tc>
          <w:tcPr>
            <w:tcW w:w="4888" w:type="dxa"/>
            <w:tcBorders>
              <w:top w:val="nil"/>
              <w:left w:val="single" w:sz="4" w:space="0" w:color="auto"/>
              <w:bottom w:val="single" w:sz="4" w:space="0" w:color="auto"/>
              <w:right w:val="single" w:sz="4" w:space="0" w:color="auto"/>
            </w:tcBorders>
          </w:tcPr>
          <w:p w:rsidR="00D866E4" w:rsidRPr="00D866E4" w:rsidRDefault="00D866E4" w:rsidP="00D866E4">
            <w:pPr>
              <w:ind w:right="-48"/>
              <w:rPr>
                <w:b/>
                <w:lang w:val="uk-UA"/>
              </w:rPr>
            </w:pPr>
          </w:p>
        </w:tc>
      </w:tr>
    </w:tbl>
    <w:p w:rsidR="00D866E4" w:rsidRPr="00D866E4" w:rsidRDefault="00D866E4" w:rsidP="00D866E4">
      <w:pPr>
        <w:jc w:val="both"/>
        <w:rPr>
          <w:b/>
          <w:lang w:val="uk-UA"/>
        </w:rPr>
      </w:pPr>
    </w:p>
    <w:p w:rsidR="00D866E4" w:rsidRPr="00D866E4" w:rsidRDefault="00D866E4" w:rsidP="00D866E4">
      <w:pPr>
        <w:jc w:val="both"/>
        <w:rPr>
          <w:b/>
          <w:lang w:val="uk-UA"/>
        </w:rPr>
      </w:pPr>
    </w:p>
    <w:p w:rsidR="00D866E4" w:rsidRPr="00D866E4" w:rsidRDefault="00D866E4" w:rsidP="00D866E4">
      <w:pPr>
        <w:jc w:val="both"/>
        <w:rPr>
          <w:b/>
          <w:lang w:val="uk-UA"/>
        </w:rPr>
      </w:pPr>
    </w:p>
    <w:p w:rsidR="00D866E4" w:rsidRPr="00D866E4" w:rsidRDefault="00D866E4" w:rsidP="00D866E4">
      <w:pPr>
        <w:jc w:val="both"/>
        <w:rPr>
          <w:b/>
          <w:lang w:val="uk-UA"/>
        </w:rPr>
      </w:pPr>
      <w:r w:rsidRPr="00D866E4">
        <w:rPr>
          <w:b/>
          <w:lang w:val="uk-UA"/>
        </w:rPr>
        <w:t xml:space="preserve"> </w:t>
      </w:r>
      <w:r w:rsidRPr="00D866E4">
        <w:rPr>
          <w:lang w:val="uk-UA"/>
        </w:rPr>
        <w:t>____________________/</w:t>
      </w:r>
      <w:r w:rsidRPr="00D866E4">
        <w:rPr>
          <w:b/>
          <w:lang w:val="uk-UA"/>
        </w:rPr>
        <w:t>Дирів І.Я.</w:t>
      </w:r>
      <w:r w:rsidRPr="00D866E4">
        <w:rPr>
          <w:lang w:val="uk-UA"/>
        </w:rPr>
        <w:t xml:space="preserve">/             </w:t>
      </w:r>
      <w:r w:rsidRPr="00D866E4">
        <w:rPr>
          <w:lang w:val="uk-UA"/>
        </w:rPr>
        <w:tab/>
      </w:r>
      <w:r w:rsidRPr="00D866E4">
        <w:rPr>
          <w:lang w:val="uk-UA"/>
        </w:rPr>
        <w:tab/>
        <w:t>___________________/</w:t>
      </w:r>
      <w:r w:rsidRPr="00D866E4">
        <w:rPr>
          <w:b/>
          <w:lang w:val="uk-UA"/>
        </w:rPr>
        <w:t>____________________/</w:t>
      </w:r>
    </w:p>
    <w:p w:rsidR="00D866E4" w:rsidRPr="00D866E4" w:rsidRDefault="00D866E4" w:rsidP="00D866E4">
      <w:pPr>
        <w:jc w:val="both"/>
        <w:rPr>
          <w:sz w:val="16"/>
          <w:szCs w:val="16"/>
          <w:lang w:val="uk-UA"/>
        </w:rPr>
      </w:pPr>
      <w:r w:rsidRPr="00D866E4">
        <w:rPr>
          <w:sz w:val="18"/>
          <w:szCs w:val="18"/>
          <w:lang w:val="uk-UA"/>
        </w:rPr>
        <w:t>МП</w:t>
      </w:r>
      <w:r w:rsidRPr="00D866E4">
        <w:rPr>
          <w:sz w:val="16"/>
          <w:szCs w:val="16"/>
          <w:lang w:val="uk-UA"/>
        </w:rPr>
        <w:t xml:space="preserve"> </w:t>
      </w:r>
      <w:r w:rsidRPr="00D866E4">
        <w:rPr>
          <w:sz w:val="18"/>
          <w:szCs w:val="18"/>
          <w:lang w:val="uk-UA"/>
        </w:rPr>
        <w:t xml:space="preserve">                                                                                           </w:t>
      </w:r>
      <w:r w:rsidRPr="00D866E4">
        <w:rPr>
          <w:sz w:val="18"/>
          <w:szCs w:val="18"/>
          <w:lang w:val="uk-UA"/>
        </w:rPr>
        <w:tab/>
        <w:t xml:space="preserve">МП       </w:t>
      </w:r>
      <w:r w:rsidRPr="00D866E4">
        <w:rPr>
          <w:sz w:val="18"/>
          <w:szCs w:val="18"/>
          <w:lang w:val="uk-UA"/>
        </w:rPr>
        <w:tab/>
        <w:t xml:space="preserve">  </w:t>
      </w:r>
      <w:r w:rsidRPr="00D866E4">
        <w:rPr>
          <w:sz w:val="16"/>
          <w:szCs w:val="16"/>
          <w:lang w:val="uk-UA"/>
        </w:rPr>
        <w:t>(підпис)</w:t>
      </w: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r w:rsidRPr="00D866E4">
        <w:rPr>
          <w:lang w:val="uk-UA"/>
        </w:rPr>
        <w:t>Зареєстровано у Долинській міській раді за №________ від _______202__ року.</w:t>
      </w:r>
    </w:p>
    <w:p w:rsidR="00D866E4" w:rsidRPr="00D866E4" w:rsidRDefault="00D866E4" w:rsidP="00D866E4">
      <w:pPr>
        <w:jc w:val="both"/>
        <w:rPr>
          <w:lang w:val="uk-UA"/>
        </w:rPr>
      </w:pPr>
      <w:r w:rsidRPr="00D866E4">
        <w:rPr>
          <w:lang w:val="uk-UA"/>
        </w:rPr>
        <w:t xml:space="preserve">    ________   </w:t>
      </w:r>
      <w:r w:rsidRPr="00D866E4">
        <w:rPr>
          <w:u w:val="single"/>
          <w:lang w:val="uk-UA"/>
        </w:rPr>
        <w:t xml:space="preserve">     ______________________________________     </w:t>
      </w:r>
      <w:r w:rsidRPr="00D866E4">
        <w:rPr>
          <w:color w:val="FFFFFF"/>
          <w:u w:val="single"/>
          <w:lang w:val="uk-UA"/>
        </w:rPr>
        <w:t>.</w:t>
      </w:r>
    </w:p>
    <w:p w:rsidR="00D866E4" w:rsidRPr="00D866E4" w:rsidRDefault="00D866E4" w:rsidP="00D866E4">
      <w:pPr>
        <w:jc w:val="both"/>
        <w:rPr>
          <w:sz w:val="16"/>
          <w:szCs w:val="16"/>
          <w:lang w:val="uk-UA"/>
        </w:rPr>
      </w:pPr>
      <w:r w:rsidRPr="00D866E4">
        <w:rPr>
          <w:lang w:val="uk-UA"/>
        </w:rPr>
        <w:t xml:space="preserve">       </w:t>
      </w:r>
      <w:r w:rsidRPr="00D866E4">
        <w:rPr>
          <w:sz w:val="16"/>
          <w:szCs w:val="16"/>
          <w:lang w:val="uk-UA"/>
        </w:rPr>
        <w:t>(підпис)</w:t>
      </w:r>
      <w:r w:rsidRPr="00D866E4">
        <w:rPr>
          <w:lang w:val="uk-UA"/>
        </w:rPr>
        <w:t xml:space="preserve">   </w:t>
      </w:r>
      <w:r w:rsidRPr="00D866E4">
        <w:rPr>
          <w:lang w:val="uk-UA"/>
        </w:rPr>
        <w:tab/>
        <w:t xml:space="preserve">    </w:t>
      </w:r>
      <w:r w:rsidRPr="00D866E4">
        <w:rPr>
          <w:sz w:val="16"/>
          <w:szCs w:val="16"/>
          <w:lang w:val="uk-UA"/>
        </w:rPr>
        <w:t>(ініціали та прізвище посадової особи, яка   провела  реєстрацію)</w:t>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jc w:val="both"/>
        <w:rPr>
          <w:sz w:val="28"/>
          <w:lang w:val="uk-UA"/>
        </w:rPr>
      </w:pP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tabs>
          <w:tab w:val="left" w:pos="1511"/>
        </w:tabs>
        <w:rPr>
          <w:lang w:val="uk-UA"/>
        </w:rPr>
      </w:pPr>
      <w:r w:rsidRPr="00D866E4">
        <w:rPr>
          <w:noProof/>
          <w:lang w:val="uk-UA" w:eastAsia="uk-UA"/>
        </w:rPr>
        <w:lastRenderedPageBreak/>
        <w:drawing>
          <wp:inline distT="0" distB="0" distL="0" distR="0" wp14:anchorId="522148EE" wp14:editId="61F7B836">
            <wp:extent cx="5711252" cy="3312826"/>
            <wp:effectExtent l="0" t="0" r="3810" b="1905"/>
            <wp:docPr id="31" name="Рисунок 31" descr="D:\network\Sitka\8 скликання ТГ\57 сесія військовий стан\земельна комісія 06.2025 НОВА\Схеми\4.7 Мр соф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57 сесія військовий стан\земельна комісія 06.2025 НОВА\Схеми\4.7 Мр софія.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7676" cy="3316552"/>
                    </a:xfrm>
                    <a:prstGeom prst="rect">
                      <a:avLst/>
                    </a:prstGeom>
                    <a:noFill/>
                    <a:ln>
                      <a:noFill/>
                    </a:ln>
                  </pic:spPr>
                </pic:pic>
              </a:graphicData>
            </a:graphic>
          </wp:inline>
        </w:drawing>
      </w:r>
      <w:r w:rsidRPr="00D866E4">
        <w:rPr>
          <w:noProof/>
          <w:lang w:val="uk-UA" w:eastAsia="uk-UA"/>
        </w:rPr>
        <w:drawing>
          <wp:inline distT="0" distB="0" distL="0" distR="0" wp14:anchorId="7762E314" wp14:editId="27AE72F3">
            <wp:extent cx="5711549" cy="3642610"/>
            <wp:effectExtent l="0" t="0" r="3810" b="0"/>
            <wp:docPr id="32" name="Рисунок 32" descr="D:\network\Sitka\8 скликання ТГ\57 сесія військовий стан\земельна комісія 06.2025 НОВА\Схеми\4.7 Мр соф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57 сесія військовий стан\земельна комісія 06.2025 НОВА\Схеми\4.7 Мр софія.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1470" cy="3642560"/>
                    </a:xfrm>
                    <a:prstGeom prst="rect">
                      <a:avLst/>
                    </a:prstGeom>
                    <a:noFill/>
                    <a:ln>
                      <a:noFill/>
                    </a:ln>
                  </pic:spPr>
                </pic:pic>
              </a:graphicData>
            </a:graphic>
          </wp:inline>
        </w:drawing>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tabs>
          <w:tab w:val="left" w:pos="2148"/>
        </w:tabs>
        <w:rPr>
          <w:lang w:val="uk-UA"/>
        </w:rPr>
      </w:pPr>
      <w:r w:rsidRPr="00D866E4">
        <w:rPr>
          <w:lang w:val="uk-UA"/>
        </w:rPr>
        <w:tab/>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bCs/>
          <w:color w:val="000000"/>
          <w:sz w:val="16"/>
          <w:szCs w:val="16"/>
        </w:rPr>
      </w:pPr>
    </w:p>
    <w:p w:rsidR="00D866E4" w:rsidRPr="00D866E4" w:rsidRDefault="00D866E4" w:rsidP="00D866E4">
      <w:pPr>
        <w:widowControl w:val="0"/>
        <w:ind w:right="424"/>
        <w:jc w:val="center"/>
        <w:rPr>
          <w:b/>
        </w:rPr>
      </w:pPr>
      <w:r w:rsidRPr="00D866E4">
        <w:rPr>
          <w:b/>
          <w:bCs/>
          <w:color w:val="000000"/>
          <w:sz w:val="36"/>
          <w:szCs w:val="36"/>
        </w:rPr>
        <w:t>ДОЛИНСЬКА МІСЬКА РАДА</w:t>
      </w:r>
    </w:p>
    <w:p w:rsidR="00D866E4" w:rsidRPr="00D866E4" w:rsidRDefault="00D866E4" w:rsidP="00D866E4">
      <w:pPr>
        <w:widowControl w:val="0"/>
        <w:jc w:val="cente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pPr>
      <w:r w:rsidRPr="00D866E4">
        <w:rPr>
          <w:sz w:val="28"/>
        </w:rPr>
        <w:t>восьме</w:t>
      </w:r>
      <w:r w:rsidRPr="00D866E4">
        <w:rPr>
          <w:color w:val="000000"/>
          <w:sz w:val="28"/>
          <w:szCs w:val="28"/>
        </w:rPr>
        <w:t xml:space="preserve"> скликання</w:t>
      </w:r>
    </w:p>
    <w:p w:rsidR="00D866E4" w:rsidRPr="00D866E4" w:rsidRDefault="00D866E4" w:rsidP="00D866E4">
      <w:pPr>
        <w:widowControl w:val="0"/>
        <w:jc w:val="center"/>
      </w:pPr>
      <w:r w:rsidRPr="00D866E4">
        <w:rPr>
          <w:color w:val="000000"/>
          <w:sz w:val="28"/>
          <w:szCs w:val="28"/>
        </w:rPr>
        <w:t>(</w:t>
      </w:r>
      <w:r w:rsidRPr="00D866E4">
        <w:rPr>
          <w:sz w:val="28"/>
        </w:rPr>
        <w:t>п</w:t>
      </w:r>
      <w:r w:rsidRPr="0072700A">
        <w:rPr>
          <w:sz w:val="28"/>
        </w:rPr>
        <w:t>’</w:t>
      </w:r>
      <w:r w:rsidRPr="00D866E4">
        <w:rPr>
          <w:sz w:val="28"/>
        </w:rPr>
        <w:t>ятдесят восьма</w:t>
      </w:r>
      <w:r w:rsidRPr="00D866E4">
        <w:rPr>
          <w:color w:val="000000"/>
          <w:sz w:val="28"/>
          <w:szCs w:val="28"/>
        </w:rPr>
        <w:t xml:space="preserve"> сесія)</w:t>
      </w:r>
    </w:p>
    <w:p w:rsidR="00D866E4" w:rsidRPr="00D866E4" w:rsidRDefault="00D866E4" w:rsidP="00D866E4">
      <w:pPr>
        <w:ind w:right="2"/>
        <w:jc w:val="center"/>
        <w:rPr>
          <w:sz w:val="16"/>
          <w:szCs w:val="16"/>
        </w:rPr>
      </w:pPr>
    </w:p>
    <w:p w:rsidR="00D866E4" w:rsidRPr="00D866E4" w:rsidRDefault="00D866E4" w:rsidP="00D866E4">
      <w:pPr>
        <w:ind w:right="2"/>
        <w:jc w:val="center"/>
        <w:rPr>
          <w:b/>
          <w:spacing w:val="20"/>
          <w:sz w:val="32"/>
          <w:szCs w:val="32"/>
        </w:rPr>
      </w:pPr>
      <w:r w:rsidRPr="00D866E4">
        <w:rPr>
          <w:b/>
          <w:spacing w:val="20"/>
          <w:sz w:val="32"/>
          <w:szCs w:val="32"/>
        </w:rPr>
        <w:t>РІШЕННЯ</w:t>
      </w:r>
    </w:p>
    <w:p w:rsidR="00D866E4" w:rsidRPr="00D866E4" w:rsidRDefault="00D866E4" w:rsidP="00D866E4">
      <w:pPr>
        <w:ind w:right="2"/>
        <w:jc w:val="center"/>
        <w:rPr>
          <w:sz w:val="16"/>
          <w:szCs w:val="16"/>
        </w:rPr>
      </w:pPr>
    </w:p>
    <w:p w:rsidR="00D866E4" w:rsidRPr="00D866E4" w:rsidRDefault="00D866E4" w:rsidP="00D866E4">
      <w:pPr>
        <w:jc w:val="both"/>
        <w:rPr>
          <w:sz w:val="28"/>
        </w:rPr>
      </w:pPr>
      <w:r w:rsidRPr="00D866E4">
        <w:rPr>
          <w:sz w:val="28"/>
        </w:rPr>
        <w:t>Від             2025  № ______-58/2025</w:t>
      </w:r>
    </w:p>
    <w:p w:rsidR="00D866E4" w:rsidRPr="00D866E4" w:rsidRDefault="00D866E4" w:rsidP="00D866E4">
      <w:pPr>
        <w:ind w:right="2"/>
        <w:rPr>
          <w:sz w:val="28"/>
          <w:szCs w:val="28"/>
        </w:rPr>
      </w:pPr>
      <w:r w:rsidRPr="00D866E4">
        <w:rPr>
          <w:sz w:val="28"/>
          <w:szCs w:val="28"/>
        </w:rPr>
        <w:t>м. Долина</w:t>
      </w:r>
    </w:p>
    <w:p w:rsidR="00D866E4" w:rsidRPr="00D866E4" w:rsidRDefault="00D866E4" w:rsidP="00D866E4">
      <w:pPr>
        <w:rPr>
          <w:sz w:val="22"/>
        </w:rPr>
      </w:pPr>
    </w:p>
    <w:p w:rsidR="00D866E4" w:rsidRPr="00D866E4" w:rsidRDefault="00D866E4" w:rsidP="00D866E4">
      <w:pPr>
        <w:rPr>
          <w:b/>
          <w:bCs/>
          <w:sz w:val="28"/>
        </w:rPr>
      </w:pPr>
      <w:r w:rsidRPr="00D866E4">
        <w:rPr>
          <w:b/>
          <w:bCs/>
          <w:sz w:val="28"/>
        </w:rPr>
        <w:t>Про затвердження технічної документації</w:t>
      </w:r>
    </w:p>
    <w:p w:rsidR="00D866E4" w:rsidRPr="00D866E4" w:rsidRDefault="00D866E4" w:rsidP="00D866E4">
      <w:pPr>
        <w:rPr>
          <w:b/>
          <w:bCs/>
          <w:sz w:val="28"/>
        </w:rPr>
      </w:pPr>
      <w:r w:rsidRPr="00D866E4">
        <w:rPr>
          <w:b/>
          <w:bCs/>
          <w:sz w:val="28"/>
        </w:rPr>
        <w:t>із землеустрою щодо інвентаризації земель</w:t>
      </w:r>
    </w:p>
    <w:p w:rsidR="00D866E4" w:rsidRPr="00D866E4" w:rsidRDefault="00D866E4" w:rsidP="00D866E4">
      <w:pPr>
        <w:rPr>
          <w:sz w:val="28"/>
        </w:rPr>
      </w:pPr>
      <w:r w:rsidRPr="00D866E4">
        <w:rPr>
          <w:b/>
          <w:iCs/>
          <w:sz w:val="28"/>
          <w:szCs w:val="28"/>
        </w:rPr>
        <w:t>ТОВ «АКРІС-ЗАХІД», Тростянецький старостинський округ</w:t>
      </w:r>
    </w:p>
    <w:p w:rsidR="00D866E4" w:rsidRPr="00D866E4" w:rsidRDefault="00D866E4" w:rsidP="00D866E4">
      <w:pPr>
        <w:jc w:val="both"/>
        <w:rPr>
          <w:b/>
          <w:sz w:val="28"/>
        </w:rPr>
      </w:pPr>
    </w:p>
    <w:p w:rsidR="00D866E4" w:rsidRPr="00D866E4" w:rsidRDefault="00D866E4" w:rsidP="00D866E4">
      <w:pPr>
        <w:ind w:firstLine="709"/>
        <w:jc w:val="both"/>
        <w:rPr>
          <w:bCs/>
          <w:sz w:val="28"/>
        </w:rPr>
      </w:pPr>
      <w:r w:rsidRPr="00D866E4">
        <w:rPr>
          <w:sz w:val="28"/>
          <w:szCs w:val="28"/>
        </w:rPr>
        <w:t xml:space="preserve">Розглянувши звернення товариства з обмеженою відповідальністю «АКРІС-ЗАХІД», що знаходиться за адресою: вул. Жилянська, буд. 106-Б,        м. Київ, про затвердження </w:t>
      </w:r>
      <w:r w:rsidRPr="00D866E4">
        <w:rPr>
          <w:bCs/>
          <w:sz w:val="28"/>
        </w:rPr>
        <w:t xml:space="preserve">технічної документації із землеустрою щодо інвентаризації земель загальною площею 16,8740 га </w:t>
      </w:r>
      <w:r w:rsidRPr="00D866E4">
        <w:rPr>
          <w:sz w:val="28"/>
          <w:szCs w:val="28"/>
        </w:rPr>
        <w:t>для ведення товарного сільськогосподарського виробництва на території Тростянецького старостинського округу Долинської міської ради та передачу їх в оренду, керуючись ст. 12, 123, 124, Земельного кодексу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w:t>
      </w:r>
    </w:p>
    <w:p w:rsidR="00D866E4" w:rsidRPr="00D866E4" w:rsidRDefault="00D866E4" w:rsidP="00D866E4">
      <w:pPr>
        <w:jc w:val="both"/>
        <w:rPr>
          <w:b/>
          <w:sz w:val="28"/>
          <w:szCs w:val="28"/>
        </w:rPr>
      </w:pPr>
    </w:p>
    <w:p w:rsidR="00D866E4" w:rsidRPr="00D866E4" w:rsidRDefault="00D866E4" w:rsidP="00D866E4">
      <w:pPr>
        <w:jc w:val="center"/>
        <w:rPr>
          <w:b/>
          <w:sz w:val="28"/>
          <w:szCs w:val="28"/>
        </w:rPr>
      </w:pPr>
      <w:r w:rsidRPr="00D866E4">
        <w:rPr>
          <w:b/>
          <w:bCs/>
          <w:sz w:val="28"/>
          <w:szCs w:val="28"/>
          <w:bdr w:val="none" w:sz="0" w:space="0" w:color="auto" w:frame="1"/>
        </w:rPr>
        <w:t>В И Р І Ш И Л А :</w:t>
      </w:r>
    </w:p>
    <w:p w:rsidR="00D866E4" w:rsidRPr="00D866E4" w:rsidRDefault="00D866E4" w:rsidP="00D866E4">
      <w:pPr>
        <w:ind w:left="-540"/>
        <w:jc w:val="center"/>
        <w:rPr>
          <w:b/>
          <w:sz w:val="28"/>
          <w:szCs w:val="28"/>
        </w:rPr>
      </w:pPr>
    </w:p>
    <w:p w:rsidR="00D866E4" w:rsidRPr="00D866E4" w:rsidRDefault="00D866E4" w:rsidP="00D866E4">
      <w:pPr>
        <w:ind w:firstLine="709"/>
        <w:jc w:val="both"/>
        <w:rPr>
          <w:sz w:val="28"/>
          <w:szCs w:val="28"/>
        </w:rPr>
      </w:pPr>
      <w:r w:rsidRPr="00D866E4">
        <w:rPr>
          <w:sz w:val="28"/>
        </w:rPr>
        <w:t xml:space="preserve">1. Затвердити розроблену відповідно до рішення Долинської міської ради від 23.07.2024 </w:t>
      </w:r>
      <w:r w:rsidRPr="00D866E4">
        <w:rPr>
          <w:bCs/>
          <w:sz w:val="28"/>
        </w:rPr>
        <w:t>№ 2775-47/2024</w:t>
      </w:r>
      <w:r w:rsidRPr="00D866E4">
        <w:rPr>
          <w:sz w:val="28"/>
        </w:rPr>
        <w:t xml:space="preserve"> технічну документацію із землеустрою </w:t>
      </w:r>
      <w:r w:rsidRPr="00D866E4">
        <w:rPr>
          <w:sz w:val="28"/>
          <w:szCs w:val="28"/>
        </w:rPr>
        <w:t xml:space="preserve">щодо </w:t>
      </w:r>
      <w:r w:rsidRPr="00D866E4">
        <w:rPr>
          <w:bCs/>
          <w:sz w:val="28"/>
        </w:rPr>
        <w:t>інвентаризації земель,</w:t>
      </w:r>
      <w:r w:rsidRPr="00D866E4">
        <w:rPr>
          <w:sz w:val="28"/>
        </w:rPr>
        <w:t xml:space="preserve"> цільове призначення 01.01 - </w:t>
      </w:r>
      <w:r w:rsidRPr="00D866E4">
        <w:rPr>
          <w:sz w:val="28"/>
          <w:szCs w:val="28"/>
        </w:rPr>
        <w:t>для ведення товарного сільськогосподарського виробництва, що входять до складу невитребуваних (нерозподілених) земельних часток (паїв) площею 16,8740 га на території Тростянецького старостинського округу Долинської міської ради, згідно додатку.</w:t>
      </w:r>
    </w:p>
    <w:p w:rsidR="00D866E4" w:rsidRPr="00D866E4" w:rsidRDefault="00D866E4" w:rsidP="00D866E4">
      <w:pPr>
        <w:ind w:firstLine="709"/>
        <w:jc w:val="both"/>
        <w:rPr>
          <w:sz w:val="16"/>
          <w:szCs w:val="28"/>
        </w:rPr>
      </w:pPr>
    </w:p>
    <w:p w:rsidR="00D866E4" w:rsidRPr="00D866E4" w:rsidRDefault="00D866E4" w:rsidP="00D866E4">
      <w:pPr>
        <w:ind w:firstLine="709"/>
        <w:jc w:val="both"/>
        <w:rPr>
          <w:sz w:val="28"/>
          <w:szCs w:val="28"/>
        </w:rPr>
      </w:pPr>
      <w:r w:rsidRPr="00D866E4">
        <w:rPr>
          <w:sz w:val="28"/>
          <w:szCs w:val="28"/>
        </w:rPr>
        <w:t>2. Передати</w:t>
      </w:r>
      <w:r w:rsidRPr="00D866E4">
        <w:rPr>
          <w:sz w:val="28"/>
        </w:rPr>
        <w:t xml:space="preserve"> </w:t>
      </w:r>
      <w:r w:rsidRPr="00D866E4">
        <w:rPr>
          <w:sz w:val="28"/>
          <w:szCs w:val="28"/>
        </w:rPr>
        <w:t xml:space="preserve">товариству з обмеженою відповідальність «АКРІС-ЗАХІД» земельні ділянки цільове призначення 01.01 - для ведення товарного сільськогосподарського виробництва, що входять до складу невитребуваних (нерозподілених) земельних часток (паїв) площею 16,8740 га на території Тростянецького старостинського округу Долинської міської ради в оренду </w:t>
      </w:r>
      <w:r w:rsidRPr="00D866E4">
        <w:rPr>
          <w:b/>
          <w:bCs/>
          <w:sz w:val="28"/>
          <w:szCs w:val="28"/>
        </w:rPr>
        <w:t>строком на 7 (сім) років</w:t>
      </w:r>
      <w:r w:rsidRPr="00D866E4">
        <w:rPr>
          <w:sz w:val="28"/>
          <w:szCs w:val="28"/>
        </w:rPr>
        <w:t xml:space="preserve"> згідно додатку.</w:t>
      </w:r>
    </w:p>
    <w:p w:rsidR="00D866E4" w:rsidRPr="00D866E4" w:rsidRDefault="00D866E4" w:rsidP="00D866E4">
      <w:pPr>
        <w:ind w:firstLine="709"/>
        <w:jc w:val="both"/>
        <w:rPr>
          <w:sz w:val="16"/>
          <w:szCs w:val="28"/>
        </w:rPr>
      </w:pPr>
    </w:p>
    <w:p w:rsidR="00D866E4" w:rsidRPr="00D866E4" w:rsidRDefault="00D866E4" w:rsidP="00D866E4">
      <w:pPr>
        <w:ind w:firstLine="709"/>
        <w:rPr>
          <w:sz w:val="28"/>
        </w:rPr>
      </w:pPr>
      <w:r w:rsidRPr="00D866E4">
        <w:rPr>
          <w:sz w:val="28"/>
          <w:szCs w:val="28"/>
        </w:rPr>
        <w:t xml:space="preserve">4. Зобов’язати </w:t>
      </w:r>
      <w:r w:rsidRPr="00D866E4">
        <w:rPr>
          <w:iCs/>
          <w:sz w:val="28"/>
          <w:szCs w:val="28"/>
        </w:rPr>
        <w:t>ТзОВ «АКРІС-ЗАХІД»</w:t>
      </w:r>
      <w:r w:rsidRPr="0072700A">
        <w:rPr>
          <w:iCs/>
          <w:sz w:val="28"/>
          <w:szCs w:val="28"/>
        </w:rPr>
        <w:t>:</w:t>
      </w:r>
    </w:p>
    <w:p w:rsidR="00D866E4" w:rsidRPr="00D866E4" w:rsidRDefault="00D866E4" w:rsidP="00D866E4">
      <w:pPr>
        <w:jc w:val="both"/>
        <w:rPr>
          <w:b/>
          <w:sz w:val="16"/>
          <w:szCs w:val="16"/>
        </w:rPr>
      </w:pPr>
    </w:p>
    <w:p w:rsidR="00D866E4" w:rsidRPr="00D866E4" w:rsidRDefault="00D866E4" w:rsidP="00D866E4">
      <w:pPr>
        <w:shd w:val="clear" w:color="auto" w:fill="FFFFFF"/>
        <w:spacing w:before="100" w:beforeAutospacing="1" w:afterAutospacing="1"/>
        <w:ind w:firstLine="567"/>
        <w:jc w:val="both"/>
        <w:textAlignment w:val="baseline"/>
        <w:rPr>
          <w:sz w:val="28"/>
          <w:szCs w:val="28"/>
          <w:lang w:val="uk-UA"/>
        </w:rPr>
      </w:pPr>
      <w:r w:rsidRPr="00D866E4">
        <w:rPr>
          <w:sz w:val="28"/>
          <w:szCs w:val="28"/>
          <w:bdr w:val="none" w:sz="0" w:space="0" w:color="auto" w:frame="1"/>
          <w:lang w:val="uk-UA"/>
        </w:rPr>
        <w:t>4.1</w:t>
      </w:r>
      <w:r w:rsidRPr="00D866E4">
        <w:rPr>
          <w:sz w:val="24"/>
          <w:szCs w:val="24"/>
          <w:bdr w:val="none" w:sz="0" w:space="0" w:color="auto" w:frame="1"/>
          <w:lang w:val="uk-UA"/>
        </w:rPr>
        <w:t xml:space="preserve"> </w:t>
      </w:r>
      <w:r w:rsidRPr="00D866E4">
        <w:rPr>
          <w:sz w:val="28"/>
          <w:szCs w:val="28"/>
          <w:bdr w:val="none" w:sz="0" w:space="0" w:color="auto" w:frame="1"/>
          <w:lang w:val="uk-UA"/>
        </w:rPr>
        <w:t>У</w:t>
      </w:r>
      <w:r w:rsidRPr="00D866E4">
        <w:rPr>
          <w:sz w:val="28"/>
          <w:szCs w:val="28"/>
          <w:lang w:val="uk-UA"/>
        </w:rPr>
        <w:t>класти з Долинською міською радою договори оренди земельних ділянок та провести їх державну реєстрацію.</w:t>
      </w:r>
    </w:p>
    <w:p w:rsidR="00D866E4" w:rsidRPr="00D866E4" w:rsidRDefault="00D866E4" w:rsidP="00D866E4">
      <w:pPr>
        <w:shd w:val="clear" w:color="auto" w:fill="FFFFFF"/>
        <w:spacing w:before="100" w:beforeAutospacing="1" w:afterAutospacing="1"/>
        <w:ind w:firstLine="567"/>
        <w:jc w:val="both"/>
        <w:textAlignment w:val="baseline"/>
        <w:rPr>
          <w:sz w:val="28"/>
          <w:szCs w:val="28"/>
          <w:lang w:val="uk-UA"/>
        </w:rPr>
      </w:pPr>
      <w:r w:rsidRPr="00D866E4">
        <w:rPr>
          <w:sz w:val="28"/>
          <w:szCs w:val="28"/>
          <w:lang w:val="uk-UA"/>
        </w:rPr>
        <w:lastRenderedPageBreak/>
        <w:t>4.2 Постійно утримувати в належному стані земельні ділянки.</w:t>
      </w:r>
    </w:p>
    <w:p w:rsidR="00D866E4" w:rsidRPr="00D866E4" w:rsidRDefault="00D866E4" w:rsidP="00D866E4">
      <w:pPr>
        <w:spacing w:before="100" w:beforeAutospacing="1" w:afterAutospacing="1"/>
        <w:ind w:firstLine="567"/>
        <w:jc w:val="both"/>
        <w:rPr>
          <w:color w:val="000000"/>
          <w:sz w:val="16"/>
          <w:szCs w:val="16"/>
          <w:lang w:val="uk-UA"/>
        </w:rPr>
      </w:pPr>
    </w:p>
    <w:p w:rsidR="00D866E4" w:rsidRPr="00D866E4" w:rsidRDefault="00D866E4" w:rsidP="00D866E4">
      <w:pPr>
        <w:ind w:firstLine="567"/>
        <w:jc w:val="both"/>
        <w:rPr>
          <w:sz w:val="28"/>
          <w:szCs w:val="28"/>
        </w:rPr>
      </w:pPr>
      <w:r w:rsidRPr="00D866E4">
        <w:rPr>
          <w:sz w:val="28"/>
          <w:szCs w:val="28"/>
        </w:rPr>
        <w:t>5.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ind w:firstLine="567"/>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r w:rsidRPr="00D866E4">
        <w:rPr>
          <w:sz w:val="28"/>
        </w:rPr>
        <w:t>Міський голова</w:t>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szCs w:val="28"/>
        </w:rPr>
        <w:t>Іван ДИРІВ</w:t>
      </w:r>
    </w:p>
    <w:p w:rsidR="00D866E4" w:rsidRPr="00D866E4" w:rsidRDefault="00D866E4" w:rsidP="00D866E4">
      <w:pPr>
        <w:tabs>
          <w:tab w:val="right" w:pos="15704"/>
        </w:tabs>
        <w:ind w:right="-57"/>
        <w:rPr>
          <w:sz w:val="28"/>
          <w:szCs w:val="28"/>
        </w:rPr>
      </w:pP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rPr>
      </w:pPr>
      <w:r w:rsidRPr="00D866E4">
        <w:rPr>
          <w:sz w:val="28"/>
          <w:szCs w:val="28"/>
        </w:rPr>
        <w:lastRenderedPageBreak/>
        <w:t>Додаток до рішення міської ради</w:t>
      </w:r>
    </w:p>
    <w:p w:rsidR="00D866E4" w:rsidRPr="00D866E4" w:rsidRDefault="00D866E4" w:rsidP="00D866E4">
      <w:pPr>
        <w:tabs>
          <w:tab w:val="right" w:pos="15704"/>
        </w:tabs>
        <w:ind w:right="-57"/>
        <w:jc w:val="right"/>
        <w:rPr>
          <w:sz w:val="28"/>
          <w:szCs w:val="28"/>
        </w:rPr>
      </w:pPr>
      <w:r w:rsidRPr="00D866E4">
        <w:rPr>
          <w:sz w:val="28"/>
          <w:szCs w:val="28"/>
        </w:rPr>
        <w:t>від               № ______-58/2025</w:t>
      </w:r>
    </w:p>
    <w:p w:rsidR="00D866E4" w:rsidRPr="00D866E4" w:rsidRDefault="00D866E4" w:rsidP="00D866E4">
      <w:pPr>
        <w:tabs>
          <w:tab w:val="right" w:pos="15704"/>
        </w:tabs>
        <w:ind w:right="-57"/>
      </w:pPr>
    </w:p>
    <w:p w:rsidR="00D866E4" w:rsidRPr="00D866E4" w:rsidRDefault="00D866E4" w:rsidP="00D866E4">
      <w:pPr>
        <w:jc w:val="center"/>
        <w:rPr>
          <w:b/>
        </w:rPr>
      </w:pPr>
    </w:p>
    <w:tbl>
      <w:tblPr>
        <w:tblW w:w="0" w:type="auto"/>
        <w:tblCellMar>
          <w:left w:w="0" w:type="dxa"/>
          <w:right w:w="0" w:type="dxa"/>
        </w:tblCellMar>
        <w:tblLook w:val="04A0" w:firstRow="1" w:lastRow="0" w:firstColumn="1" w:lastColumn="0" w:noHBand="0" w:noVBand="1"/>
      </w:tblPr>
      <w:tblGrid>
        <w:gridCol w:w="7870"/>
      </w:tblGrid>
      <w:tr w:rsidR="00D866E4" w:rsidRPr="00D866E4" w:rsidTr="00D866E4">
        <w:tc>
          <w:tcPr>
            <w:tcW w:w="7870" w:type="dxa"/>
            <w:noWrap/>
            <w:vAlign w:val="bottom"/>
            <w:hideMark/>
          </w:tcPr>
          <w:p w:rsidR="00D866E4" w:rsidRPr="00D866E4" w:rsidRDefault="00D866E4" w:rsidP="00D866E4">
            <w:pPr>
              <w:jc w:val="center"/>
              <w:rPr>
                <w:bCs/>
                <w:sz w:val="28"/>
                <w:szCs w:val="28"/>
                <w:lang w:eastAsia="en-US"/>
              </w:rPr>
            </w:pPr>
            <w:r w:rsidRPr="00D866E4">
              <w:rPr>
                <w:bCs/>
                <w:sz w:val="28"/>
                <w:szCs w:val="28"/>
                <w:lang w:eastAsia="en-US"/>
              </w:rPr>
              <w:t xml:space="preserve">Перелік невитребуваних (нерозподілених) земельних часток (паїв) </w:t>
            </w:r>
          </w:p>
        </w:tc>
      </w:tr>
      <w:tr w:rsidR="00D866E4" w:rsidRPr="00D866E4" w:rsidTr="00D866E4">
        <w:tc>
          <w:tcPr>
            <w:tcW w:w="7870" w:type="dxa"/>
            <w:noWrap/>
            <w:vAlign w:val="bottom"/>
            <w:hideMark/>
          </w:tcPr>
          <w:p w:rsidR="00D866E4" w:rsidRPr="00D866E4" w:rsidRDefault="00D866E4" w:rsidP="00D866E4">
            <w:pPr>
              <w:jc w:val="center"/>
              <w:rPr>
                <w:bCs/>
                <w:sz w:val="28"/>
                <w:szCs w:val="28"/>
                <w:lang w:eastAsia="en-US"/>
              </w:rPr>
            </w:pPr>
            <w:r w:rsidRPr="00D866E4">
              <w:rPr>
                <w:bCs/>
                <w:sz w:val="28"/>
                <w:szCs w:val="28"/>
                <w:lang w:eastAsia="en-US"/>
              </w:rPr>
              <w:t>на території Долинської міської ради (за межами населеного пункту с. Тростянець)</w:t>
            </w:r>
          </w:p>
        </w:tc>
      </w:tr>
      <w:tr w:rsidR="00D866E4" w:rsidRPr="00D866E4" w:rsidTr="00D866E4">
        <w:tc>
          <w:tcPr>
            <w:tcW w:w="7870" w:type="dxa"/>
            <w:noWrap/>
            <w:vAlign w:val="bottom"/>
          </w:tcPr>
          <w:p w:rsidR="00D866E4" w:rsidRPr="00D866E4" w:rsidRDefault="00D866E4" w:rsidP="00D866E4">
            <w:pPr>
              <w:spacing w:line="276" w:lineRule="auto"/>
              <w:jc w:val="both"/>
              <w:rPr>
                <w:bCs/>
                <w:sz w:val="28"/>
                <w:szCs w:val="28"/>
                <w:lang w:eastAsia="en-US"/>
              </w:rPr>
            </w:pPr>
          </w:p>
        </w:tc>
      </w:tr>
    </w:tbl>
    <w:tbl>
      <w:tblPr>
        <w:tblStyle w:val="aa"/>
        <w:tblW w:w="0" w:type="auto"/>
        <w:tblLook w:val="04A0" w:firstRow="1" w:lastRow="0" w:firstColumn="1" w:lastColumn="0" w:noHBand="0" w:noVBand="1"/>
      </w:tblPr>
      <w:tblGrid>
        <w:gridCol w:w="436"/>
        <w:gridCol w:w="2649"/>
        <w:gridCol w:w="1134"/>
        <w:gridCol w:w="3339"/>
        <w:gridCol w:w="2296"/>
      </w:tblGrid>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Назва урочища</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Площа, га</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Кадастровий номер</w:t>
            </w:r>
          </w:p>
        </w:tc>
        <w:tc>
          <w:tcPr>
            <w:tcW w:w="229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Адреса</w:t>
            </w: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w:t>
            </w: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«Натеси»</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0,3407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2622086900:02:001:0182</w:t>
            </w:r>
          </w:p>
        </w:tc>
        <w:tc>
          <w:tcPr>
            <w:tcW w:w="229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с. Тростянець</w:t>
            </w: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0,5727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2622086900:02:001:0176</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0,7438</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2622086900:02:001:0206</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0,2282</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2622086900:02:001:0194</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5</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0,512</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2622086900:02:001:0193</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6</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0,2697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2622086900:02:001:0177</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7</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0,2787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2622086900:02:001:0197</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8</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0,2619</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2622086900:02:001:0190</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9</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0,2245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2622086900:02:001:0202</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10</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0,7153</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2622086900:02:001:0200</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11</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0,2324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2622086900:02:001:0184</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12</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0,3183</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2622086900:02:001:0201</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13</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0,3185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2622086900:02:001:0186</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14</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0,1794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2622086900:02:001:0187</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15</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0,2545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2622086900:02:001:0178</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16</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0,1123</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2622086900:02:001:0181</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17</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0,1420</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2622086900:02:001:0179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18</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0,1195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2622086900:02:001:0180</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19</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0,2394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2622086900:02:001:0204</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20</w:t>
            </w: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«Лани»</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0,7363</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2622086900:02:001:0191</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21</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0,5364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2622086900:02:001:0183</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22</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0,0970</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2622086900:02:001:0198</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23</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0,0486</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2622086900:02:001:0208</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24</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0,0492</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2622086900:02:001:0192</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25</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0,3477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2622086900:02:001:0185</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26</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0,2175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2622086900:02:001:0188</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27</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0,1607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2622086900:02:001:0196</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28</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0,3925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29</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0,6214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2622086900:02:001:0209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30</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0,6475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2622086900:02:001:0189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31</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0,2297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2622086900:02:001:0207</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32</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0,2451</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2622086900:02:001:0205</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33</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0,7267</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2622086900:02:001:0195</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34</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0,7728</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2622086900:02:001:0203</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35</w:t>
            </w: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«Границя»</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t>0,4493</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2622086900:03:002:0103</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36</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0,2952</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2622086900:03:002:0108</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37</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0,4726</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2622086900:03:002:0099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38</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0,1514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2622086900:03:002:0101</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39</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0,4815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2622086900:03:002:0107</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40</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0,6895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2622086900:03:002:0109</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69"/>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41</w:t>
            </w: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lang w:eastAsia="en-US"/>
              </w:rPr>
            </w:pPr>
            <w:r w:rsidRPr="00D866E4">
              <w:t>«Біля Сливоцького»</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0,4159</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2622086900:03:002:0106</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126"/>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42</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0,6345</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2622086900:03:002:0105</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115"/>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43</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0,5780</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2622086900:03:002:0102</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150"/>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44</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0,4254</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2622086900:03:002:0100</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115"/>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r w:rsidRPr="00D866E4">
              <w:rPr>
                <w:sz w:val="22"/>
                <w:szCs w:val="22"/>
                <w:lang w:eastAsia="en-US"/>
              </w:rPr>
              <w:t>45</w:t>
            </w:r>
          </w:p>
        </w:tc>
        <w:tc>
          <w:tcPr>
            <w:tcW w:w="264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sz w:val="22"/>
                <w:szCs w:val="22"/>
                <w:lang w:eastAsia="en-US"/>
              </w:rPr>
            </w:pPr>
            <w:r w:rsidRPr="00D866E4">
              <w:t>0,3908</w:t>
            </w:r>
          </w:p>
        </w:tc>
        <w:tc>
          <w:tcPr>
            <w:tcW w:w="333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i/>
                <w:sz w:val="22"/>
                <w:szCs w:val="22"/>
                <w:lang w:eastAsia="en-US"/>
              </w:rPr>
            </w:pPr>
            <w:r w:rsidRPr="00D866E4">
              <w:t>2622086900:03:002:0104</w:t>
            </w: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r w:rsidR="00D866E4" w:rsidRPr="00D866E4" w:rsidTr="00D866E4">
        <w:trPr>
          <w:trHeight w:val="138"/>
        </w:trPr>
        <w:tc>
          <w:tcPr>
            <w:tcW w:w="43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b/>
                <w:i/>
                <w:sz w:val="28"/>
                <w:szCs w:val="28"/>
                <w:lang w:eastAsia="en-US"/>
              </w:rPr>
            </w:pPr>
          </w:p>
        </w:tc>
        <w:tc>
          <w:tcPr>
            <w:tcW w:w="264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b/>
                <w:i/>
                <w:sz w:val="28"/>
                <w:szCs w:val="28"/>
                <w:lang w:eastAsia="en-US"/>
              </w:rPr>
            </w:pPr>
            <w:r w:rsidRPr="00D866E4">
              <w:rPr>
                <w:b/>
                <w:i/>
                <w:sz w:val="28"/>
                <w:szCs w:val="28"/>
              </w:rPr>
              <w:t>ВСЬОГО</w:t>
            </w:r>
          </w:p>
        </w:tc>
        <w:tc>
          <w:tcPr>
            <w:tcW w:w="1134"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rPr>
                <w:b/>
                <w:i/>
                <w:sz w:val="28"/>
                <w:szCs w:val="28"/>
                <w:lang w:eastAsia="en-US"/>
              </w:rPr>
            </w:pPr>
            <w:r w:rsidRPr="00D866E4">
              <w:rPr>
                <w:b/>
                <w:i/>
                <w:sz w:val="28"/>
                <w:szCs w:val="28"/>
              </w:rPr>
              <w:t>16,8740</w:t>
            </w:r>
          </w:p>
        </w:tc>
        <w:tc>
          <w:tcPr>
            <w:tcW w:w="333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c>
          <w:tcPr>
            <w:tcW w:w="229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rPr>
                <w:i/>
                <w:sz w:val="22"/>
                <w:szCs w:val="22"/>
                <w:lang w:eastAsia="en-US"/>
              </w:rPr>
            </w:pPr>
          </w:p>
        </w:tc>
      </w:tr>
    </w:tbl>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r w:rsidRPr="00D866E4">
        <w:t>Начальниця відділу земельних ресурсів</w:t>
      </w:r>
      <w:r w:rsidRPr="00D866E4">
        <w:tab/>
      </w:r>
      <w:r w:rsidRPr="00D866E4">
        <w:tab/>
      </w:r>
      <w:r w:rsidRPr="00D866E4">
        <w:tab/>
      </w:r>
      <w:r w:rsidRPr="00D866E4">
        <w:tab/>
        <w:t xml:space="preserve">                      Лілія МАЛЕТА</w:t>
      </w:r>
    </w:p>
    <w:p w:rsidR="00D866E4" w:rsidRPr="00D866E4" w:rsidRDefault="00D866E4" w:rsidP="00D866E4">
      <w:pPr>
        <w:tabs>
          <w:tab w:val="left" w:pos="2148"/>
        </w:tabs>
        <w:rPr>
          <w:lang w:val="uk-UA"/>
        </w:rPr>
      </w:pPr>
    </w:p>
    <w:p w:rsidR="00D866E4" w:rsidRPr="00D866E4" w:rsidRDefault="00D866E4" w:rsidP="00D866E4">
      <w:pPr>
        <w:tabs>
          <w:tab w:val="left" w:pos="2148"/>
        </w:tabs>
        <w:rPr>
          <w:lang w:val="uk-UA"/>
        </w:rPr>
      </w:pPr>
      <w:r w:rsidRPr="00D866E4">
        <w:rPr>
          <w:noProof/>
          <w:lang w:val="uk-UA" w:eastAsia="uk-UA"/>
        </w:rPr>
        <w:drawing>
          <wp:inline distT="0" distB="0" distL="0" distR="0" wp14:anchorId="3B200724" wp14:editId="56BECC2A">
            <wp:extent cx="6383958" cy="3560164"/>
            <wp:effectExtent l="0" t="0" r="0" b="2540"/>
            <wp:docPr id="33" name="Рисунок 33" descr="D:\network\Sitka\8 скликання ТГ\57 сесія військовий стан\земельна комісія 06.2025 НОВА\Схеми\Акріс Тростянец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7 сесія військовий стан\земельна комісія 06.2025 НОВА\Схеми\Акріс Тростянець.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4266" cy="3560336"/>
                    </a:xfrm>
                    <a:prstGeom prst="rect">
                      <a:avLst/>
                    </a:prstGeom>
                    <a:noFill/>
                    <a:ln>
                      <a:noFill/>
                    </a:ln>
                  </pic:spPr>
                </pic:pic>
              </a:graphicData>
            </a:graphic>
          </wp:inline>
        </w:drawing>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bCs/>
          <w:color w:val="000000"/>
          <w:sz w:val="16"/>
          <w:szCs w:val="16"/>
        </w:rPr>
      </w:pPr>
    </w:p>
    <w:p w:rsidR="00D866E4" w:rsidRPr="00D866E4" w:rsidRDefault="00D866E4" w:rsidP="00D866E4">
      <w:pPr>
        <w:widowControl w:val="0"/>
        <w:ind w:right="424"/>
        <w:jc w:val="center"/>
        <w:rPr>
          <w:b/>
        </w:rPr>
      </w:pPr>
      <w:r w:rsidRPr="00D866E4">
        <w:rPr>
          <w:b/>
          <w:bCs/>
          <w:color w:val="000000"/>
          <w:sz w:val="36"/>
          <w:szCs w:val="36"/>
        </w:rPr>
        <w:t>ДОЛИНСЬКА МІСЬКА РАДА</w:t>
      </w:r>
    </w:p>
    <w:p w:rsidR="00D866E4" w:rsidRPr="00D866E4" w:rsidRDefault="00D866E4" w:rsidP="00D866E4">
      <w:pPr>
        <w:widowControl w:val="0"/>
        <w:jc w:val="cente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pPr>
      <w:r w:rsidRPr="00D866E4">
        <w:rPr>
          <w:sz w:val="28"/>
        </w:rPr>
        <w:t>восьме</w:t>
      </w:r>
      <w:r w:rsidRPr="00D866E4">
        <w:rPr>
          <w:color w:val="000000"/>
          <w:sz w:val="28"/>
          <w:szCs w:val="28"/>
        </w:rPr>
        <w:t xml:space="preserve"> скликання</w:t>
      </w:r>
    </w:p>
    <w:p w:rsidR="00D866E4" w:rsidRPr="00D866E4" w:rsidRDefault="00D866E4" w:rsidP="00D866E4">
      <w:pPr>
        <w:widowControl w:val="0"/>
        <w:jc w:val="center"/>
      </w:pPr>
      <w:r w:rsidRPr="00D866E4">
        <w:rPr>
          <w:color w:val="000000"/>
          <w:sz w:val="28"/>
          <w:szCs w:val="28"/>
        </w:rPr>
        <w:t>(</w:t>
      </w:r>
      <w:r w:rsidRPr="00D866E4">
        <w:rPr>
          <w:sz w:val="28"/>
        </w:rPr>
        <w:t>п</w:t>
      </w:r>
      <w:r w:rsidRPr="0072700A">
        <w:rPr>
          <w:sz w:val="28"/>
        </w:rPr>
        <w:t>’</w:t>
      </w:r>
      <w:r w:rsidRPr="00D866E4">
        <w:rPr>
          <w:sz w:val="28"/>
        </w:rPr>
        <w:t xml:space="preserve">ятдесят восьма </w:t>
      </w:r>
      <w:r w:rsidRPr="00D866E4">
        <w:rPr>
          <w:color w:val="000000"/>
          <w:sz w:val="28"/>
          <w:szCs w:val="28"/>
        </w:rPr>
        <w:t>сесія)</w:t>
      </w:r>
    </w:p>
    <w:p w:rsidR="00D866E4" w:rsidRPr="00D866E4" w:rsidRDefault="00D866E4" w:rsidP="00D866E4">
      <w:pPr>
        <w:ind w:right="2"/>
        <w:jc w:val="center"/>
        <w:rPr>
          <w:sz w:val="16"/>
          <w:szCs w:val="16"/>
        </w:rPr>
      </w:pPr>
    </w:p>
    <w:p w:rsidR="00D866E4" w:rsidRPr="00D866E4" w:rsidRDefault="00D866E4" w:rsidP="00D866E4">
      <w:pPr>
        <w:ind w:right="2"/>
        <w:jc w:val="center"/>
        <w:rPr>
          <w:b/>
          <w:spacing w:val="20"/>
          <w:sz w:val="32"/>
          <w:szCs w:val="32"/>
        </w:rPr>
      </w:pPr>
      <w:r w:rsidRPr="00D866E4">
        <w:rPr>
          <w:b/>
          <w:spacing w:val="20"/>
          <w:sz w:val="32"/>
          <w:szCs w:val="32"/>
        </w:rPr>
        <w:t>РІШЕННЯ</w:t>
      </w:r>
    </w:p>
    <w:p w:rsidR="00D866E4" w:rsidRPr="00D866E4" w:rsidRDefault="00D866E4" w:rsidP="00D866E4">
      <w:pPr>
        <w:ind w:right="2"/>
        <w:jc w:val="center"/>
        <w:rPr>
          <w:sz w:val="16"/>
          <w:szCs w:val="16"/>
        </w:rPr>
      </w:pPr>
    </w:p>
    <w:p w:rsidR="00D866E4" w:rsidRPr="00D866E4" w:rsidRDefault="00D866E4" w:rsidP="00D866E4">
      <w:pPr>
        <w:jc w:val="both"/>
        <w:rPr>
          <w:sz w:val="28"/>
        </w:rPr>
      </w:pPr>
      <w:r w:rsidRPr="00D866E4">
        <w:rPr>
          <w:sz w:val="28"/>
        </w:rPr>
        <w:t>Від             № ______-58/2025</w:t>
      </w:r>
    </w:p>
    <w:p w:rsidR="00D866E4" w:rsidRPr="00D866E4" w:rsidRDefault="00D866E4" w:rsidP="00D866E4">
      <w:pPr>
        <w:ind w:right="2"/>
        <w:rPr>
          <w:sz w:val="28"/>
          <w:szCs w:val="28"/>
        </w:rPr>
      </w:pPr>
      <w:r w:rsidRPr="00D866E4">
        <w:rPr>
          <w:sz w:val="28"/>
          <w:szCs w:val="28"/>
        </w:rPr>
        <w:t>м. Долина</w:t>
      </w:r>
    </w:p>
    <w:p w:rsidR="00D866E4" w:rsidRPr="00D866E4" w:rsidRDefault="00D866E4" w:rsidP="00D866E4">
      <w:pPr>
        <w:rPr>
          <w:sz w:val="22"/>
        </w:rPr>
      </w:pPr>
    </w:p>
    <w:p w:rsidR="00D866E4" w:rsidRPr="00D866E4" w:rsidRDefault="00D866E4" w:rsidP="00D866E4">
      <w:pPr>
        <w:rPr>
          <w:b/>
          <w:bCs/>
          <w:sz w:val="28"/>
        </w:rPr>
      </w:pPr>
      <w:r w:rsidRPr="00D866E4">
        <w:rPr>
          <w:b/>
          <w:bCs/>
          <w:sz w:val="28"/>
        </w:rPr>
        <w:t>Про затвердження технічної документації</w:t>
      </w:r>
    </w:p>
    <w:p w:rsidR="00D866E4" w:rsidRPr="00D866E4" w:rsidRDefault="00D866E4" w:rsidP="00D866E4">
      <w:pPr>
        <w:rPr>
          <w:b/>
          <w:bCs/>
          <w:sz w:val="28"/>
        </w:rPr>
      </w:pPr>
      <w:r w:rsidRPr="00D866E4">
        <w:rPr>
          <w:b/>
          <w:bCs/>
          <w:sz w:val="28"/>
        </w:rPr>
        <w:t>із землеустрою щодо інвентаризації земель</w:t>
      </w:r>
    </w:p>
    <w:p w:rsidR="00D866E4" w:rsidRPr="00D866E4" w:rsidRDefault="00D866E4" w:rsidP="00D866E4">
      <w:pPr>
        <w:rPr>
          <w:sz w:val="28"/>
        </w:rPr>
      </w:pPr>
      <w:r w:rsidRPr="00D866E4">
        <w:rPr>
          <w:b/>
          <w:iCs/>
          <w:sz w:val="28"/>
          <w:szCs w:val="28"/>
        </w:rPr>
        <w:t>ТОВ «АКРІС-ЗАХІД», Белеївський старостинський округ</w:t>
      </w:r>
    </w:p>
    <w:p w:rsidR="00D866E4" w:rsidRPr="00D866E4" w:rsidRDefault="00D866E4" w:rsidP="00D866E4">
      <w:pPr>
        <w:jc w:val="both"/>
        <w:rPr>
          <w:b/>
          <w:sz w:val="28"/>
        </w:rPr>
      </w:pPr>
    </w:p>
    <w:p w:rsidR="00D866E4" w:rsidRPr="00D866E4" w:rsidRDefault="00D866E4" w:rsidP="00D866E4">
      <w:pPr>
        <w:ind w:firstLine="709"/>
        <w:jc w:val="both"/>
        <w:rPr>
          <w:bCs/>
          <w:sz w:val="28"/>
        </w:rPr>
      </w:pPr>
      <w:r w:rsidRPr="00D866E4">
        <w:rPr>
          <w:sz w:val="28"/>
          <w:szCs w:val="28"/>
        </w:rPr>
        <w:t xml:space="preserve">Розглянувши звернення товариства з обмеженою відповідальністю «АКРІС-ЗАХІД», що знаходиться за адресою: вул. Жилянська, буд. 106-Б,        м. Київ, про затвердження </w:t>
      </w:r>
      <w:r w:rsidRPr="00D866E4">
        <w:rPr>
          <w:bCs/>
          <w:sz w:val="28"/>
        </w:rPr>
        <w:t xml:space="preserve">технічної документації із землеустрою щодо інвентаризації земель загальною площею 16,4419 га </w:t>
      </w:r>
      <w:r w:rsidRPr="00D866E4">
        <w:rPr>
          <w:sz w:val="28"/>
          <w:szCs w:val="28"/>
        </w:rPr>
        <w:t>для ведення товарного сільськогосподарського виробництва та площею 2,5000 га під проектними дорогами на території Белеївського старостинського округу Долинської міської ради та передачу їх в оренду, керуючись ст. 12, 123, 124, Земельного кодексу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w:t>
      </w:r>
    </w:p>
    <w:p w:rsidR="00D866E4" w:rsidRPr="00D866E4" w:rsidRDefault="00D866E4" w:rsidP="00D866E4">
      <w:pPr>
        <w:jc w:val="both"/>
        <w:rPr>
          <w:b/>
          <w:sz w:val="28"/>
          <w:szCs w:val="28"/>
        </w:rPr>
      </w:pPr>
    </w:p>
    <w:p w:rsidR="00D866E4" w:rsidRPr="00D866E4" w:rsidRDefault="00D866E4" w:rsidP="00D866E4">
      <w:pPr>
        <w:jc w:val="center"/>
        <w:rPr>
          <w:b/>
          <w:sz w:val="28"/>
          <w:szCs w:val="28"/>
        </w:rPr>
      </w:pPr>
      <w:r w:rsidRPr="00D866E4">
        <w:rPr>
          <w:b/>
          <w:bCs/>
          <w:sz w:val="28"/>
          <w:szCs w:val="28"/>
          <w:bdr w:val="none" w:sz="0" w:space="0" w:color="auto" w:frame="1"/>
        </w:rPr>
        <w:t>В И Р І Ш И Л А :</w:t>
      </w:r>
    </w:p>
    <w:p w:rsidR="00D866E4" w:rsidRPr="00D866E4" w:rsidRDefault="00D866E4" w:rsidP="00D866E4">
      <w:pPr>
        <w:ind w:left="-540"/>
        <w:jc w:val="center"/>
        <w:rPr>
          <w:b/>
          <w:sz w:val="28"/>
          <w:szCs w:val="28"/>
        </w:rPr>
      </w:pPr>
    </w:p>
    <w:p w:rsidR="00D866E4" w:rsidRPr="00D866E4" w:rsidRDefault="00D866E4" w:rsidP="00D866E4">
      <w:pPr>
        <w:ind w:firstLine="709"/>
        <w:jc w:val="both"/>
        <w:rPr>
          <w:sz w:val="28"/>
          <w:szCs w:val="28"/>
        </w:rPr>
      </w:pPr>
      <w:r w:rsidRPr="00D866E4">
        <w:rPr>
          <w:sz w:val="28"/>
        </w:rPr>
        <w:t xml:space="preserve">1. Затвердити розроблену відповідно до рішення Долинської міської ради від 23.07.2024 </w:t>
      </w:r>
      <w:r w:rsidRPr="00D866E4">
        <w:rPr>
          <w:bCs/>
          <w:sz w:val="28"/>
        </w:rPr>
        <w:t>№ 2775-47/2024</w:t>
      </w:r>
      <w:r w:rsidRPr="00D866E4">
        <w:rPr>
          <w:sz w:val="28"/>
        </w:rPr>
        <w:t xml:space="preserve"> технічну документацію із землеустрою </w:t>
      </w:r>
      <w:r w:rsidRPr="00D866E4">
        <w:rPr>
          <w:sz w:val="28"/>
          <w:szCs w:val="28"/>
        </w:rPr>
        <w:t xml:space="preserve">щодо </w:t>
      </w:r>
      <w:r w:rsidRPr="00D866E4">
        <w:rPr>
          <w:bCs/>
          <w:sz w:val="28"/>
        </w:rPr>
        <w:t>інвентаризації земель,</w:t>
      </w:r>
      <w:r w:rsidRPr="00D866E4">
        <w:rPr>
          <w:sz w:val="28"/>
        </w:rPr>
        <w:t xml:space="preserve"> цільове призначення 01.01 - </w:t>
      </w:r>
      <w:r w:rsidRPr="00D866E4">
        <w:rPr>
          <w:sz w:val="28"/>
          <w:szCs w:val="28"/>
        </w:rPr>
        <w:t>для ведення товарного сільськогосподарського виробництва, що входять до складу невитребуваних (нерозподілених) земельних часток (паїв) площею 16,4419 га та площею 2,5000 га під проектними дорогами на території Белеївського старостинського округу Долинської міської ради, згідно додатку.</w:t>
      </w:r>
    </w:p>
    <w:p w:rsidR="00D866E4" w:rsidRPr="00D866E4" w:rsidRDefault="00D866E4" w:rsidP="00D866E4">
      <w:pPr>
        <w:ind w:firstLine="709"/>
        <w:jc w:val="both"/>
        <w:rPr>
          <w:sz w:val="16"/>
          <w:szCs w:val="28"/>
        </w:rPr>
      </w:pPr>
    </w:p>
    <w:p w:rsidR="00D866E4" w:rsidRPr="00D866E4" w:rsidRDefault="00D866E4" w:rsidP="00D866E4">
      <w:pPr>
        <w:ind w:firstLine="709"/>
        <w:jc w:val="both"/>
        <w:rPr>
          <w:sz w:val="28"/>
          <w:szCs w:val="28"/>
        </w:rPr>
      </w:pPr>
      <w:r w:rsidRPr="00D866E4">
        <w:rPr>
          <w:sz w:val="28"/>
          <w:szCs w:val="28"/>
        </w:rPr>
        <w:t>2. Передати</w:t>
      </w:r>
      <w:r w:rsidRPr="00D866E4">
        <w:rPr>
          <w:sz w:val="28"/>
        </w:rPr>
        <w:t xml:space="preserve"> </w:t>
      </w:r>
      <w:r w:rsidRPr="00D866E4">
        <w:rPr>
          <w:sz w:val="28"/>
          <w:szCs w:val="28"/>
        </w:rPr>
        <w:t xml:space="preserve">товариству з обмеженою відповідальність «АКРІС-ЗАХІД» земельні ділянки цільове призначення 01.01 - для ведення товарного сільськогосподарського виробництва, що входять до складу невитребуваних (нерозподілених) земельних часток (паїв) площею 16,4419 га та площею 2,5000 га під проектними дорогами на території Белеївського старостинського округу Долинської міської ради в оренду </w:t>
      </w:r>
      <w:r w:rsidRPr="00D866E4">
        <w:rPr>
          <w:b/>
          <w:bCs/>
          <w:sz w:val="28"/>
          <w:szCs w:val="28"/>
        </w:rPr>
        <w:t>строком на 7 (сім) років</w:t>
      </w:r>
      <w:r w:rsidRPr="00D866E4">
        <w:rPr>
          <w:sz w:val="28"/>
          <w:szCs w:val="28"/>
        </w:rPr>
        <w:t xml:space="preserve"> згідно додатку.</w:t>
      </w:r>
    </w:p>
    <w:p w:rsidR="00D866E4" w:rsidRPr="00D866E4" w:rsidRDefault="00D866E4" w:rsidP="00D866E4">
      <w:pPr>
        <w:ind w:firstLine="709"/>
        <w:jc w:val="both"/>
        <w:rPr>
          <w:sz w:val="16"/>
          <w:szCs w:val="28"/>
        </w:rPr>
      </w:pPr>
    </w:p>
    <w:p w:rsidR="00D866E4" w:rsidRPr="00D866E4" w:rsidRDefault="00D866E4" w:rsidP="00D866E4">
      <w:pPr>
        <w:ind w:firstLine="709"/>
        <w:rPr>
          <w:sz w:val="28"/>
        </w:rPr>
      </w:pPr>
      <w:r w:rsidRPr="00D866E4">
        <w:rPr>
          <w:sz w:val="28"/>
          <w:szCs w:val="28"/>
        </w:rPr>
        <w:t xml:space="preserve">4. Зобов’язати </w:t>
      </w:r>
      <w:r w:rsidRPr="00D866E4">
        <w:rPr>
          <w:iCs/>
          <w:sz w:val="28"/>
          <w:szCs w:val="28"/>
        </w:rPr>
        <w:t>ТзОВ «АКРІС-ЗАХІД»</w:t>
      </w:r>
      <w:r w:rsidRPr="0072700A">
        <w:rPr>
          <w:iCs/>
          <w:sz w:val="28"/>
          <w:szCs w:val="28"/>
        </w:rPr>
        <w:t>:</w:t>
      </w:r>
    </w:p>
    <w:p w:rsidR="00D866E4" w:rsidRPr="00D866E4" w:rsidRDefault="00D866E4" w:rsidP="00D866E4">
      <w:pPr>
        <w:jc w:val="both"/>
        <w:rPr>
          <w:b/>
          <w:sz w:val="16"/>
          <w:szCs w:val="16"/>
        </w:rPr>
      </w:pPr>
    </w:p>
    <w:p w:rsidR="00D866E4" w:rsidRPr="00D866E4" w:rsidRDefault="00D866E4" w:rsidP="00D866E4">
      <w:pPr>
        <w:shd w:val="clear" w:color="auto" w:fill="FFFFFF"/>
        <w:spacing w:before="100" w:beforeAutospacing="1" w:afterAutospacing="1"/>
        <w:ind w:firstLine="567"/>
        <w:jc w:val="both"/>
        <w:textAlignment w:val="baseline"/>
        <w:rPr>
          <w:sz w:val="28"/>
          <w:szCs w:val="28"/>
          <w:lang w:val="uk-UA"/>
        </w:rPr>
      </w:pPr>
      <w:r w:rsidRPr="00D866E4">
        <w:rPr>
          <w:sz w:val="28"/>
          <w:szCs w:val="28"/>
          <w:bdr w:val="none" w:sz="0" w:space="0" w:color="auto" w:frame="1"/>
          <w:lang w:val="uk-UA"/>
        </w:rPr>
        <w:t>4.1</w:t>
      </w:r>
      <w:r w:rsidRPr="00D866E4">
        <w:rPr>
          <w:sz w:val="24"/>
          <w:szCs w:val="24"/>
          <w:bdr w:val="none" w:sz="0" w:space="0" w:color="auto" w:frame="1"/>
          <w:lang w:val="uk-UA"/>
        </w:rPr>
        <w:t xml:space="preserve"> </w:t>
      </w:r>
      <w:r w:rsidRPr="00D866E4">
        <w:rPr>
          <w:sz w:val="28"/>
          <w:szCs w:val="28"/>
          <w:bdr w:val="none" w:sz="0" w:space="0" w:color="auto" w:frame="1"/>
          <w:lang w:val="uk-UA"/>
        </w:rPr>
        <w:t>У</w:t>
      </w:r>
      <w:r w:rsidRPr="00D866E4">
        <w:rPr>
          <w:sz w:val="28"/>
          <w:szCs w:val="28"/>
          <w:lang w:val="uk-UA"/>
        </w:rPr>
        <w:t>класти з Долинською міською радою договори оренди земельних ділянок та провести їх державну реєстрацію.</w:t>
      </w:r>
    </w:p>
    <w:p w:rsidR="00D866E4" w:rsidRPr="00D866E4" w:rsidRDefault="00D866E4" w:rsidP="00D866E4">
      <w:pPr>
        <w:shd w:val="clear" w:color="auto" w:fill="FFFFFF"/>
        <w:spacing w:before="100" w:beforeAutospacing="1" w:afterAutospacing="1"/>
        <w:ind w:firstLine="567"/>
        <w:jc w:val="both"/>
        <w:textAlignment w:val="baseline"/>
        <w:rPr>
          <w:sz w:val="28"/>
          <w:szCs w:val="28"/>
          <w:lang w:val="uk-UA"/>
        </w:rPr>
      </w:pPr>
      <w:r w:rsidRPr="00D866E4">
        <w:rPr>
          <w:sz w:val="28"/>
          <w:szCs w:val="28"/>
          <w:lang w:val="uk-UA"/>
        </w:rPr>
        <w:lastRenderedPageBreak/>
        <w:t>4.2 Постійно утримувати в належному стані земельні ділянки.</w:t>
      </w:r>
    </w:p>
    <w:p w:rsidR="00D866E4" w:rsidRPr="00D866E4" w:rsidRDefault="00D866E4" w:rsidP="00D866E4">
      <w:pPr>
        <w:spacing w:before="100" w:beforeAutospacing="1" w:afterAutospacing="1"/>
        <w:ind w:firstLine="567"/>
        <w:jc w:val="both"/>
        <w:rPr>
          <w:color w:val="000000"/>
          <w:sz w:val="16"/>
          <w:szCs w:val="16"/>
          <w:lang w:val="uk-UA"/>
        </w:rPr>
      </w:pPr>
    </w:p>
    <w:p w:rsidR="00D866E4" w:rsidRPr="00D866E4" w:rsidRDefault="00D866E4" w:rsidP="00D866E4">
      <w:pPr>
        <w:ind w:firstLine="567"/>
        <w:jc w:val="both"/>
        <w:rPr>
          <w:sz w:val="28"/>
          <w:szCs w:val="28"/>
        </w:rPr>
      </w:pPr>
      <w:r w:rsidRPr="00D866E4">
        <w:rPr>
          <w:sz w:val="28"/>
          <w:szCs w:val="28"/>
        </w:rPr>
        <w:t>5.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ind w:firstLine="567"/>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r w:rsidRPr="00D866E4">
        <w:rPr>
          <w:sz w:val="28"/>
        </w:rPr>
        <w:t>Міський голова</w:t>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szCs w:val="28"/>
        </w:rPr>
        <w:t>Іван ДИРІВ</w:t>
      </w:r>
    </w:p>
    <w:p w:rsidR="00D866E4" w:rsidRPr="00D866E4" w:rsidRDefault="00D866E4" w:rsidP="00D866E4">
      <w:pPr>
        <w:tabs>
          <w:tab w:val="right" w:pos="15704"/>
        </w:tabs>
        <w:ind w:right="-57"/>
        <w:rPr>
          <w:sz w:val="28"/>
          <w:szCs w:val="28"/>
        </w:rPr>
      </w:pP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lang w:val="uk-UA"/>
        </w:rPr>
      </w:pPr>
    </w:p>
    <w:p w:rsidR="00D866E4" w:rsidRPr="00D866E4" w:rsidRDefault="00D866E4" w:rsidP="00D866E4">
      <w:pPr>
        <w:tabs>
          <w:tab w:val="right" w:pos="15704"/>
        </w:tabs>
        <w:ind w:right="-57"/>
        <w:jc w:val="right"/>
        <w:rPr>
          <w:sz w:val="28"/>
          <w:szCs w:val="28"/>
        </w:rPr>
      </w:pPr>
      <w:r w:rsidRPr="00D866E4">
        <w:rPr>
          <w:sz w:val="28"/>
          <w:szCs w:val="28"/>
        </w:rPr>
        <w:lastRenderedPageBreak/>
        <w:t>Додаток до рішення міської ради</w:t>
      </w:r>
    </w:p>
    <w:p w:rsidR="00D866E4" w:rsidRPr="00D866E4" w:rsidRDefault="00D866E4" w:rsidP="00D866E4">
      <w:pPr>
        <w:tabs>
          <w:tab w:val="right" w:pos="15704"/>
        </w:tabs>
        <w:ind w:right="-57"/>
        <w:jc w:val="right"/>
        <w:rPr>
          <w:sz w:val="28"/>
          <w:szCs w:val="28"/>
        </w:rPr>
      </w:pPr>
      <w:r w:rsidRPr="00D866E4">
        <w:rPr>
          <w:sz w:val="28"/>
          <w:szCs w:val="28"/>
        </w:rPr>
        <w:t>від               2025  № ______-58/2025</w:t>
      </w:r>
    </w:p>
    <w:p w:rsidR="00D866E4" w:rsidRPr="00D866E4" w:rsidRDefault="00D866E4" w:rsidP="00D866E4">
      <w:pPr>
        <w:jc w:val="center"/>
        <w:rPr>
          <w:b/>
        </w:rPr>
      </w:pPr>
    </w:p>
    <w:tbl>
      <w:tblPr>
        <w:tblW w:w="0" w:type="auto"/>
        <w:tblCellMar>
          <w:left w:w="0" w:type="dxa"/>
          <w:right w:w="0" w:type="dxa"/>
        </w:tblCellMar>
        <w:tblLook w:val="04A0" w:firstRow="1" w:lastRow="0" w:firstColumn="1" w:lastColumn="0" w:noHBand="0" w:noVBand="1"/>
      </w:tblPr>
      <w:tblGrid>
        <w:gridCol w:w="9077"/>
      </w:tblGrid>
      <w:tr w:rsidR="00D866E4" w:rsidRPr="00D866E4" w:rsidTr="00D866E4">
        <w:tc>
          <w:tcPr>
            <w:tcW w:w="9077" w:type="dxa"/>
            <w:noWrap/>
            <w:vAlign w:val="bottom"/>
            <w:hideMark/>
          </w:tcPr>
          <w:p w:rsidR="00D866E4" w:rsidRPr="00D866E4" w:rsidRDefault="00D866E4" w:rsidP="00D866E4">
            <w:pPr>
              <w:jc w:val="center"/>
              <w:rPr>
                <w:bCs/>
                <w:sz w:val="28"/>
                <w:szCs w:val="28"/>
                <w:lang w:eastAsia="en-US"/>
              </w:rPr>
            </w:pPr>
            <w:r w:rsidRPr="00D866E4">
              <w:rPr>
                <w:bCs/>
                <w:sz w:val="28"/>
                <w:szCs w:val="28"/>
                <w:lang w:eastAsia="en-US"/>
              </w:rPr>
              <w:t xml:space="preserve">Перелік невитребуваних (нерозподілених) земельних часток (паїв) </w:t>
            </w:r>
          </w:p>
        </w:tc>
      </w:tr>
      <w:tr w:rsidR="00D866E4" w:rsidRPr="00D866E4" w:rsidTr="00D866E4">
        <w:tc>
          <w:tcPr>
            <w:tcW w:w="9077" w:type="dxa"/>
            <w:noWrap/>
            <w:vAlign w:val="bottom"/>
            <w:hideMark/>
          </w:tcPr>
          <w:p w:rsidR="00D866E4" w:rsidRPr="00D866E4" w:rsidRDefault="00D866E4" w:rsidP="00D866E4">
            <w:pPr>
              <w:jc w:val="center"/>
              <w:rPr>
                <w:bCs/>
                <w:sz w:val="28"/>
                <w:szCs w:val="28"/>
                <w:lang w:eastAsia="en-US"/>
              </w:rPr>
            </w:pPr>
            <w:r w:rsidRPr="00D866E4">
              <w:rPr>
                <w:bCs/>
                <w:sz w:val="28"/>
                <w:szCs w:val="28"/>
                <w:lang w:eastAsia="en-US"/>
              </w:rPr>
              <w:t>на території Долинської міської ради (за межами населеного пункту            с. Белеїв)</w:t>
            </w:r>
          </w:p>
        </w:tc>
      </w:tr>
      <w:tr w:rsidR="00D866E4" w:rsidRPr="00D866E4" w:rsidTr="00D866E4">
        <w:tc>
          <w:tcPr>
            <w:tcW w:w="9077" w:type="dxa"/>
            <w:noWrap/>
            <w:vAlign w:val="bottom"/>
          </w:tcPr>
          <w:p w:rsidR="00D866E4" w:rsidRPr="00D866E4" w:rsidRDefault="00D866E4" w:rsidP="00D866E4">
            <w:pPr>
              <w:spacing w:line="276" w:lineRule="auto"/>
              <w:jc w:val="center"/>
              <w:rPr>
                <w:bCs/>
                <w:sz w:val="16"/>
                <w:szCs w:val="16"/>
                <w:lang w:eastAsia="en-US"/>
              </w:rPr>
            </w:pPr>
          </w:p>
          <w:tbl>
            <w:tblPr>
              <w:tblStyle w:val="aa"/>
              <w:tblW w:w="9067" w:type="dxa"/>
              <w:tblLook w:val="01E0" w:firstRow="1" w:lastRow="1" w:firstColumn="1" w:lastColumn="1" w:noHBand="0" w:noVBand="0"/>
            </w:tblPr>
            <w:tblGrid>
              <w:gridCol w:w="2689"/>
              <w:gridCol w:w="1417"/>
              <w:gridCol w:w="2835"/>
              <w:gridCol w:w="2126"/>
            </w:tblGrid>
            <w:tr w:rsidR="00D866E4" w:rsidRPr="00D866E4" w:rsidTr="00D866E4">
              <w:trPr>
                <w:trHeight w:val="564"/>
              </w:trPr>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Назва урочища</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Площа, га</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Кадастровий номер</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Назва населеного пункту</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i/>
                      <w:sz w:val="22"/>
                      <w:szCs w:val="22"/>
                      <w:lang w:eastAsia="en-US"/>
                    </w:rPr>
                  </w:pPr>
                  <w:r w:rsidRPr="00D866E4">
                    <w:rPr>
                      <w:i/>
                    </w:rPr>
                    <w:t>Ур. «Корчунок»</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0,3494</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2622080100:03:012:0004</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0,3118</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2622080100:03:012:0003</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0,3466</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2622080100:03:012:0002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0,5794</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2622080100:03:012:0001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0,4600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2622080100:03:017:0001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Всього</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2,0472</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i/>
                      <w:sz w:val="22"/>
                      <w:szCs w:val="22"/>
                      <w:lang w:eastAsia="en-US"/>
                    </w:rPr>
                  </w:pPr>
                  <w:r w:rsidRPr="00D866E4">
                    <w:rPr>
                      <w:i/>
                    </w:rPr>
                    <w:t>Ур. «Горішній діл»</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0,8029</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2622080100:03:026:0001</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0,8452</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2622080100:03:028:0001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0,5450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2622080100:03:030:0001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0,5711</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2622080100:03:030:0200</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0,5450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2622080100:03:031:0001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Всього</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3,3092</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i/>
                      <w:sz w:val="22"/>
                      <w:szCs w:val="22"/>
                      <w:lang w:eastAsia="en-US"/>
                    </w:rPr>
                  </w:pPr>
                  <w:r w:rsidRPr="00D866E4">
                    <w:rPr>
                      <w:i/>
                    </w:rPr>
                    <w:t>Ур. «Павлишинське»</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0,9015</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2622080100:03:011:0002</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0,8539</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2622080100:03:011:0003</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0,8613</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2622080100:03:011:0030</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Всього</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2,6167</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i/>
                      <w:sz w:val="22"/>
                      <w:szCs w:val="22"/>
                      <w:lang w:eastAsia="en-US"/>
                    </w:rPr>
                  </w:pPr>
                  <w:r w:rsidRPr="00D866E4">
                    <w:rPr>
                      <w:i/>
                    </w:rPr>
                    <w:t>Ур. «Дрижінь»</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0,6550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2622080100:03:005:0001</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0,6550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2622080100:03:005:0001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0,3997</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2622080100:03:003:0001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0,8520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2622080100:03:001:0002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0,3092</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2622080100:03:001:0001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0,8354</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2622080100:03:002:0003</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Всього</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3,7063</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r w:rsidRPr="00D866E4">
                    <w:t>Ур. «Широке поле»</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0,9181</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2622080100:03:050:0002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0,6161</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2622080100:03:042:0002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0,9772</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2622080100:03:036:0001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0,6510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2622080100:03:037:0002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0,9838</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2622080100:03:038:0001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0,6163</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2622080100:03:040:0002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rPr>
                <w:trHeight w:val="395"/>
              </w:trPr>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Всього</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b/>
                      <w:sz w:val="22"/>
                      <w:szCs w:val="22"/>
                      <w:lang w:eastAsia="en-US"/>
                    </w:rPr>
                  </w:pPr>
                  <w:r w:rsidRPr="00D866E4">
                    <w:rPr>
                      <w:b/>
                    </w:rPr>
                    <w:t>4,7625</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p w:rsidR="00D866E4" w:rsidRPr="00D866E4" w:rsidRDefault="00D866E4" w:rsidP="00D866E4">
                  <w:pPr>
                    <w:jc w:val="center"/>
                    <w:rPr>
                      <w:sz w:val="22"/>
                      <w:szCs w:val="22"/>
                      <w:lang w:eastAsia="en-US"/>
                    </w:rPr>
                  </w:pPr>
                </w:p>
                <w:p w:rsidR="00D866E4" w:rsidRPr="00D866E4" w:rsidRDefault="00D866E4" w:rsidP="00D866E4">
                  <w:pPr>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tc>
            </w:tr>
            <w:tr w:rsidR="00D866E4" w:rsidRPr="00D866E4" w:rsidTr="00D866E4">
              <w:trPr>
                <w:trHeight w:val="55"/>
              </w:trPr>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b/>
                    </w:rPr>
                  </w:pPr>
                  <w:r w:rsidRPr="00D866E4">
                    <w:rPr>
                      <w:b/>
                    </w:rPr>
                    <w:t>Загальна площа:</w:t>
                  </w:r>
                </w:p>
              </w:tc>
              <w:tc>
                <w:tcPr>
                  <w:tcW w:w="1417"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b/>
                    </w:rPr>
                  </w:pPr>
                  <w:r w:rsidRPr="00D866E4">
                    <w:rPr>
                      <w:b/>
                    </w:rPr>
                    <w:t>16,4419</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p w:rsidR="00D866E4" w:rsidRPr="00D866E4" w:rsidRDefault="00D866E4" w:rsidP="00D866E4">
                  <w:pPr>
                    <w:jc w:val="center"/>
                    <w:rPr>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i/>
                      <w:sz w:val="22"/>
                      <w:szCs w:val="22"/>
                      <w:lang w:eastAsia="en-US"/>
                    </w:rPr>
                  </w:pPr>
                  <w:r w:rsidRPr="00D866E4">
                    <w:rPr>
                      <w:i/>
                    </w:rPr>
                    <w:t>Проектні дороги</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0,2249</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2622080100:03:008:0003</w:t>
                  </w:r>
                </w:p>
              </w:tc>
              <w:tc>
                <w:tcPr>
                  <w:tcW w:w="2126"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с. Белеїв</w:t>
                  </w: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0,2066</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2622080100:03:007:0002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0,0584</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2622080100:03:003:0002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0,2041</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2622080100:03:005:0002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0,2340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2622080100:03:006:0002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0,2709</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2622080100:03:037:0001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0,1620</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2622080100:03:043:0001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0,2202</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2622080100:03:042:0003</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0,3333</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2622080100:03:041:0001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0,2569</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2622080100:03:050:0001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0,1261</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2622080100:03:049:0001</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sz w:val="22"/>
                      <w:szCs w:val="22"/>
                      <w:lang w:eastAsia="en-US"/>
                    </w:rPr>
                  </w:pPr>
                  <w:r w:rsidRPr="00D866E4">
                    <w:t>0,2026</w:t>
                  </w:r>
                </w:p>
              </w:tc>
              <w:tc>
                <w:tcPr>
                  <w:tcW w:w="2835"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jc w:val="center"/>
                    <w:rPr>
                      <w:sz w:val="22"/>
                      <w:szCs w:val="22"/>
                      <w:lang w:eastAsia="en-US"/>
                    </w:rPr>
                  </w:pPr>
                  <w:r w:rsidRPr="00D866E4">
                    <w:rPr>
                      <w:color w:val="333333"/>
                      <w:shd w:val="clear" w:color="auto" w:fill="FFFFFF"/>
                    </w:rPr>
                    <w:t>2622080100:03:046:0002</w:t>
                  </w: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r w:rsidR="00D866E4" w:rsidRPr="00D866E4" w:rsidTr="00D866E4">
              <w:tc>
                <w:tcPr>
                  <w:tcW w:w="2689"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Загальна площа</w:t>
                  </w:r>
                </w:p>
              </w:tc>
              <w:tc>
                <w:tcPr>
                  <w:tcW w:w="1417" w:type="dxa"/>
                  <w:tcBorders>
                    <w:top w:val="single" w:sz="4" w:space="0" w:color="auto"/>
                    <w:left w:val="single" w:sz="4" w:space="0" w:color="auto"/>
                    <w:bottom w:val="single" w:sz="4" w:space="0" w:color="auto"/>
                    <w:right w:val="single" w:sz="4" w:space="0" w:color="auto"/>
                  </w:tcBorders>
                  <w:hideMark/>
                </w:tcPr>
                <w:p w:rsidR="00D866E4" w:rsidRPr="00D866E4" w:rsidRDefault="00D866E4" w:rsidP="00D866E4">
                  <w:pPr>
                    <w:spacing w:after="200"/>
                    <w:jc w:val="center"/>
                    <w:rPr>
                      <w:b/>
                      <w:sz w:val="22"/>
                      <w:szCs w:val="22"/>
                      <w:lang w:eastAsia="en-US"/>
                    </w:rPr>
                  </w:pPr>
                  <w:r w:rsidRPr="00D866E4">
                    <w:rPr>
                      <w:b/>
                    </w:rPr>
                    <w:t>2,5000</w:t>
                  </w:r>
                </w:p>
              </w:tc>
              <w:tc>
                <w:tcPr>
                  <w:tcW w:w="2835"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jc w:val="center"/>
                    <w:rPr>
                      <w:b/>
                      <w:sz w:val="22"/>
                      <w:szCs w:val="22"/>
                      <w:lang w:eastAsia="en-US"/>
                    </w:rPr>
                  </w:pPr>
                </w:p>
              </w:tc>
              <w:tc>
                <w:tcPr>
                  <w:tcW w:w="2126" w:type="dxa"/>
                  <w:tcBorders>
                    <w:top w:val="single" w:sz="4" w:space="0" w:color="auto"/>
                    <w:left w:val="single" w:sz="4" w:space="0" w:color="auto"/>
                    <w:bottom w:val="single" w:sz="4" w:space="0" w:color="auto"/>
                    <w:right w:val="single" w:sz="4" w:space="0" w:color="auto"/>
                  </w:tcBorders>
                </w:tcPr>
                <w:p w:rsidR="00D866E4" w:rsidRPr="00D866E4" w:rsidRDefault="00D866E4" w:rsidP="00D866E4">
                  <w:pPr>
                    <w:spacing w:after="200"/>
                    <w:jc w:val="center"/>
                    <w:rPr>
                      <w:sz w:val="22"/>
                      <w:szCs w:val="22"/>
                      <w:lang w:eastAsia="en-US"/>
                    </w:rPr>
                  </w:pPr>
                </w:p>
              </w:tc>
            </w:tr>
          </w:tbl>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r w:rsidRPr="00D866E4">
              <w:t>Начальниця відділу земельних ресурсів</w:t>
            </w:r>
            <w:r w:rsidRPr="00D866E4">
              <w:tab/>
            </w:r>
            <w:r w:rsidRPr="00D866E4">
              <w:tab/>
              <w:t xml:space="preserve">                                     Лілія МАЛЕТА</w:t>
            </w:r>
          </w:p>
          <w:p w:rsidR="00D866E4" w:rsidRPr="00D866E4" w:rsidRDefault="00D866E4" w:rsidP="00D866E4">
            <w:pPr>
              <w:spacing w:line="276" w:lineRule="auto"/>
              <w:jc w:val="center"/>
              <w:rPr>
                <w:bCs/>
                <w:sz w:val="28"/>
                <w:szCs w:val="28"/>
                <w:lang w:eastAsia="en-US"/>
              </w:rPr>
            </w:pPr>
          </w:p>
        </w:tc>
      </w:tr>
      <w:tr w:rsidR="00D866E4" w:rsidRPr="00D866E4" w:rsidTr="00D866E4">
        <w:tc>
          <w:tcPr>
            <w:tcW w:w="9077" w:type="dxa"/>
            <w:noWrap/>
            <w:vAlign w:val="bottom"/>
          </w:tcPr>
          <w:p w:rsidR="00D866E4" w:rsidRPr="00D866E4" w:rsidRDefault="00D866E4" w:rsidP="00D866E4">
            <w:pPr>
              <w:spacing w:line="276" w:lineRule="auto"/>
              <w:jc w:val="center"/>
              <w:rPr>
                <w:bCs/>
                <w:sz w:val="16"/>
                <w:szCs w:val="16"/>
                <w:lang w:eastAsia="en-US"/>
              </w:rPr>
            </w:pPr>
            <w:r w:rsidRPr="00D866E4">
              <w:rPr>
                <w:bCs/>
                <w:sz w:val="16"/>
                <w:szCs w:val="16"/>
                <w:lang w:eastAsia="en-US"/>
              </w:rPr>
              <w:lastRenderedPageBreak/>
              <w:t xml:space="preserve">   </w:t>
            </w:r>
          </w:p>
        </w:tc>
      </w:tr>
    </w:tbl>
    <w:p w:rsidR="00D866E4" w:rsidRPr="00D866E4" w:rsidRDefault="00D866E4" w:rsidP="00D866E4"/>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ind w:firstLine="708"/>
        <w:rPr>
          <w:lang w:val="uk-UA"/>
        </w:rPr>
      </w:pP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tabs>
          <w:tab w:val="left" w:pos="2030"/>
        </w:tabs>
        <w:rPr>
          <w:lang w:val="uk-UA"/>
        </w:rPr>
      </w:pPr>
      <w:r w:rsidRPr="00D866E4">
        <w:rPr>
          <w:lang w:val="uk-UA"/>
        </w:rPr>
        <w:tab/>
      </w:r>
      <w:r w:rsidRPr="00D866E4">
        <w:rPr>
          <w:noProof/>
          <w:lang w:val="uk-UA" w:eastAsia="uk-UA"/>
        </w:rPr>
        <w:drawing>
          <wp:inline distT="0" distB="0" distL="0" distR="0" wp14:anchorId="0E98069E" wp14:editId="7942A559">
            <wp:extent cx="6064474" cy="3395272"/>
            <wp:effectExtent l="0" t="0" r="0" b="0"/>
            <wp:docPr id="34" name="Рисунок 34" descr="D:\network\Sitka\8 скликання ТГ\57 сесія військовий стан\земельна комісія 06.2025 НОВА\Схеми\Акріс Белеї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7 сесія військовий стан\земельна комісія 06.2025 НОВА\Схеми\Акріс Белеїв.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4428" cy="3395246"/>
                    </a:xfrm>
                    <a:prstGeom prst="rect">
                      <a:avLst/>
                    </a:prstGeom>
                    <a:noFill/>
                    <a:ln>
                      <a:noFill/>
                    </a:ln>
                  </pic:spPr>
                </pic:pic>
              </a:graphicData>
            </a:graphic>
          </wp:inline>
        </w:drawing>
      </w:r>
    </w:p>
    <w:p w:rsidR="00D866E4" w:rsidRPr="00D866E4" w:rsidRDefault="00D866E4" w:rsidP="00D866E4">
      <w:pPr>
        <w:rPr>
          <w:lang w:val="uk-UA"/>
        </w:rPr>
      </w:pPr>
    </w:p>
    <w:p w:rsidR="00D866E4" w:rsidRPr="00D866E4" w:rsidRDefault="00D866E4" w:rsidP="00D866E4">
      <w:pPr>
        <w:tabs>
          <w:tab w:val="left" w:pos="1192"/>
        </w:tabs>
        <w:rPr>
          <w:lang w:val="uk-UA"/>
        </w:rPr>
      </w:pPr>
      <w:r w:rsidRPr="00D866E4">
        <w:rPr>
          <w:lang w:val="uk-UA"/>
        </w:rPr>
        <w:tab/>
      </w:r>
    </w:p>
    <w:p w:rsidR="00D866E4" w:rsidRPr="00D866E4" w:rsidRDefault="00D866E4" w:rsidP="00D866E4">
      <w:pPr>
        <w:spacing w:after="200" w:line="276" w:lineRule="auto"/>
        <w:rPr>
          <w:lang w:val="uk-UA"/>
        </w:rPr>
      </w:pPr>
      <w:r w:rsidRPr="00D866E4">
        <w:rPr>
          <w:lang w:val="uk-UA"/>
        </w:rPr>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2C0259">
        <w:rPr>
          <w:sz w:val="28"/>
          <w:lang w:val="uk-UA"/>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shd w:val="clear" w:color="auto" w:fill="FFFFFF"/>
        <w:rPr>
          <w:b/>
          <w:bCs/>
          <w:spacing w:val="5"/>
          <w:sz w:val="22"/>
          <w:szCs w:val="22"/>
          <w:lang w:val="uk-UA"/>
        </w:rPr>
      </w:pPr>
    </w:p>
    <w:p w:rsidR="00D866E4" w:rsidRPr="00D866E4" w:rsidRDefault="00D866E4" w:rsidP="00D866E4">
      <w:pPr>
        <w:rPr>
          <w:b/>
          <w:bCs/>
          <w:sz w:val="28"/>
          <w:lang w:val="uk-UA"/>
        </w:rPr>
      </w:pPr>
      <w:r w:rsidRPr="00D866E4">
        <w:rPr>
          <w:b/>
          <w:bCs/>
          <w:sz w:val="28"/>
          <w:lang w:val="uk-UA"/>
        </w:rPr>
        <w:t>Про земельну ділянку площею 10,8293 га</w:t>
      </w:r>
    </w:p>
    <w:p w:rsidR="00D866E4" w:rsidRPr="00D866E4" w:rsidRDefault="00D866E4" w:rsidP="00D866E4">
      <w:pPr>
        <w:rPr>
          <w:b/>
          <w:bCs/>
          <w:sz w:val="28"/>
          <w:lang w:val="uk-UA"/>
        </w:rPr>
      </w:pPr>
      <w:r w:rsidRPr="00D866E4">
        <w:rPr>
          <w:b/>
          <w:bCs/>
          <w:sz w:val="28"/>
          <w:lang w:val="uk-UA"/>
        </w:rPr>
        <w:t>в с. Тростянець, право оренди якої</w:t>
      </w:r>
    </w:p>
    <w:p w:rsidR="00D866E4" w:rsidRPr="00D866E4" w:rsidRDefault="00D866E4" w:rsidP="00D866E4">
      <w:pPr>
        <w:rPr>
          <w:b/>
          <w:bCs/>
          <w:sz w:val="28"/>
          <w:lang w:val="uk-UA"/>
        </w:rPr>
      </w:pPr>
      <w:r w:rsidRPr="00D866E4">
        <w:rPr>
          <w:b/>
          <w:bCs/>
          <w:sz w:val="28"/>
          <w:lang w:val="uk-UA"/>
        </w:rPr>
        <w:t>підлягає продажу на земельних торгах</w:t>
      </w:r>
    </w:p>
    <w:p w:rsidR="00D866E4" w:rsidRPr="00D866E4" w:rsidRDefault="00D866E4" w:rsidP="00D866E4">
      <w:pPr>
        <w:rPr>
          <w:b/>
          <w:bCs/>
          <w:sz w:val="28"/>
          <w:lang w:val="uk-UA"/>
        </w:rPr>
      </w:pPr>
      <w:r w:rsidRPr="00D866E4">
        <w:rPr>
          <w:b/>
          <w:bCs/>
          <w:sz w:val="28"/>
          <w:lang w:val="uk-UA"/>
        </w:rPr>
        <w:t>у формі електронного аукціону</w:t>
      </w:r>
    </w:p>
    <w:p w:rsidR="00D866E4" w:rsidRPr="00D866E4" w:rsidRDefault="00D866E4" w:rsidP="00D866E4">
      <w:pPr>
        <w:ind w:firstLine="709"/>
        <w:jc w:val="both"/>
        <w:rPr>
          <w:sz w:val="28"/>
          <w:szCs w:val="16"/>
          <w:lang w:val="uk-UA"/>
        </w:rPr>
      </w:pPr>
    </w:p>
    <w:p w:rsidR="00D866E4" w:rsidRPr="00D866E4" w:rsidRDefault="00D866E4" w:rsidP="00D866E4">
      <w:pPr>
        <w:ind w:firstLine="709"/>
        <w:jc w:val="both"/>
        <w:rPr>
          <w:sz w:val="28"/>
          <w:lang w:val="uk-UA"/>
        </w:rPr>
      </w:pPr>
      <w:r w:rsidRPr="00D866E4">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ст. 12, главою 21 Земельного кодексу України, Законом України «Про місцеве самоврядування в Україні», міська рада</w:t>
      </w:r>
    </w:p>
    <w:p w:rsidR="00D866E4" w:rsidRPr="00D866E4" w:rsidRDefault="00D866E4" w:rsidP="00D866E4">
      <w:pPr>
        <w:jc w:val="center"/>
        <w:rPr>
          <w:b/>
          <w:sz w:val="28"/>
          <w:szCs w:val="28"/>
          <w:lang w:val="uk-UA"/>
        </w:rPr>
      </w:pPr>
    </w:p>
    <w:p w:rsidR="00D866E4" w:rsidRPr="00D866E4" w:rsidRDefault="00D866E4" w:rsidP="00D866E4">
      <w:pPr>
        <w:jc w:val="center"/>
        <w:rPr>
          <w:b/>
          <w:sz w:val="28"/>
          <w:szCs w:val="22"/>
          <w:lang w:val="uk-UA"/>
        </w:rPr>
      </w:pPr>
      <w:r w:rsidRPr="00D866E4">
        <w:rPr>
          <w:b/>
          <w:sz w:val="28"/>
          <w:szCs w:val="22"/>
          <w:lang w:val="uk-UA"/>
        </w:rPr>
        <w:t>В И Р І Ш И Л А :</w:t>
      </w:r>
    </w:p>
    <w:p w:rsidR="00D866E4" w:rsidRPr="00D866E4" w:rsidRDefault="00D866E4" w:rsidP="00D866E4">
      <w:pPr>
        <w:jc w:val="center"/>
        <w:rPr>
          <w:b/>
          <w:sz w:val="28"/>
          <w:szCs w:val="28"/>
          <w:lang w:val="uk-UA"/>
        </w:rPr>
      </w:pPr>
    </w:p>
    <w:p w:rsidR="00D866E4" w:rsidRPr="00D866E4" w:rsidRDefault="00D866E4" w:rsidP="00D866E4">
      <w:pPr>
        <w:ind w:firstLine="708"/>
        <w:jc w:val="both"/>
        <w:rPr>
          <w:sz w:val="28"/>
          <w:lang w:val="uk-UA"/>
        </w:rPr>
      </w:pPr>
      <w:r w:rsidRPr="00D866E4">
        <w:rPr>
          <w:color w:val="333333"/>
          <w:sz w:val="28"/>
          <w:szCs w:val="28"/>
          <w:shd w:val="clear" w:color="auto" w:fill="FFFFFF"/>
          <w:lang w:val="uk-UA"/>
        </w:rPr>
        <w:t>1</w:t>
      </w:r>
      <w:r w:rsidRPr="00D866E4">
        <w:rPr>
          <w:sz w:val="28"/>
          <w:szCs w:val="28"/>
          <w:shd w:val="clear" w:color="auto" w:fill="FFFFFF"/>
          <w:lang w:val="uk-UA"/>
        </w:rPr>
        <w:t xml:space="preserve">. Визначити та затвердити перелік земельних ділянок, право оренди яких підлягає продажу на земельних торгах, а саме: </w:t>
      </w:r>
      <w:r w:rsidRPr="00D866E4">
        <w:rPr>
          <w:sz w:val="28"/>
          <w:szCs w:val="28"/>
          <w:shd w:val="clear" w:color="auto" w:fill="FFFFFF"/>
        </w:rPr>
        <w:t>земельн</w:t>
      </w:r>
      <w:r w:rsidRPr="00D866E4">
        <w:rPr>
          <w:sz w:val="28"/>
          <w:szCs w:val="28"/>
          <w:shd w:val="clear" w:color="auto" w:fill="FFFFFF"/>
          <w:lang w:val="uk-UA"/>
        </w:rPr>
        <w:t>у</w:t>
      </w:r>
      <w:r w:rsidRPr="00D866E4">
        <w:rPr>
          <w:sz w:val="28"/>
          <w:szCs w:val="28"/>
          <w:shd w:val="clear" w:color="auto" w:fill="FFFFFF"/>
        </w:rPr>
        <w:t xml:space="preserve"> ділянк</w:t>
      </w:r>
      <w:r w:rsidRPr="00D866E4">
        <w:rPr>
          <w:sz w:val="28"/>
          <w:szCs w:val="28"/>
          <w:shd w:val="clear" w:color="auto" w:fill="FFFFFF"/>
          <w:lang w:val="uk-UA"/>
        </w:rPr>
        <w:t>у</w:t>
      </w:r>
      <w:r w:rsidRPr="00D866E4">
        <w:rPr>
          <w:sz w:val="28"/>
          <w:szCs w:val="28"/>
          <w:shd w:val="clear" w:color="auto" w:fill="FFFFFF"/>
        </w:rPr>
        <w:t xml:space="preserve"> </w:t>
      </w:r>
      <w:r w:rsidRPr="00D866E4">
        <w:rPr>
          <w:sz w:val="28"/>
          <w:szCs w:val="28"/>
          <w:shd w:val="clear" w:color="auto" w:fill="FFFFFF"/>
          <w:lang w:val="uk-UA"/>
        </w:rPr>
        <w:t>площею 10,8293 га (кадастровий номер 2622086900:03:001:0002), цільове призначення 01.01 – для ведення товарного сільськогосподарського виробництва, адреса земельної ділянки с. Тростянець.</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 xml:space="preserve">2. Затвердити стартовий розмір річної орендної плати за земельну ділянку в сумі </w:t>
      </w:r>
      <w:r w:rsidRPr="00D866E4">
        <w:rPr>
          <w:b/>
          <w:sz w:val="28"/>
          <w:lang w:val="uk-UA"/>
        </w:rPr>
        <w:t xml:space="preserve">13277,84 </w:t>
      </w:r>
      <w:r w:rsidRPr="00D866E4">
        <w:rPr>
          <w:b/>
          <w:bCs/>
          <w:sz w:val="28"/>
          <w:lang w:val="uk-UA"/>
        </w:rPr>
        <w:t>грн</w:t>
      </w:r>
      <w:r w:rsidRPr="00D866E4">
        <w:rPr>
          <w:sz w:val="28"/>
          <w:lang w:val="uk-UA"/>
        </w:rPr>
        <w:t xml:space="preserve"> (</w:t>
      </w:r>
      <w:r w:rsidRPr="00D866E4">
        <w:rPr>
          <w:b/>
          <w:sz w:val="28"/>
          <w:lang w:val="uk-UA"/>
        </w:rPr>
        <w:t>тринадцять тисяч двісті сімдесят сім грн 84 коп.</w:t>
      </w:r>
      <w:r w:rsidRPr="00D866E4">
        <w:rPr>
          <w:sz w:val="28"/>
          <w:lang w:val="uk-UA"/>
        </w:rPr>
        <w:t xml:space="preserve">), що становить </w:t>
      </w:r>
      <w:r w:rsidRPr="00D866E4">
        <w:rPr>
          <w:b/>
          <w:sz w:val="28"/>
          <w:lang w:val="uk-UA"/>
        </w:rPr>
        <w:t>10</w:t>
      </w:r>
      <w:r w:rsidRPr="00D866E4">
        <w:rPr>
          <w:sz w:val="28"/>
          <w:lang w:val="uk-UA"/>
        </w:rPr>
        <w:t xml:space="preserve"> відсотків від нормативної грошової оцінки земельної ділянки.</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3. Затвердити проект договору оренди земельної ділянки, який укладатиметься з переможцем торгів (додається).</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 xml:space="preserve">4. Встановити термін оренди земельної ділянки </w:t>
      </w:r>
      <w:r w:rsidRPr="00D866E4">
        <w:rPr>
          <w:b/>
          <w:sz w:val="28"/>
          <w:lang w:val="uk-UA"/>
        </w:rPr>
        <w:t>7 (сім) років</w:t>
      </w:r>
      <w:r w:rsidRPr="00D866E4">
        <w:rPr>
          <w:sz w:val="28"/>
          <w:lang w:val="uk-UA"/>
        </w:rPr>
        <w:t>.</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5. Особою, уповноваженою на укладення (підписання) договору оренди земельної ділянки, визначити міського голову: Диріва І. Я.</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6. Встановити умови використання земельної ділянки: дотримання вимог та обмежень, які мають бути враховані при використанні території.</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7. Переможцю земельних торгів відшкодувати витрати (видатки), здійснені на організацію та проведення земельних торгів.</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lastRenderedPageBreak/>
        <w:t>8.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lang w:val="uk-UA"/>
        </w:rPr>
      </w:pPr>
      <w:r w:rsidRPr="00D866E4">
        <w:rPr>
          <w:sz w:val="28"/>
          <w:lang w:val="uk-UA"/>
        </w:rPr>
        <w:t>9.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jc w:val="both"/>
        <w:rPr>
          <w:sz w:val="28"/>
          <w:szCs w:val="28"/>
          <w:lang w:val="uk-UA"/>
        </w:rPr>
      </w:pPr>
    </w:p>
    <w:p w:rsidR="00D866E4" w:rsidRPr="00D866E4" w:rsidRDefault="00D866E4" w:rsidP="00D866E4">
      <w:pPr>
        <w:rPr>
          <w:sz w:val="28"/>
          <w:lang w:val="uk-UA"/>
        </w:rPr>
      </w:pPr>
      <w:r w:rsidRPr="00D866E4">
        <w:rPr>
          <w:sz w:val="28"/>
          <w:lang w:val="uk-UA"/>
        </w:rPr>
        <w:t>Міський голова</w:t>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rPr>
        <w:tab/>
      </w:r>
      <w:r w:rsidRPr="00D866E4">
        <w:rPr>
          <w:sz w:val="28"/>
          <w:lang w:val="uk-UA"/>
        </w:rPr>
        <w:tab/>
      </w:r>
      <w:r w:rsidRPr="00D866E4">
        <w:rPr>
          <w:sz w:val="28"/>
          <w:lang w:val="uk-UA"/>
        </w:rPr>
        <w:tab/>
        <w:t>Іван ДИРІВ</w:t>
      </w:r>
    </w:p>
    <w:p w:rsidR="00D866E4" w:rsidRPr="00D866E4" w:rsidRDefault="00D866E4" w:rsidP="00D866E4">
      <w:pPr>
        <w:rPr>
          <w:sz w:val="28"/>
          <w:lang w:val="uk-UA"/>
        </w:rPr>
      </w:pPr>
    </w:p>
    <w:p w:rsidR="00D866E4" w:rsidRPr="00D866E4" w:rsidRDefault="00D866E4" w:rsidP="00D866E4">
      <w:pPr>
        <w:rPr>
          <w:sz w:val="28"/>
          <w:lang w:val="uk-UA"/>
        </w:rPr>
      </w:pPr>
    </w:p>
    <w:p w:rsidR="00D866E4" w:rsidRPr="00D866E4" w:rsidRDefault="00D866E4" w:rsidP="00D866E4">
      <w:pPr>
        <w:rPr>
          <w:sz w:val="28"/>
          <w:lang w:val="uk-UA"/>
        </w:rPr>
      </w:pPr>
    </w:p>
    <w:p w:rsidR="00D866E4" w:rsidRPr="00D866E4" w:rsidRDefault="00D866E4" w:rsidP="00D866E4">
      <w:pPr>
        <w:rPr>
          <w:sz w:val="28"/>
          <w:lang w:val="uk-UA"/>
        </w:rPr>
        <w:sectPr w:rsidR="00D866E4" w:rsidRPr="00D866E4" w:rsidSect="00D866E4">
          <w:pgSz w:w="11906" w:h="16838"/>
          <w:pgMar w:top="851" w:right="567" w:bottom="851" w:left="1701" w:header="709" w:footer="709" w:gutter="0"/>
          <w:cols w:space="720"/>
        </w:sectPr>
      </w:pPr>
    </w:p>
    <w:p w:rsidR="00D866E4" w:rsidRPr="00D866E4" w:rsidRDefault="00D866E4" w:rsidP="00D866E4">
      <w:pPr>
        <w:tabs>
          <w:tab w:val="right" w:pos="15704"/>
        </w:tabs>
        <w:ind w:left="5387" w:right="-57"/>
        <w:jc w:val="both"/>
        <w:rPr>
          <w:sz w:val="28"/>
          <w:szCs w:val="28"/>
          <w:lang w:val="uk-UA"/>
        </w:rPr>
      </w:pPr>
      <w:r w:rsidRPr="00D866E4">
        <w:rPr>
          <w:sz w:val="28"/>
          <w:szCs w:val="28"/>
          <w:lang w:val="uk-UA"/>
        </w:rPr>
        <w:lastRenderedPageBreak/>
        <w:t>Додаток до рішення міської ради</w:t>
      </w:r>
    </w:p>
    <w:p w:rsidR="00D866E4" w:rsidRPr="00D866E4" w:rsidRDefault="00D866E4" w:rsidP="00D866E4">
      <w:pPr>
        <w:shd w:val="clear" w:color="auto" w:fill="FFFFFF"/>
        <w:ind w:left="5387"/>
        <w:jc w:val="both"/>
        <w:rPr>
          <w:sz w:val="28"/>
          <w:szCs w:val="28"/>
          <w:lang w:val="uk-UA"/>
        </w:rPr>
      </w:pPr>
      <w:r w:rsidRPr="00D866E4">
        <w:rPr>
          <w:sz w:val="28"/>
          <w:szCs w:val="28"/>
          <w:lang w:val="uk-UA"/>
        </w:rPr>
        <w:t xml:space="preserve">від </w:t>
      </w:r>
      <w:r w:rsidRPr="00D866E4">
        <w:rPr>
          <w:sz w:val="28"/>
          <w:lang w:val="uk-UA"/>
        </w:rPr>
        <w:t xml:space="preserve">           2025  № ______-5</w:t>
      </w:r>
      <w:r w:rsidR="002C0259">
        <w:rPr>
          <w:sz w:val="28"/>
          <w:lang w:val="uk-UA"/>
        </w:rPr>
        <w:t>8</w:t>
      </w:r>
      <w:r w:rsidRPr="00D866E4">
        <w:rPr>
          <w:sz w:val="28"/>
          <w:lang w:val="uk-UA"/>
        </w:rPr>
        <w:t>/2025</w:t>
      </w:r>
    </w:p>
    <w:p w:rsidR="00D866E4" w:rsidRPr="00D866E4" w:rsidRDefault="00D866E4" w:rsidP="00D866E4">
      <w:pPr>
        <w:shd w:val="clear" w:color="auto" w:fill="FFFFFF"/>
        <w:jc w:val="center"/>
        <w:rPr>
          <w:b/>
          <w:sz w:val="32"/>
          <w:szCs w:val="32"/>
          <w:lang w:val="uk-UA"/>
        </w:rPr>
      </w:pPr>
      <w:r w:rsidRPr="00D866E4">
        <w:rPr>
          <w:b/>
          <w:sz w:val="32"/>
          <w:szCs w:val="32"/>
          <w:lang w:val="uk-UA"/>
        </w:rPr>
        <w:t xml:space="preserve">ДОГОВІР </w:t>
      </w:r>
    </w:p>
    <w:p w:rsidR="00D866E4" w:rsidRPr="00D866E4" w:rsidRDefault="00D866E4" w:rsidP="00D866E4">
      <w:pPr>
        <w:shd w:val="clear" w:color="auto" w:fill="FFFFFF"/>
        <w:jc w:val="center"/>
        <w:rPr>
          <w:b/>
          <w:sz w:val="28"/>
          <w:szCs w:val="28"/>
          <w:lang w:val="uk-UA"/>
        </w:rPr>
      </w:pPr>
      <w:r w:rsidRPr="00D866E4">
        <w:rPr>
          <w:b/>
          <w:sz w:val="28"/>
          <w:szCs w:val="28"/>
          <w:lang w:val="uk-UA"/>
        </w:rPr>
        <w:t>оренди земельної ділянки</w:t>
      </w:r>
    </w:p>
    <w:p w:rsidR="00D866E4" w:rsidRPr="00D866E4" w:rsidRDefault="00D866E4" w:rsidP="00D866E4">
      <w:pPr>
        <w:shd w:val="clear" w:color="auto" w:fill="FFFFFF"/>
        <w:jc w:val="center"/>
        <w:rPr>
          <w:sz w:val="16"/>
          <w:szCs w:val="16"/>
          <w:lang w:val="uk-UA"/>
        </w:rPr>
      </w:pPr>
    </w:p>
    <w:p w:rsidR="00D866E4" w:rsidRPr="00D866E4" w:rsidRDefault="00D866E4" w:rsidP="00D866E4">
      <w:pPr>
        <w:shd w:val="clear" w:color="auto" w:fill="FFFFFF"/>
        <w:jc w:val="both"/>
        <w:rPr>
          <w:b/>
          <w:i/>
          <w:lang w:val="uk-UA"/>
        </w:rPr>
      </w:pPr>
      <w:r w:rsidRPr="00D866E4">
        <w:rPr>
          <w:b/>
          <w:i/>
          <w:lang w:val="uk-UA"/>
        </w:rPr>
        <w:t>м. Долина, Івано-Франківської області, Україна,</w:t>
      </w:r>
      <w:r w:rsidRPr="00D866E4">
        <w:rPr>
          <w:b/>
          <w:i/>
          <w:lang w:val="uk-UA"/>
        </w:rPr>
        <w:tab/>
        <w:t xml:space="preserve">                      «___» _______ 2025 року</w:t>
      </w:r>
    </w:p>
    <w:p w:rsidR="00D866E4" w:rsidRPr="00D866E4" w:rsidRDefault="00D866E4" w:rsidP="00D866E4">
      <w:pPr>
        <w:shd w:val="clear" w:color="auto" w:fill="FFFFFF"/>
        <w:rPr>
          <w:b/>
          <w:i/>
          <w:sz w:val="16"/>
          <w:szCs w:val="16"/>
          <w:lang w:val="uk-UA"/>
        </w:rPr>
      </w:pPr>
    </w:p>
    <w:p w:rsidR="00D866E4" w:rsidRPr="00D866E4" w:rsidRDefault="00D866E4" w:rsidP="00D866E4">
      <w:pPr>
        <w:shd w:val="clear" w:color="auto" w:fill="FFFFFF"/>
        <w:jc w:val="both"/>
        <w:rPr>
          <w:lang w:val="uk-UA"/>
        </w:rPr>
      </w:pPr>
      <w:r w:rsidRPr="00D866E4">
        <w:rPr>
          <w:b/>
          <w:i/>
          <w:lang w:val="uk-UA"/>
        </w:rPr>
        <w:t>Долинська міська рада</w:t>
      </w:r>
      <w:r w:rsidRPr="00D866E4">
        <w:rPr>
          <w:lang w:val="uk-UA"/>
        </w:rPr>
        <w:t xml:space="preserve">, в особі міського голови </w:t>
      </w:r>
      <w:r w:rsidRPr="00D866E4">
        <w:rPr>
          <w:b/>
          <w:i/>
          <w:lang w:val="uk-UA"/>
        </w:rPr>
        <w:t>Диріва Івана Ярославовича</w:t>
      </w:r>
      <w:r w:rsidRPr="00D866E4">
        <w:rPr>
          <w:b/>
          <w:lang w:val="uk-UA"/>
        </w:rPr>
        <w:t>,</w:t>
      </w:r>
      <w:r w:rsidRPr="00D866E4">
        <w:rPr>
          <w:lang w:val="uk-UA"/>
        </w:rPr>
        <w:t xml:space="preserve"> який діє на підставі Закону України “Про місцеве самоврядування в Україні” та Земельним кодексом України, надалі "</w:t>
      </w:r>
      <w:r w:rsidRPr="00D866E4">
        <w:rPr>
          <w:b/>
          <w:i/>
          <w:lang w:val="uk-UA"/>
        </w:rPr>
        <w:t>Орендодавець</w:t>
      </w:r>
      <w:r w:rsidRPr="00D866E4">
        <w:rPr>
          <w:lang w:val="uk-UA"/>
        </w:rPr>
        <w:t xml:space="preserve">", з однієї сторони, та </w:t>
      </w:r>
      <w:r w:rsidRPr="00D866E4">
        <w:rPr>
          <w:b/>
          <w:i/>
          <w:lang w:val="uk-UA"/>
        </w:rPr>
        <w:t>_________</w:t>
      </w:r>
      <w:r w:rsidRPr="00D866E4">
        <w:rPr>
          <w:lang w:val="uk-UA"/>
        </w:rPr>
        <w:t>_______________ - надалі "</w:t>
      </w:r>
      <w:r w:rsidRPr="00D866E4">
        <w:rPr>
          <w:b/>
          <w:i/>
          <w:lang w:val="uk-UA"/>
        </w:rPr>
        <w:t>Орендар</w:t>
      </w:r>
      <w:r w:rsidRPr="00D866E4">
        <w:rPr>
          <w:lang w:val="uk-UA"/>
        </w:rPr>
        <w:t>" з другої сторони, уклали цей Договір про нижченаведене:</w:t>
      </w:r>
    </w:p>
    <w:p w:rsidR="00D866E4" w:rsidRPr="00D866E4" w:rsidRDefault="00D866E4" w:rsidP="00D866E4">
      <w:pPr>
        <w:keepNext/>
        <w:keepLines/>
        <w:jc w:val="center"/>
        <w:outlineLvl w:val="0"/>
        <w:rPr>
          <w:rFonts w:ascii="Cambria" w:hAnsi="Cambria"/>
          <w:b/>
          <w:bCs/>
          <w:sz w:val="22"/>
          <w:szCs w:val="22"/>
          <w:lang w:val="uk-UA"/>
        </w:rPr>
      </w:pPr>
      <w:r w:rsidRPr="00D866E4">
        <w:rPr>
          <w:rFonts w:ascii="Cambria" w:hAnsi="Cambria"/>
          <w:b/>
          <w:bCs/>
          <w:sz w:val="22"/>
          <w:szCs w:val="22"/>
          <w:lang w:val="uk-UA"/>
        </w:rPr>
        <w:t>І. ПРЕДМЕТ ДОГОВОРУ</w:t>
      </w:r>
    </w:p>
    <w:p w:rsidR="00D866E4" w:rsidRPr="00D866E4" w:rsidRDefault="00D866E4" w:rsidP="00D866E4">
      <w:pPr>
        <w:jc w:val="both"/>
        <w:rPr>
          <w:lang w:val="uk-UA"/>
        </w:rPr>
      </w:pPr>
      <w:r w:rsidRPr="00D866E4">
        <w:rPr>
          <w:lang w:val="uk-UA"/>
        </w:rPr>
        <w:t>1.1. Орендодавець на підставі рішення Долинської міської ради від __________№___________ «Про земельну ділянку площею 10,8293 га в с. Тростянець,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__.__.2024 року надає, а Орендар приймає в строкове платне користування земельну ділянку сільськогосподарського призначення, для</w:t>
      </w:r>
      <w:r w:rsidRPr="00D866E4">
        <w:rPr>
          <w:color w:val="000000"/>
          <w:szCs w:val="28"/>
          <w:bdr w:val="none" w:sz="0" w:space="0" w:color="auto" w:frame="1"/>
          <w:lang w:val="uk-UA"/>
        </w:rPr>
        <w:t xml:space="preserve"> ведення товарного сільськогосподарського виробництва</w:t>
      </w:r>
      <w:r w:rsidRPr="00D866E4">
        <w:rPr>
          <w:lang w:val="uk-UA"/>
        </w:rPr>
        <w:t xml:space="preserve">, з кадастровим номером </w:t>
      </w:r>
      <w:r w:rsidRPr="00D866E4">
        <w:rPr>
          <w:b/>
          <w:lang w:val="uk-UA"/>
        </w:rPr>
        <w:t>2622086900:03:001:0002</w:t>
      </w:r>
      <w:r w:rsidRPr="00D866E4">
        <w:rPr>
          <w:lang w:val="uk-UA"/>
        </w:rPr>
        <w:t xml:space="preserve">, яка знаходиться за адресою: </w:t>
      </w:r>
      <w:r w:rsidRPr="00D866E4">
        <w:rPr>
          <w:b/>
          <w:u w:val="single"/>
          <w:lang w:val="uk-UA"/>
        </w:rPr>
        <w:t>с. Тростянець Калуського району Івано-Франківської області.</w:t>
      </w:r>
    </w:p>
    <w:p w:rsidR="00D866E4" w:rsidRPr="00D866E4" w:rsidRDefault="00D866E4" w:rsidP="00D866E4">
      <w:pPr>
        <w:shd w:val="clear" w:color="auto" w:fill="FFFFFF"/>
        <w:jc w:val="center"/>
        <w:rPr>
          <w:b/>
          <w:sz w:val="22"/>
          <w:szCs w:val="22"/>
          <w:lang w:val="uk-UA"/>
        </w:rPr>
      </w:pPr>
      <w:r w:rsidRPr="00D866E4">
        <w:rPr>
          <w:b/>
          <w:sz w:val="22"/>
          <w:szCs w:val="22"/>
          <w:lang w:val="uk-UA"/>
        </w:rPr>
        <w:t>ІІ. ОБ’ЄКТ  ОРЕНДИ</w:t>
      </w:r>
    </w:p>
    <w:p w:rsidR="00D866E4" w:rsidRPr="00D866E4" w:rsidRDefault="00D866E4" w:rsidP="00D866E4">
      <w:pPr>
        <w:shd w:val="clear" w:color="auto" w:fill="FFFFFF"/>
        <w:jc w:val="both"/>
        <w:rPr>
          <w:sz w:val="28"/>
          <w:szCs w:val="28"/>
          <w:lang w:val="uk-UA"/>
        </w:rPr>
      </w:pPr>
      <w:r w:rsidRPr="00D866E4">
        <w:rPr>
          <w:lang w:val="uk-UA"/>
        </w:rPr>
        <w:t xml:space="preserve">2.1. В оренду передається земельна ділянка загальною площею </w:t>
      </w:r>
      <w:r w:rsidRPr="00D866E4">
        <w:rPr>
          <w:b/>
          <w:lang w:val="uk-UA"/>
        </w:rPr>
        <w:t>10,8293 га</w:t>
      </w:r>
      <w:r w:rsidRPr="00D866E4">
        <w:rPr>
          <w:lang w:val="uk-UA"/>
        </w:rPr>
        <w:t xml:space="preserve">, у тому числі: 10,8293 га – </w:t>
      </w:r>
      <w:r w:rsidRPr="00D866E4">
        <w:rPr>
          <w:szCs w:val="28"/>
          <w:lang w:val="uk-UA"/>
        </w:rPr>
        <w:t>рілля</w:t>
      </w:r>
      <w:r w:rsidRPr="00D866E4">
        <w:rPr>
          <w:sz w:val="28"/>
          <w:szCs w:val="28"/>
          <w:lang w:val="uk-UA"/>
        </w:rPr>
        <w:t>.</w:t>
      </w:r>
    </w:p>
    <w:p w:rsidR="00D866E4" w:rsidRPr="00D866E4" w:rsidRDefault="00D866E4" w:rsidP="00D866E4">
      <w:pPr>
        <w:shd w:val="clear" w:color="auto" w:fill="FFFFFF"/>
        <w:jc w:val="both"/>
        <w:rPr>
          <w:lang w:val="uk-UA"/>
        </w:rPr>
      </w:pPr>
      <w:r w:rsidRPr="00D866E4">
        <w:rPr>
          <w:lang w:val="uk-UA"/>
        </w:rPr>
        <w:t>2.2. На земельній ділянці відсутні об’єкти нерухомого майна.</w:t>
      </w:r>
    </w:p>
    <w:p w:rsidR="00D866E4" w:rsidRPr="00D866E4" w:rsidRDefault="00D866E4" w:rsidP="00D866E4">
      <w:pPr>
        <w:shd w:val="clear" w:color="auto" w:fill="FFFFFF"/>
        <w:jc w:val="both"/>
        <w:rPr>
          <w:lang w:val="uk-UA"/>
        </w:rPr>
      </w:pPr>
      <w:r w:rsidRPr="00D866E4">
        <w:rPr>
          <w:lang w:val="uk-UA"/>
        </w:rPr>
        <w:t>2.3. Нормативна грошова оцінка земельної ділянки згідно</w:t>
      </w:r>
      <w:r w:rsidRPr="00D866E4">
        <w:rPr>
          <w:sz w:val="28"/>
          <w:lang w:val="uk-UA"/>
        </w:rPr>
        <w:t xml:space="preserve"> </w:t>
      </w:r>
      <w:r w:rsidRPr="00D866E4">
        <w:rPr>
          <w:lang w:val="uk-UA"/>
        </w:rPr>
        <w:t xml:space="preserve">Витягу №НВ-9963665472025 із технічної документації з нормативної грошової оцінки земельних ділянок від 19.05.2025 року становить </w:t>
      </w:r>
      <w:r w:rsidRPr="00D866E4">
        <w:rPr>
          <w:b/>
          <w:u w:val="single"/>
          <w:lang w:val="uk-UA"/>
        </w:rPr>
        <w:t>132778,37_грн (</w:t>
      </w:r>
      <w:r w:rsidRPr="00D866E4">
        <w:rPr>
          <w:b/>
          <w:i/>
          <w:u w:val="single"/>
          <w:lang w:val="uk-UA"/>
        </w:rPr>
        <w:t>сто тридцять дві тисячі сімсот сімдесят вісім грн 37 коп.</w:t>
      </w:r>
      <w:r w:rsidRPr="00D866E4">
        <w:rPr>
          <w:b/>
          <w:u w:val="single"/>
          <w:lang w:val="uk-UA"/>
        </w:rPr>
        <w:t>)</w:t>
      </w:r>
      <w:r w:rsidRPr="00D866E4">
        <w:rPr>
          <w:lang w:val="uk-UA"/>
        </w:rPr>
        <w:t>.</w:t>
      </w:r>
    </w:p>
    <w:p w:rsidR="00D866E4" w:rsidRPr="00D866E4" w:rsidRDefault="00D866E4" w:rsidP="00D866E4">
      <w:pPr>
        <w:shd w:val="clear" w:color="auto" w:fill="FFFFFF"/>
        <w:jc w:val="both"/>
        <w:rPr>
          <w:lang w:val="uk-UA"/>
        </w:rPr>
      </w:pPr>
      <w:r w:rsidRPr="00D866E4">
        <w:rPr>
          <w:lang w:val="uk-UA"/>
        </w:rPr>
        <w:t>2.4. Недоліків, які могли б перешкоджати ефективному використанню земельної ділянки за цільовим призначенням, не виявлено.</w:t>
      </w:r>
    </w:p>
    <w:p w:rsidR="00D866E4" w:rsidRPr="00D866E4" w:rsidRDefault="00D866E4" w:rsidP="00D866E4">
      <w:pPr>
        <w:shd w:val="clear" w:color="auto" w:fill="FFFFFF"/>
        <w:jc w:val="both"/>
        <w:rPr>
          <w:lang w:val="uk-UA"/>
        </w:rPr>
      </w:pPr>
      <w:r w:rsidRPr="00D866E4">
        <w:rPr>
          <w:lang w:val="uk-UA"/>
        </w:rPr>
        <w:t xml:space="preserve">2.5. Інші особливості об’єкта оренди, які можуть вплинути на орендні відносини - відсутні. </w:t>
      </w:r>
    </w:p>
    <w:p w:rsidR="00D866E4" w:rsidRPr="00D866E4" w:rsidRDefault="00D866E4" w:rsidP="00D866E4">
      <w:pPr>
        <w:shd w:val="clear" w:color="auto" w:fill="FFFFFF"/>
        <w:jc w:val="center"/>
        <w:rPr>
          <w:sz w:val="22"/>
          <w:szCs w:val="22"/>
          <w:lang w:val="uk-UA"/>
        </w:rPr>
      </w:pPr>
      <w:r w:rsidRPr="00D866E4">
        <w:rPr>
          <w:b/>
          <w:sz w:val="22"/>
          <w:szCs w:val="22"/>
          <w:lang w:val="uk-UA"/>
        </w:rPr>
        <w:t>ПІ. СТРОК  ДІЇ  ДОГОВОРУ</w:t>
      </w:r>
    </w:p>
    <w:p w:rsidR="00D866E4" w:rsidRPr="00D866E4" w:rsidRDefault="00D866E4" w:rsidP="00D866E4">
      <w:pPr>
        <w:jc w:val="both"/>
        <w:rPr>
          <w:lang w:val="uk-UA"/>
        </w:rPr>
      </w:pPr>
      <w:r w:rsidRPr="00D866E4">
        <w:rPr>
          <w:lang w:val="uk-UA"/>
        </w:rPr>
        <w:t>3.1. Договір укладено терміном на</w:t>
      </w:r>
      <w:r w:rsidRPr="00D866E4">
        <w:rPr>
          <w:b/>
          <w:lang w:val="uk-UA"/>
        </w:rPr>
        <w:t xml:space="preserve"> 7 (сім) років</w:t>
      </w:r>
      <w:r w:rsidRPr="00D866E4">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D866E4">
        <w:rPr>
          <w:b/>
          <w:lang w:val="uk-UA"/>
        </w:rPr>
        <w:t>тридцять днів</w:t>
      </w:r>
      <w:r w:rsidRPr="00D866E4">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D866E4" w:rsidRPr="00D866E4" w:rsidRDefault="00D866E4" w:rsidP="00D866E4">
      <w:pPr>
        <w:jc w:val="both"/>
        <w:rPr>
          <w:lang w:val="uk-UA"/>
        </w:rPr>
      </w:pPr>
      <w:r w:rsidRPr="00D866E4">
        <w:rPr>
          <w:lang w:val="uk-UA"/>
        </w:rPr>
        <w:t>3.2. Договір не містить умову про його поновлення після закінчення строку, на який його укладено.</w:t>
      </w:r>
    </w:p>
    <w:p w:rsidR="00D866E4" w:rsidRPr="00D866E4" w:rsidRDefault="00D866E4" w:rsidP="00D866E4">
      <w:pPr>
        <w:shd w:val="clear" w:color="auto" w:fill="FFFFFF"/>
        <w:jc w:val="center"/>
        <w:rPr>
          <w:b/>
          <w:sz w:val="22"/>
          <w:szCs w:val="22"/>
          <w:lang w:val="uk-UA"/>
        </w:rPr>
      </w:pPr>
      <w:r w:rsidRPr="00D866E4">
        <w:rPr>
          <w:b/>
          <w:sz w:val="22"/>
          <w:szCs w:val="22"/>
          <w:lang w:val="uk-UA"/>
        </w:rPr>
        <w:t>ІV. ОРЕНДНА  ПЛАТА</w:t>
      </w:r>
    </w:p>
    <w:p w:rsidR="00D866E4" w:rsidRPr="00D866E4" w:rsidRDefault="00D866E4" w:rsidP="00D866E4">
      <w:pPr>
        <w:jc w:val="both"/>
        <w:rPr>
          <w:lang w:val="uk-UA"/>
        </w:rPr>
      </w:pPr>
      <w:r w:rsidRPr="00D866E4">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__.__.20__ року) і становить </w:t>
      </w:r>
      <w:r w:rsidRPr="00D866E4">
        <w:rPr>
          <w:b/>
          <w:lang w:val="uk-UA"/>
        </w:rPr>
        <w:t>_______ грн</w:t>
      </w:r>
      <w:r w:rsidRPr="00D866E4">
        <w:rPr>
          <w:b/>
          <w:i/>
          <w:lang w:val="uk-UA"/>
        </w:rPr>
        <w:t xml:space="preserve"> (______________________ грн ____ коп.)</w:t>
      </w:r>
      <w:r w:rsidRPr="00D866E4">
        <w:rPr>
          <w:lang w:val="uk-UA"/>
        </w:rPr>
        <w:t>.</w:t>
      </w:r>
    </w:p>
    <w:p w:rsidR="00D866E4" w:rsidRPr="00D866E4" w:rsidRDefault="00D866E4" w:rsidP="00D866E4">
      <w:pPr>
        <w:jc w:val="both"/>
        <w:rPr>
          <w:lang w:val="uk-UA"/>
        </w:rPr>
      </w:pPr>
      <w:r w:rsidRPr="00D866E4">
        <w:rPr>
          <w:lang w:val="uk-UA"/>
        </w:rPr>
        <w:t xml:space="preserve">4.2. Орендар сплачує розмір річної орендної плати </w:t>
      </w:r>
      <w:r w:rsidRPr="00D866E4">
        <w:rPr>
          <w:u w:val="single"/>
          <w:lang w:val="uk-UA"/>
        </w:rPr>
        <w:t>за перший рік</w:t>
      </w:r>
      <w:r w:rsidRPr="00D866E4">
        <w:rPr>
          <w:lang w:val="uk-UA"/>
        </w:rPr>
        <w:t xml:space="preserve"> оренди земельної ділянки в сумі: </w:t>
      </w:r>
      <w:r w:rsidRPr="00D866E4">
        <w:rPr>
          <w:b/>
          <w:lang w:val="uk-UA"/>
        </w:rPr>
        <w:t>_______ грн</w:t>
      </w:r>
      <w:r w:rsidRPr="00D866E4">
        <w:rPr>
          <w:lang w:val="uk-UA"/>
        </w:rPr>
        <w:t xml:space="preserve"> </w:t>
      </w:r>
      <w:r w:rsidRPr="00D866E4">
        <w:rPr>
          <w:b/>
          <w:i/>
          <w:lang w:val="uk-UA"/>
        </w:rPr>
        <w:t>(___________________ грн ___ коп.)</w:t>
      </w:r>
      <w:r w:rsidRPr="00D866E4">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D866E4">
        <w:rPr>
          <w:b/>
          <w:lang w:val="uk-UA"/>
        </w:rPr>
        <w:t>_________ грн</w:t>
      </w:r>
      <w:r w:rsidRPr="00D866E4">
        <w:rPr>
          <w:lang w:val="uk-UA"/>
        </w:rPr>
        <w:t xml:space="preserve"> </w:t>
      </w:r>
      <w:r w:rsidRPr="00D866E4">
        <w:rPr>
          <w:b/>
          <w:i/>
          <w:lang w:val="uk-UA"/>
        </w:rPr>
        <w:t>(____________________ грн. _____ коп.)</w:t>
      </w:r>
      <w:r w:rsidRPr="00D866E4">
        <w:rPr>
          <w:lang w:val="uk-UA"/>
        </w:rPr>
        <w:t>.</w:t>
      </w:r>
    </w:p>
    <w:p w:rsidR="00D866E4" w:rsidRPr="00D866E4" w:rsidRDefault="00D866E4" w:rsidP="00D866E4">
      <w:pPr>
        <w:jc w:val="both"/>
        <w:rPr>
          <w:lang w:val="uk-UA"/>
        </w:rPr>
      </w:pPr>
      <w:r w:rsidRPr="00D866E4">
        <w:rPr>
          <w:lang w:val="uk-UA"/>
        </w:rPr>
        <w:t xml:space="preserve">           Орендар доплачує кошти наступним чином: </w:t>
      </w:r>
    </w:p>
    <w:p w:rsidR="00D866E4" w:rsidRPr="00D866E4" w:rsidRDefault="00D866E4" w:rsidP="00D866E4">
      <w:pPr>
        <w:jc w:val="both"/>
        <w:rPr>
          <w:b/>
          <w:i/>
          <w:lang w:val="uk-UA"/>
        </w:rPr>
      </w:pPr>
      <w:r w:rsidRPr="00D866E4">
        <w:rPr>
          <w:lang w:val="uk-UA"/>
        </w:rPr>
        <w:t xml:space="preserve">- кошти в сумі – </w:t>
      </w:r>
      <w:r w:rsidRPr="00D866E4">
        <w:rPr>
          <w:b/>
          <w:lang w:val="uk-UA"/>
        </w:rPr>
        <w:t xml:space="preserve">_________ грн </w:t>
      </w:r>
      <w:r w:rsidRPr="00D866E4">
        <w:rPr>
          <w:b/>
          <w:i/>
          <w:lang w:val="uk-UA"/>
        </w:rPr>
        <w:t>(___________________ грн ____ коп.)</w:t>
      </w:r>
      <w:r w:rsidRPr="00D866E4">
        <w:rPr>
          <w:b/>
          <w:lang w:val="uk-UA"/>
        </w:rPr>
        <w:t xml:space="preserve"> </w:t>
      </w:r>
      <w:r w:rsidRPr="00D866E4">
        <w:rPr>
          <w:lang w:val="uk-UA"/>
        </w:rPr>
        <w:t xml:space="preserve">на рахунки </w:t>
      </w:r>
      <w:r w:rsidRPr="00D866E4">
        <w:rPr>
          <w:b/>
          <w:i/>
          <w:lang w:val="uk-UA"/>
        </w:rPr>
        <w:t>Долинської міської ради для фізичних та/або юридичних осіб.</w:t>
      </w:r>
    </w:p>
    <w:p w:rsidR="00D866E4" w:rsidRPr="00D866E4" w:rsidRDefault="00D866E4" w:rsidP="00D866E4">
      <w:pPr>
        <w:tabs>
          <w:tab w:val="num" w:pos="1080"/>
        </w:tabs>
        <w:jc w:val="both"/>
        <w:rPr>
          <w:b/>
          <w:i/>
          <w:lang w:val="uk-UA"/>
        </w:rPr>
      </w:pPr>
      <w:r w:rsidRPr="00D866E4">
        <w:rPr>
          <w:lang w:val="uk-UA"/>
        </w:rPr>
        <w:t xml:space="preserve">4.3. Орендна плата за наступні роки оренди земельної ділянки складає в рік </w:t>
      </w:r>
      <w:r w:rsidRPr="00D866E4">
        <w:rPr>
          <w:b/>
          <w:lang w:val="uk-UA"/>
        </w:rPr>
        <w:t>________ грн</w:t>
      </w:r>
      <w:r w:rsidRPr="00D866E4">
        <w:rPr>
          <w:b/>
          <w:i/>
          <w:lang w:val="uk-UA"/>
        </w:rPr>
        <w:t xml:space="preserve"> (___________________ грн. ____ коп.)</w:t>
      </w:r>
      <w:r w:rsidRPr="00D866E4">
        <w:rPr>
          <w:lang w:val="uk-UA"/>
        </w:rPr>
        <w:t xml:space="preserve"> та перераховується Орендарем щомісячно в розмірі </w:t>
      </w:r>
      <w:r w:rsidRPr="00D866E4">
        <w:rPr>
          <w:b/>
          <w:lang w:val="uk-UA"/>
        </w:rPr>
        <w:t>_______ грн</w:t>
      </w:r>
      <w:r w:rsidRPr="00D866E4">
        <w:rPr>
          <w:lang w:val="uk-UA"/>
        </w:rPr>
        <w:t xml:space="preserve"> у такі строки: 30 календарних днів, наступних за останнім календарним днем звітного (податкового) місяця на рахунки </w:t>
      </w:r>
      <w:r w:rsidRPr="00D866E4">
        <w:rPr>
          <w:b/>
          <w:i/>
          <w:lang w:val="uk-UA"/>
        </w:rPr>
        <w:t>Долинської міської ради для фізичних та/або юридичних осіб.</w:t>
      </w:r>
    </w:p>
    <w:p w:rsidR="00D866E4" w:rsidRPr="00D866E4" w:rsidRDefault="00D866E4" w:rsidP="00D866E4">
      <w:pPr>
        <w:tabs>
          <w:tab w:val="num" w:pos="1080"/>
        </w:tabs>
        <w:jc w:val="both"/>
        <w:rPr>
          <w:lang w:val="uk-UA"/>
        </w:rPr>
      </w:pPr>
      <w:r w:rsidRPr="00D866E4">
        <w:rPr>
          <w:lang w:val="uk-UA"/>
        </w:rPr>
        <w:t>4.4. Обчислення розміру орендної плати за землю здійснюється з урахуванням індексів інфляції.</w:t>
      </w:r>
    </w:p>
    <w:p w:rsidR="00D866E4" w:rsidRPr="00D866E4" w:rsidRDefault="00D866E4" w:rsidP="00D866E4">
      <w:pPr>
        <w:jc w:val="both"/>
        <w:rPr>
          <w:lang w:val="uk-UA"/>
        </w:rPr>
      </w:pPr>
      <w:r w:rsidRPr="00D866E4">
        <w:rPr>
          <w:lang w:val="uk-UA"/>
        </w:rPr>
        <w:t>4.5. Розмір орендної плати за землю щорічно переглядається в односторонньому порядку орендодавцем у разі:</w:t>
      </w:r>
    </w:p>
    <w:p w:rsidR="00D866E4" w:rsidRPr="00D866E4" w:rsidRDefault="00D866E4" w:rsidP="00D866E4">
      <w:pPr>
        <w:jc w:val="both"/>
        <w:rPr>
          <w:lang w:val="uk-UA"/>
        </w:rPr>
      </w:pPr>
      <w:r w:rsidRPr="00D866E4">
        <w:rPr>
          <w:lang w:val="uk-UA"/>
        </w:rPr>
        <w:t>- зміни умов господарювання, передбачених договором;</w:t>
      </w:r>
    </w:p>
    <w:p w:rsidR="00D866E4" w:rsidRPr="00D866E4" w:rsidRDefault="00D866E4" w:rsidP="00D866E4">
      <w:pPr>
        <w:jc w:val="both"/>
        <w:rPr>
          <w:lang w:val="uk-UA"/>
        </w:rPr>
      </w:pPr>
      <w:r w:rsidRPr="00D866E4">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D866E4" w:rsidRPr="00D866E4" w:rsidRDefault="00D866E4" w:rsidP="00D866E4">
      <w:pPr>
        <w:jc w:val="both"/>
        <w:rPr>
          <w:lang w:val="uk-UA"/>
        </w:rPr>
      </w:pPr>
      <w:r w:rsidRPr="00D866E4">
        <w:rPr>
          <w:lang w:val="uk-UA"/>
        </w:rPr>
        <w:t xml:space="preserve">- погіршення стану орендованої земельної ділянки не з вини Орендаря, що підтверджено документами; </w:t>
      </w:r>
    </w:p>
    <w:p w:rsidR="00D866E4" w:rsidRPr="00D866E4" w:rsidRDefault="00D866E4" w:rsidP="00D866E4">
      <w:pPr>
        <w:jc w:val="both"/>
        <w:rPr>
          <w:lang w:val="uk-UA"/>
        </w:rPr>
      </w:pPr>
      <w:r w:rsidRPr="00D866E4">
        <w:rPr>
          <w:lang w:val="uk-UA"/>
        </w:rPr>
        <w:t>- зміни ставок орендної плати згідно рішень Долинської міської ради, нормативної грошової оцінки земельної ділянки;</w:t>
      </w:r>
    </w:p>
    <w:p w:rsidR="00D866E4" w:rsidRPr="00D866E4" w:rsidRDefault="00D866E4" w:rsidP="00D866E4">
      <w:pPr>
        <w:jc w:val="both"/>
        <w:rPr>
          <w:lang w:val="uk-UA"/>
        </w:rPr>
      </w:pPr>
      <w:r w:rsidRPr="00D866E4">
        <w:rPr>
          <w:lang w:val="uk-UA"/>
        </w:rPr>
        <w:t>- в інших випадках, передбачених законом.</w:t>
      </w:r>
    </w:p>
    <w:p w:rsidR="00D866E4" w:rsidRPr="00D866E4" w:rsidRDefault="00D866E4" w:rsidP="00D866E4">
      <w:pPr>
        <w:jc w:val="both"/>
        <w:rPr>
          <w:lang w:val="uk-UA"/>
        </w:rPr>
      </w:pPr>
      <w:r w:rsidRPr="00D866E4">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D866E4" w:rsidRPr="00D866E4" w:rsidRDefault="00D866E4" w:rsidP="00D866E4">
      <w:pPr>
        <w:jc w:val="both"/>
        <w:rPr>
          <w:lang w:val="uk-UA"/>
        </w:rPr>
      </w:pPr>
      <w:r w:rsidRPr="00D866E4">
        <w:rPr>
          <w:lang w:val="uk-UA"/>
        </w:rPr>
        <w:lastRenderedPageBreak/>
        <w:t xml:space="preserve">4.7. У разі невнесення орендної плати у строки, визначені цим Договором, на несплачену суму  нараховується пеня із розрахунку 50 відсотків річних облікової ставки НБУ, діючої на день виникнення заборгованості, за кожний день прострочення. </w:t>
      </w:r>
    </w:p>
    <w:p w:rsidR="00D866E4" w:rsidRPr="00D866E4" w:rsidRDefault="00D866E4" w:rsidP="00D866E4">
      <w:pPr>
        <w:jc w:val="center"/>
        <w:rPr>
          <w:b/>
          <w:sz w:val="22"/>
          <w:szCs w:val="22"/>
          <w:lang w:val="uk-UA"/>
        </w:rPr>
      </w:pPr>
      <w:r w:rsidRPr="00D866E4">
        <w:rPr>
          <w:b/>
          <w:sz w:val="22"/>
          <w:szCs w:val="22"/>
          <w:lang w:val="uk-UA"/>
        </w:rPr>
        <w:t xml:space="preserve">V. УМОВИ  ВИКОРИСТАННЯ  ЗЕМЕЛЬНОЇ  ДІЛЯНКИ </w:t>
      </w:r>
    </w:p>
    <w:p w:rsidR="00D866E4" w:rsidRPr="00D866E4" w:rsidRDefault="00D866E4" w:rsidP="00D866E4">
      <w:pPr>
        <w:jc w:val="both"/>
        <w:rPr>
          <w:lang w:val="uk-UA"/>
        </w:rPr>
      </w:pPr>
      <w:r w:rsidRPr="00D866E4">
        <w:rPr>
          <w:lang w:val="uk-UA"/>
        </w:rPr>
        <w:t xml:space="preserve">5.1. Земельна ділянка передається в оренду за функціональним призначенням: для </w:t>
      </w:r>
      <w:r w:rsidRPr="00D866E4">
        <w:rPr>
          <w:color w:val="000000"/>
          <w:szCs w:val="28"/>
          <w:bdr w:val="none" w:sz="0" w:space="0" w:color="auto" w:frame="1"/>
          <w:lang w:val="uk-UA"/>
        </w:rPr>
        <w:t>ведення товарного сільськогосподарського виробництва.</w:t>
      </w:r>
    </w:p>
    <w:p w:rsidR="00D866E4" w:rsidRPr="00D866E4" w:rsidRDefault="00D866E4" w:rsidP="00D866E4">
      <w:pPr>
        <w:jc w:val="both"/>
        <w:rPr>
          <w:lang w:val="uk-UA"/>
        </w:rPr>
      </w:pPr>
      <w:r w:rsidRPr="00D866E4">
        <w:rPr>
          <w:lang w:val="uk-UA"/>
        </w:rPr>
        <w:t xml:space="preserve">5.2. Цільове призначення земельної ділянки: </w:t>
      </w:r>
      <w:r w:rsidRPr="00D866E4">
        <w:rPr>
          <w:color w:val="000000"/>
          <w:szCs w:val="28"/>
          <w:bdr w:val="none" w:sz="0" w:space="0" w:color="auto" w:frame="1"/>
          <w:lang w:val="uk-UA"/>
        </w:rPr>
        <w:t>01.01 – для ведення товарного сільськогосподарського виробництва.</w:t>
      </w:r>
      <w:r w:rsidRPr="00D866E4">
        <w:rPr>
          <w:lang w:val="uk-UA"/>
        </w:rPr>
        <w:t xml:space="preserve"> Зміна цільового, та функціонального призначення можлива тільки за письмовою згодою Орендодавця.</w:t>
      </w:r>
    </w:p>
    <w:p w:rsidR="00D866E4" w:rsidRPr="00D866E4" w:rsidRDefault="00D866E4" w:rsidP="00D866E4">
      <w:pPr>
        <w:shd w:val="clear" w:color="auto" w:fill="FFFFFF"/>
        <w:jc w:val="both"/>
        <w:rPr>
          <w:lang w:val="uk-UA"/>
        </w:rPr>
      </w:pPr>
      <w:r w:rsidRPr="00D866E4">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D866E4" w:rsidRPr="00D866E4" w:rsidRDefault="00D866E4" w:rsidP="00D866E4">
      <w:pPr>
        <w:jc w:val="center"/>
        <w:rPr>
          <w:b/>
          <w:sz w:val="22"/>
          <w:szCs w:val="22"/>
          <w:lang w:val="uk-UA"/>
        </w:rPr>
      </w:pPr>
      <w:r w:rsidRPr="00D866E4">
        <w:rPr>
          <w:b/>
          <w:sz w:val="22"/>
          <w:szCs w:val="22"/>
          <w:lang w:val="uk-UA"/>
        </w:rPr>
        <w:t>VI. УМОВИ  І  СТРОКИ  ПЕРЕДАЧІ  ЗЕМЕЛЬНОЇ  ДІЛЯНКИ  В  ОРЕНДУ</w:t>
      </w:r>
    </w:p>
    <w:p w:rsidR="00D866E4" w:rsidRPr="00D866E4" w:rsidRDefault="00D866E4" w:rsidP="00D866E4">
      <w:pPr>
        <w:jc w:val="both"/>
        <w:rPr>
          <w:lang w:val="uk-UA"/>
        </w:rPr>
      </w:pPr>
      <w:r w:rsidRPr="00D866E4">
        <w:rPr>
          <w:lang w:val="uk-UA"/>
        </w:rPr>
        <w:t xml:space="preserve">6.1. </w:t>
      </w:r>
      <w:r w:rsidRPr="0072700A">
        <w:rPr>
          <w:lang w:val="uk-UA"/>
        </w:rPr>
        <w:t>Передача земельної ділянки в оренду здійснюється шляхом підписання акту прийому передачі земельної ділянки, укладення договору оренди земельної ділянки та державної реєстрації права оренди.</w:t>
      </w:r>
    </w:p>
    <w:p w:rsidR="00D866E4" w:rsidRPr="00D866E4" w:rsidRDefault="00D866E4" w:rsidP="00D866E4">
      <w:pPr>
        <w:jc w:val="center"/>
        <w:rPr>
          <w:b/>
          <w:sz w:val="22"/>
          <w:szCs w:val="22"/>
          <w:lang w:val="uk-UA"/>
        </w:rPr>
      </w:pPr>
      <w:r w:rsidRPr="00D866E4">
        <w:rPr>
          <w:b/>
          <w:sz w:val="22"/>
          <w:szCs w:val="22"/>
          <w:lang w:val="uk-UA"/>
        </w:rPr>
        <w:t>VIІ. УМОВИ  ПОВЕРНЕННЯ ЗЕМЕЛЬНОЇ  ДІЛЯНКИ</w:t>
      </w:r>
    </w:p>
    <w:p w:rsidR="00D866E4" w:rsidRPr="00D866E4" w:rsidRDefault="00D866E4" w:rsidP="00D866E4">
      <w:pPr>
        <w:jc w:val="both"/>
        <w:rPr>
          <w:lang w:val="uk-UA"/>
        </w:rPr>
      </w:pPr>
      <w:r w:rsidRPr="00D866E4">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D866E4" w:rsidRPr="00D866E4" w:rsidRDefault="00D866E4" w:rsidP="00D866E4">
      <w:pPr>
        <w:jc w:val="both"/>
        <w:rPr>
          <w:lang w:val="uk-UA"/>
        </w:rPr>
      </w:pPr>
      <w:r w:rsidRPr="00D866E4">
        <w:rPr>
          <w:lang w:val="uk-UA"/>
        </w:rPr>
        <w:t xml:space="preserve">7.2. Витрати, понесені Орендарем на поліпшення стану земельної ділянки відшкодуванню не підлягають. </w:t>
      </w:r>
    </w:p>
    <w:p w:rsidR="00D866E4" w:rsidRPr="00D866E4" w:rsidRDefault="00D866E4" w:rsidP="00D866E4">
      <w:pPr>
        <w:jc w:val="both"/>
        <w:rPr>
          <w:lang w:val="uk-UA"/>
        </w:rPr>
      </w:pPr>
      <w:r w:rsidRPr="00D866E4">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D866E4" w:rsidRPr="00D866E4" w:rsidRDefault="00D866E4" w:rsidP="00D866E4">
      <w:pPr>
        <w:jc w:val="both"/>
        <w:rPr>
          <w:sz w:val="22"/>
          <w:szCs w:val="22"/>
          <w:lang w:val="uk-UA"/>
        </w:rPr>
      </w:pPr>
      <w:r w:rsidRPr="00D866E4">
        <w:rPr>
          <w:lang w:val="uk-UA"/>
        </w:rPr>
        <w:t>7.4. Розмір фактичних витрат визначається на підставі документально підтверджених даних.</w:t>
      </w:r>
      <w:r w:rsidRPr="00D866E4">
        <w:rPr>
          <w:sz w:val="22"/>
          <w:szCs w:val="22"/>
          <w:lang w:val="uk-UA"/>
        </w:rPr>
        <w:t xml:space="preserve"> </w:t>
      </w:r>
    </w:p>
    <w:p w:rsidR="00D866E4" w:rsidRPr="00D866E4" w:rsidRDefault="00D866E4" w:rsidP="00D866E4">
      <w:pPr>
        <w:jc w:val="center"/>
        <w:rPr>
          <w:b/>
          <w:sz w:val="22"/>
          <w:szCs w:val="22"/>
          <w:lang w:val="uk-UA"/>
        </w:rPr>
      </w:pPr>
      <w:r w:rsidRPr="00D866E4">
        <w:rPr>
          <w:b/>
          <w:sz w:val="22"/>
          <w:szCs w:val="22"/>
          <w:lang w:val="uk-UA"/>
        </w:rPr>
        <w:t>VIІІ. ОБМЕЖЕННЯ  (ОБТЯЖЕННЯ)  ЩОДО  ВИКОРИСТАННЯ  ЗЕМЕЛЬНОЇ  ДІЛЯНКИ</w:t>
      </w:r>
    </w:p>
    <w:p w:rsidR="00D866E4" w:rsidRPr="00D866E4" w:rsidRDefault="00D866E4" w:rsidP="00D866E4">
      <w:pPr>
        <w:jc w:val="both"/>
        <w:rPr>
          <w:lang w:val="uk-UA"/>
        </w:rPr>
      </w:pPr>
      <w:r w:rsidRPr="00D866E4">
        <w:rPr>
          <w:lang w:val="uk-UA"/>
        </w:rPr>
        <w:t>8.1. На орендовану земельну ділянку встановлено обмеження (обтяження) та інші права третіх осіб: 01.05.1 – санітарно-захисна зона навколо (уздовж) об</w:t>
      </w:r>
      <w:r w:rsidRPr="0072700A">
        <w:t>’</w:t>
      </w:r>
      <w:r w:rsidRPr="00D866E4">
        <w:rPr>
          <w:lang w:val="uk-UA"/>
        </w:rPr>
        <w:t>єкта енергетичної системи.</w:t>
      </w:r>
    </w:p>
    <w:p w:rsidR="00D866E4" w:rsidRPr="00D866E4" w:rsidRDefault="00D866E4" w:rsidP="00D866E4">
      <w:pPr>
        <w:jc w:val="both"/>
        <w:rPr>
          <w:lang w:val="uk-UA"/>
        </w:rPr>
      </w:pPr>
      <w:r w:rsidRPr="00D866E4">
        <w:rPr>
          <w:lang w:val="uk-UA"/>
        </w:rPr>
        <w:t>8.2. Земельна ділянка під заставою та забороною не перебуває.</w:t>
      </w:r>
    </w:p>
    <w:p w:rsidR="00D866E4" w:rsidRPr="00D866E4" w:rsidRDefault="00D866E4" w:rsidP="00D866E4">
      <w:pPr>
        <w:keepNext/>
        <w:keepLines/>
        <w:jc w:val="center"/>
        <w:outlineLvl w:val="1"/>
        <w:rPr>
          <w:b/>
          <w:bCs/>
          <w:sz w:val="22"/>
          <w:szCs w:val="22"/>
          <w:lang w:val="uk-UA"/>
        </w:rPr>
      </w:pPr>
      <w:r w:rsidRPr="00D866E4">
        <w:rPr>
          <w:b/>
          <w:bCs/>
          <w:sz w:val="22"/>
          <w:szCs w:val="22"/>
          <w:lang w:val="uk-UA"/>
        </w:rPr>
        <w:t>ІХ. ПРАВА  ТА  ОБОВ'ЯЗКИ  СТОРІН</w:t>
      </w:r>
    </w:p>
    <w:p w:rsidR="00D866E4" w:rsidRPr="00D866E4" w:rsidRDefault="00D866E4" w:rsidP="00D866E4">
      <w:pPr>
        <w:jc w:val="both"/>
      </w:pPr>
      <w:r w:rsidRPr="00D866E4">
        <w:t>9.1.</w:t>
      </w:r>
      <w:r w:rsidRPr="00D866E4">
        <w:rPr>
          <w:b/>
        </w:rPr>
        <w:t>Орендодавець має право</w:t>
      </w:r>
      <w:r w:rsidRPr="00D866E4">
        <w:t xml:space="preserve">: </w:t>
      </w:r>
    </w:p>
    <w:p w:rsidR="00D866E4" w:rsidRPr="00D866E4" w:rsidRDefault="00D866E4" w:rsidP="00D866E4">
      <w:pPr>
        <w:jc w:val="both"/>
      </w:pPr>
      <w:r w:rsidRPr="00D866E4">
        <w:t>- вимагати своєчасного та повного внесення Орендарем орендної плати в терміни обумовлені Договором;</w:t>
      </w:r>
    </w:p>
    <w:p w:rsidR="00D866E4" w:rsidRPr="00D866E4" w:rsidRDefault="00D866E4" w:rsidP="00D866E4">
      <w:pPr>
        <w:jc w:val="both"/>
      </w:pPr>
      <w:r w:rsidRPr="00D866E4">
        <w:t>- вимагати від Орендаря використання  земельної ділянки за цільовим та функціональним призначенням згідно із цим Договором;</w:t>
      </w:r>
    </w:p>
    <w:p w:rsidR="00D866E4" w:rsidRPr="00D866E4" w:rsidRDefault="00D866E4" w:rsidP="00D866E4">
      <w:pPr>
        <w:jc w:val="both"/>
      </w:pPr>
      <w:r w:rsidRPr="00D866E4">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дотримання режиму водоохоронних зон, прибережних смуг, зон санітарної охорони, дотримання встановлених обмежень (обтяжень);</w:t>
      </w:r>
    </w:p>
    <w:p w:rsidR="00D866E4" w:rsidRPr="00D866E4" w:rsidRDefault="00D866E4" w:rsidP="00D866E4">
      <w:pPr>
        <w:jc w:val="both"/>
      </w:pPr>
      <w:r w:rsidRPr="00D866E4">
        <w:t>-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w:t>
      </w:r>
    </w:p>
    <w:p w:rsidR="00D866E4" w:rsidRPr="00D866E4" w:rsidRDefault="00D866E4" w:rsidP="00D866E4">
      <w:pPr>
        <w:jc w:val="both"/>
      </w:pPr>
      <w:r w:rsidRPr="00D866E4">
        <w:rPr>
          <w:b/>
        </w:rPr>
        <w:t>Орендодавець гарантує, що</w:t>
      </w:r>
      <w:r w:rsidRPr="00D866E4">
        <w:t>:</w:t>
      </w:r>
    </w:p>
    <w:p w:rsidR="00D866E4" w:rsidRPr="00D866E4" w:rsidRDefault="00D866E4" w:rsidP="00D866E4">
      <w:pPr>
        <w:jc w:val="both"/>
      </w:pPr>
      <w:r w:rsidRPr="00D866E4">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D866E4" w:rsidRPr="00D866E4" w:rsidRDefault="00D866E4" w:rsidP="00D866E4">
      <w:pPr>
        <w:jc w:val="both"/>
      </w:pPr>
      <w:r w:rsidRPr="00D866E4">
        <w:t>- жодна із умов та жодне із положень цього Договору не порушує чинного законодавства України;</w:t>
      </w:r>
    </w:p>
    <w:p w:rsidR="00D866E4" w:rsidRPr="00D866E4" w:rsidRDefault="00D866E4" w:rsidP="00D866E4">
      <w:pPr>
        <w:jc w:val="both"/>
      </w:pPr>
      <w:r w:rsidRPr="00D866E4">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D866E4" w:rsidRPr="00D866E4" w:rsidRDefault="00D866E4" w:rsidP="00D866E4">
      <w:pPr>
        <w:jc w:val="both"/>
      </w:pPr>
      <w:r w:rsidRPr="00D866E4">
        <w:t xml:space="preserve">9.2. </w:t>
      </w:r>
      <w:r w:rsidRPr="00D866E4">
        <w:rPr>
          <w:b/>
        </w:rPr>
        <w:t>Орендодавець зобов'язаний</w:t>
      </w:r>
      <w:r w:rsidRPr="00D866E4">
        <w:t xml:space="preserve">: </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передати в користування земельну ділянку у стані, що відповідає умовам Договору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xml:space="preserve">9.3. </w:t>
      </w:r>
      <w:r w:rsidRPr="00D866E4">
        <w:rPr>
          <w:b/>
          <w:color w:val="000000"/>
        </w:rPr>
        <w:t>Орендар земельної ділянки має право</w:t>
      </w:r>
      <w:r w:rsidRPr="00D866E4">
        <w:rPr>
          <w:color w:val="000000"/>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самостійно господарювати на землі з дотриманням умов Договору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переважного придбання у власність орендованої земельної ділянки у відповідності до Закону  та переважного права за рівних інших умов на укладення договору оренди на новий строк;</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отримувати продукцію і доходи;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xml:space="preserve">9.4. </w:t>
      </w:r>
      <w:r w:rsidRPr="00D866E4">
        <w:rPr>
          <w:b/>
          <w:color w:val="000000"/>
        </w:rPr>
        <w:t>Орендар земельної ділянки зобов'язаний</w:t>
      </w:r>
      <w:r w:rsidRPr="00D866E4">
        <w:rPr>
          <w:color w:val="000000"/>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lastRenderedPageBreak/>
        <w:t>- виконувати встановлені щодо об'єкта оренди обмеження (обтяження) в обсязі, передбаченому Законом та Договором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використовувати ділянку згідно встановленого п.5.1., п.5.</w:t>
      </w:r>
      <w:r w:rsidRPr="00D866E4">
        <w:rPr>
          <w:color w:val="000000"/>
          <w:lang w:val="uk-UA"/>
        </w:rPr>
        <w:t>2</w:t>
      </w:r>
      <w:r w:rsidRPr="00D866E4">
        <w:rPr>
          <w:color w:val="000000"/>
        </w:rPr>
        <w:t>. даного Договору цільового та функціонального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D866E4">
        <w:rPr>
          <w:color w:val="000000"/>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D866E4" w:rsidRPr="00D866E4" w:rsidRDefault="00D866E4" w:rsidP="00D866E4">
      <w:pPr>
        <w:jc w:val="center"/>
        <w:rPr>
          <w:b/>
          <w:sz w:val="22"/>
          <w:szCs w:val="22"/>
          <w:lang w:val="uk-UA"/>
        </w:rPr>
      </w:pPr>
      <w:r w:rsidRPr="00D866E4">
        <w:rPr>
          <w:b/>
          <w:sz w:val="22"/>
          <w:szCs w:val="22"/>
          <w:lang w:val="uk-UA"/>
        </w:rPr>
        <w:t xml:space="preserve">Х. РИЗИК  ВИПАДКОВОГО  ЗНИЩЕННЯ  АБО  ПОШКОДЖЕННЯ </w:t>
      </w:r>
    </w:p>
    <w:p w:rsidR="00D866E4" w:rsidRPr="00D866E4" w:rsidRDefault="00D866E4" w:rsidP="00D866E4">
      <w:pPr>
        <w:jc w:val="center"/>
        <w:rPr>
          <w:b/>
          <w:sz w:val="22"/>
          <w:szCs w:val="22"/>
          <w:lang w:val="uk-UA"/>
        </w:rPr>
      </w:pPr>
      <w:r w:rsidRPr="00D866E4">
        <w:rPr>
          <w:b/>
          <w:sz w:val="22"/>
          <w:szCs w:val="22"/>
          <w:lang w:val="uk-UA"/>
        </w:rPr>
        <w:t xml:space="preserve"> ОБ'ЄКТА  ОРЕНДИ  ЧИ  ЙОГО  ЧАСТИНИ, СТРАХУВАННЯ  ОБ'ЄКТА  ОРЕНДИ  </w:t>
      </w:r>
    </w:p>
    <w:p w:rsidR="00D866E4" w:rsidRPr="00D866E4" w:rsidRDefault="00D866E4" w:rsidP="00D866E4">
      <w:pPr>
        <w:jc w:val="both"/>
        <w:rPr>
          <w:lang w:val="uk-UA"/>
        </w:rPr>
      </w:pPr>
      <w:r w:rsidRPr="00D866E4">
        <w:rPr>
          <w:lang w:val="uk-UA"/>
        </w:rPr>
        <w:t>10.1. Ризик випадкового знищення або пошкодження об'єкта оренди чи його частини несе Орендар.</w:t>
      </w:r>
    </w:p>
    <w:p w:rsidR="00D866E4" w:rsidRPr="00D866E4" w:rsidRDefault="00D866E4" w:rsidP="00D866E4">
      <w:pPr>
        <w:jc w:val="both"/>
        <w:rPr>
          <w:lang w:val="uk-UA"/>
        </w:rPr>
      </w:pPr>
      <w:r w:rsidRPr="00D866E4">
        <w:rPr>
          <w:lang w:val="uk-UA"/>
        </w:rPr>
        <w:t>10.2. Згідно з цим Договором об'єкт оренди не підлягає страхуванню на весь період цього Договору.</w:t>
      </w:r>
    </w:p>
    <w:p w:rsidR="00D866E4" w:rsidRPr="00D866E4" w:rsidRDefault="00D866E4" w:rsidP="00D866E4">
      <w:pPr>
        <w:jc w:val="center"/>
        <w:rPr>
          <w:b/>
          <w:sz w:val="22"/>
          <w:szCs w:val="22"/>
          <w:lang w:val="uk-UA"/>
        </w:rPr>
      </w:pPr>
      <w:r w:rsidRPr="00D866E4">
        <w:rPr>
          <w:b/>
          <w:sz w:val="22"/>
          <w:szCs w:val="22"/>
          <w:lang w:val="uk-UA"/>
        </w:rPr>
        <w:t xml:space="preserve">ХІ. ЗМІНА  УМОВ  ДОГОВОРУ  І  ПРИПИНЕННЯ  ЙОГО  ДІЇ </w:t>
      </w:r>
    </w:p>
    <w:p w:rsidR="00D866E4" w:rsidRPr="00D866E4" w:rsidRDefault="00D866E4" w:rsidP="00D866E4">
      <w:pPr>
        <w:jc w:val="both"/>
        <w:rPr>
          <w:lang w:val="uk-UA"/>
        </w:rPr>
      </w:pPr>
      <w:r w:rsidRPr="00D866E4">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D866E4" w:rsidRPr="00D866E4" w:rsidRDefault="00D866E4" w:rsidP="00D866E4">
      <w:pPr>
        <w:jc w:val="both"/>
        <w:rPr>
          <w:lang w:val="uk-UA"/>
        </w:rPr>
      </w:pPr>
      <w:r w:rsidRPr="00D866E4">
        <w:rPr>
          <w:lang w:val="uk-UA"/>
        </w:rPr>
        <w:t xml:space="preserve">11.2. Дія Договору припиняється у разі: </w:t>
      </w:r>
    </w:p>
    <w:p w:rsidR="00D866E4" w:rsidRPr="00D866E4" w:rsidRDefault="00D866E4" w:rsidP="00D866E4">
      <w:pPr>
        <w:jc w:val="both"/>
        <w:rPr>
          <w:lang w:val="uk-UA"/>
        </w:rPr>
      </w:pPr>
      <w:r w:rsidRPr="00D866E4">
        <w:rPr>
          <w:lang w:val="uk-UA"/>
        </w:rPr>
        <w:t xml:space="preserve">- закінчення строку, на який його було укладено; </w:t>
      </w:r>
    </w:p>
    <w:p w:rsidR="00D866E4" w:rsidRPr="00D866E4" w:rsidRDefault="00D866E4" w:rsidP="00D866E4">
      <w:pPr>
        <w:jc w:val="both"/>
        <w:rPr>
          <w:lang w:val="uk-UA"/>
        </w:rPr>
      </w:pPr>
      <w:r w:rsidRPr="00D866E4">
        <w:rPr>
          <w:lang w:val="uk-UA"/>
        </w:rPr>
        <w:t xml:space="preserve">- придбання Орендарем земельної ділянки у власність; </w:t>
      </w:r>
    </w:p>
    <w:p w:rsidR="00D866E4" w:rsidRPr="00D866E4" w:rsidRDefault="00D866E4" w:rsidP="00D866E4">
      <w:pPr>
        <w:jc w:val="both"/>
        <w:rPr>
          <w:lang w:val="uk-UA"/>
        </w:rPr>
      </w:pPr>
      <w:r w:rsidRPr="00D866E4">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D866E4" w:rsidRPr="00D866E4" w:rsidRDefault="00D866E4" w:rsidP="00D866E4">
      <w:pPr>
        <w:jc w:val="both"/>
        <w:rPr>
          <w:lang w:val="uk-UA"/>
        </w:rPr>
      </w:pPr>
      <w:r w:rsidRPr="00D866E4">
        <w:rPr>
          <w:lang w:val="uk-UA"/>
        </w:rPr>
        <w:t xml:space="preserve">- ліквідації юридичної особи-Орендаря. </w:t>
      </w:r>
    </w:p>
    <w:p w:rsidR="00D866E4" w:rsidRPr="00D866E4" w:rsidRDefault="00D866E4" w:rsidP="00D866E4">
      <w:pPr>
        <w:jc w:val="both"/>
        <w:rPr>
          <w:lang w:val="uk-UA"/>
        </w:rPr>
      </w:pPr>
      <w:r w:rsidRPr="00D866E4">
        <w:rPr>
          <w:lang w:val="uk-UA"/>
        </w:rPr>
        <w:t xml:space="preserve">Договір припиняється також в інших випадках, передбачених законом. </w:t>
      </w:r>
    </w:p>
    <w:p w:rsidR="00D866E4" w:rsidRPr="00D866E4" w:rsidRDefault="00D866E4" w:rsidP="00D866E4">
      <w:pPr>
        <w:jc w:val="both"/>
        <w:rPr>
          <w:lang w:val="uk-UA"/>
        </w:rPr>
      </w:pPr>
      <w:r w:rsidRPr="00D866E4">
        <w:rPr>
          <w:lang w:val="uk-UA"/>
        </w:rPr>
        <w:t xml:space="preserve">11.3. Дія Договору припиняється шляхом його дострокового розірвання за: </w:t>
      </w:r>
    </w:p>
    <w:p w:rsidR="00D866E4" w:rsidRPr="00D866E4" w:rsidRDefault="00D866E4" w:rsidP="00D866E4">
      <w:pPr>
        <w:jc w:val="both"/>
        <w:rPr>
          <w:lang w:val="uk-UA"/>
        </w:rPr>
      </w:pPr>
      <w:r w:rsidRPr="00D866E4">
        <w:rPr>
          <w:lang w:val="uk-UA"/>
        </w:rPr>
        <w:t xml:space="preserve">- взаємною згодою сторін; </w:t>
      </w:r>
    </w:p>
    <w:p w:rsidR="00D866E4" w:rsidRPr="00D866E4" w:rsidRDefault="00D866E4" w:rsidP="00D866E4">
      <w:pPr>
        <w:jc w:val="both"/>
        <w:rPr>
          <w:lang w:val="uk-UA"/>
        </w:rPr>
      </w:pPr>
      <w:r w:rsidRPr="00D866E4">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D866E4" w:rsidRPr="00D866E4" w:rsidRDefault="00D866E4" w:rsidP="00D866E4">
      <w:pPr>
        <w:jc w:val="both"/>
        <w:rPr>
          <w:lang w:val="uk-UA"/>
        </w:rPr>
      </w:pPr>
      <w:r w:rsidRPr="00D866E4">
        <w:rPr>
          <w:lang w:val="uk-UA"/>
        </w:rPr>
        <w:t>11.4. Розірвання Договору оренди землі в односторонньому порядку допускається у разі:</w:t>
      </w:r>
    </w:p>
    <w:p w:rsidR="00D866E4" w:rsidRPr="00D866E4" w:rsidRDefault="00D866E4" w:rsidP="00D866E4">
      <w:pPr>
        <w:jc w:val="both"/>
        <w:rPr>
          <w:lang w:val="uk-UA"/>
        </w:rPr>
      </w:pPr>
      <w:r w:rsidRPr="00D866E4">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D866E4" w:rsidRPr="00D866E4" w:rsidRDefault="00D866E4" w:rsidP="00D866E4">
      <w:pPr>
        <w:jc w:val="both"/>
        <w:rPr>
          <w:lang w:val="uk-UA"/>
        </w:rPr>
      </w:pPr>
      <w:r w:rsidRPr="00D866E4">
        <w:rPr>
          <w:lang w:val="uk-UA"/>
        </w:rPr>
        <w:t>- тривалої (більше трьох місяців) або систематичної несплати орендної плати, або неповної її сплати;</w:t>
      </w:r>
    </w:p>
    <w:p w:rsidR="00D866E4" w:rsidRPr="00D866E4" w:rsidRDefault="00D866E4" w:rsidP="00D866E4">
      <w:pPr>
        <w:jc w:val="both"/>
        <w:rPr>
          <w:lang w:val="uk-UA"/>
        </w:rPr>
      </w:pPr>
      <w:r w:rsidRPr="00D866E4">
        <w:rPr>
          <w:lang w:val="uk-UA"/>
        </w:rPr>
        <w:t>- несплати орендної плати у разі її зміни згідно п. 4.4. даного Договору.</w:t>
      </w:r>
    </w:p>
    <w:p w:rsidR="00D866E4" w:rsidRPr="00D866E4" w:rsidRDefault="00D866E4" w:rsidP="00D866E4">
      <w:pPr>
        <w:jc w:val="both"/>
        <w:rPr>
          <w:lang w:val="uk-UA"/>
        </w:rPr>
      </w:pPr>
      <w:r w:rsidRPr="00D866E4">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D866E4" w:rsidRPr="00D866E4" w:rsidRDefault="00D866E4" w:rsidP="00D866E4">
      <w:pPr>
        <w:jc w:val="both"/>
        <w:rPr>
          <w:lang w:val="uk-UA"/>
        </w:rPr>
      </w:pPr>
      <w:r w:rsidRPr="00D866E4">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D866E4" w:rsidRPr="00D866E4" w:rsidRDefault="00D866E4" w:rsidP="00D866E4">
      <w:pPr>
        <w:jc w:val="center"/>
        <w:rPr>
          <w:b/>
          <w:sz w:val="22"/>
          <w:szCs w:val="22"/>
          <w:lang w:val="uk-UA"/>
        </w:rPr>
      </w:pPr>
      <w:r w:rsidRPr="00D866E4">
        <w:rPr>
          <w:b/>
          <w:sz w:val="22"/>
          <w:szCs w:val="22"/>
          <w:lang w:val="uk-UA"/>
        </w:rPr>
        <w:t>ХІІ. ВІДПОВІДАЛЬНІСТЬ  СТОРІН  ЗА  НЕВИКОНАННЯ АБО НЕНАЛЕЖНЕ  ВИКОНАННЯ ДОГОВОРУ</w:t>
      </w:r>
    </w:p>
    <w:p w:rsidR="00D866E4" w:rsidRPr="00D866E4" w:rsidRDefault="00D866E4" w:rsidP="00D866E4">
      <w:pPr>
        <w:jc w:val="both"/>
      </w:pPr>
      <w:r w:rsidRPr="00D866E4">
        <w:t xml:space="preserve">12.1. За невиконання або неналежне виконання Договору сторони несуть відповідальність відповідно до закону та цього Договору. </w:t>
      </w:r>
    </w:p>
    <w:p w:rsidR="00D866E4" w:rsidRPr="00D866E4" w:rsidRDefault="00D866E4" w:rsidP="00D866E4">
      <w:pPr>
        <w:jc w:val="both"/>
      </w:pPr>
      <w:r w:rsidRPr="00D866E4">
        <w:t>12.2. Сторона, яка порушила зобов'язання, звільняється від відповідальності, якщо вона доведе, що це порушення зумовлене форс-мажорними обставинами.</w:t>
      </w:r>
    </w:p>
    <w:p w:rsidR="00D866E4" w:rsidRPr="00D866E4" w:rsidRDefault="00D866E4" w:rsidP="00D866E4">
      <w:pPr>
        <w:jc w:val="both"/>
      </w:pPr>
      <w:r w:rsidRPr="00D866E4">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rsidR="00D866E4" w:rsidRPr="00D866E4" w:rsidRDefault="00D866E4" w:rsidP="00D866E4">
      <w:pPr>
        <w:jc w:val="both"/>
      </w:pPr>
      <w:r w:rsidRPr="00D866E4">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rsidR="00D866E4" w:rsidRPr="00D866E4" w:rsidRDefault="00D866E4" w:rsidP="00D866E4">
      <w:pPr>
        <w:jc w:val="both"/>
      </w:pPr>
      <w:r w:rsidRPr="00D866E4">
        <w:t>12.5. При виникненні форс-мажорних обставин Орендар зобов’язується виконувати умову договору щодо сплати орендної плати,  але звільняється від відповідальності за порушення строків її сплати, передбачених Договором на період рівний строку дії форс-мажорної обставини.</w:t>
      </w:r>
    </w:p>
    <w:p w:rsidR="00D866E4" w:rsidRPr="00D866E4" w:rsidRDefault="00D866E4" w:rsidP="00D866E4">
      <w:pPr>
        <w:jc w:val="both"/>
        <w:rPr>
          <w:ins w:id="5" w:author="mihus mmm" w:date="2024-12-27T11:14:00Z"/>
        </w:rPr>
      </w:pPr>
      <w:ins w:id="6" w:author="mihus mmm" w:date="2024-12-27T11:14:00Z">
        <w:r w:rsidRPr="00D866E4">
          <w:t>12.6. Військовий стан, як обставина непереборної сили, не звільняє від сплати орендної плати.</w:t>
        </w:r>
      </w:ins>
    </w:p>
    <w:p w:rsidR="00D866E4" w:rsidRPr="00D866E4" w:rsidRDefault="00D866E4" w:rsidP="00D866E4">
      <w:pPr>
        <w:jc w:val="both"/>
      </w:pPr>
      <w:r w:rsidRPr="00D866E4">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rsidR="00D866E4" w:rsidRPr="00D866E4" w:rsidRDefault="00D866E4" w:rsidP="00D866E4">
      <w:pPr>
        <w:jc w:val="center"/>
        <w:rPr>
          <w:b/>
          <w:sz w:val="22"/>
          <w:szCs w:val="22"/>
          <w:lang w:val="uk-UA"/>
        </w:rPr>
      </w:pPr>
      <w:r w:rsidRPr="00D866E4">
        <w:rPr>
          <w:b/>
          <w:sz w:val="22"/>
          <w:szCs w:val="22"/>
          <w:lang w:val="uk-UA"/>
        </w:rPr>
        <w:t>ХІІІ. ЗАБОРОНА ВІДЧУЖЕННЯ ОРЕНДАРЕМ ПРАВА НА ОРЕНДУ ЗЕМЕЛЬНОЇ ДІЛЯНКИ</w:t>
      </w:r>
    </w:p>
    <w:p w:rsidR="00D866E4" w:rsidRPr="00D866E4" w:rsidRDefault="00D866E4" w:rsidP="00D866E4">
      <w:pPr>
        <w:jc w:val="both"/>
        <w:rPr>
          <w:lang w:val="uk-UA"/>
        </w:rPr>
      </w:pPr>
      <w:r w:rsidRPr="00D866E4">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D866E4" w:rsidRPr="00D866E4" w:rsidRDefault="00D866E4" w:rsidP="00D866E4">
      <w:pPr>
        <w:jc w:val="center"/>
        <w:rPr>
          <w:b/>
          <w:sz w:val="22"/>
          <w:szCs w:val="22"/>
          <w:lang w:val="uk-UA"/>
        </w:rPr>
      </w:pPr>
      <w:r w:rsidRPr="00D866E4">
        <w:rPr>
          <w:b/>
          <w:sz w:val="22"/>
          <w:szCs w:val="22"/>
          <w:lang w:val="uk-UA"/>
        </w:rPr>
        <w:t xml:space="preserve">ХІV. ПРИКІНЦЕВІ  ПОЛОЖЕННЯ </w:t>
      </w:r>
    </w:p>
    <w:p w:rsidR="00D866E4" w:rsidRPr="00D866E4" w:rsidRDefault="00D866E4" w:rsidP="00D866E4">
      <w:pPr>
        <w:jc w:val="both"/>
        <w:rPr>
          <w:lang w:val="uk-UA"/>
        </w:rPr>
      </w:pPr>
      <w:r w:rsidRPr="00D866E4">
        <w:rPr>
          <w:lang w:val="uk-UA"/>
        </w:rPr>
        <w:t>14.1. Цей Договір набирає чинності після підписання сторонами та його державної реєстрації.</w:t>
      </w:r>
    </w:p>
    <w:p w:rsidR="00D866E4" w:rsidRPr="00D866E4" w:rsidRDefault="00D866E4" w:rsidP="00D866E4">
      <w:pPr>
        <w:jc w:val="both"/>
        <w:rPr>
          <w:lang w:val="uk-UA"/>
        </w:rPr>
      </w:pPr>
      <w:r w:rsidRPr="00D866E4">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D866E4" w:rsidRPr="00D866E4" w:rsidRDefault="00D866E4" w:rsidP="00D866E4">
      <w:pPr>
        <w:jc w:val="both"/>
        <w:rPr>
          <w:b/>
          <w:sz w:val="22"/>
          <w:szCs w:val="22"/>
          <w:lang w:val="uk-UA"/>
        </w:rPr>
      </w:pPr>
      <w:r w:rsidRPr="00D866E4">
        <w:rPr>
          <w:b/>
          <w:lang w:val="uk-UA"/>
        </w:rPr>
        <w:tab/>
      </w:r>
      <w:r w:rsidRPr="00D866E4">
        <w:rPr>
          <w:b/>
          <w:sz w:val="22"/>
          <w:szCs w:val="22"/>
          <w:lang w:val="uk-UA"/>
        </w:rPr>
        <w:t>XV. ЮРИДИЧНІ АДРЕСИ, БАНКІВСЬКІ  РЕКВІЗИТИ  ТА  ПІДПИСИ СТОРІН:</w:t>
      </w:r>
    </w:p>
    <w:p w:rsidR="00D866E4" w:rsidRPr="00D866E4" w:rsidRDefault="00D866E4" w:rsidP="00D866E4">
      <w:pPr>
        <w:shd w:val="clear" w:color="auto" w:fill="FFFFFF"/>
        <w:jc w:val="both"/>
        <w:rPr>
          <w:sz w:val="22"/>
          <w:szCs w:val="22"/>
          <w:lang w:val="uk-UA"/>
        </w:rPr>
      </w:pPr>
    </w:p>
    <w:p w:rsidR="00D866E4" w:rsidRPr="00D866E4" w:rsidRDefault="00D866E4" w:rsidP="00D866E4">
      <w:pPr>
        <w:shd w:val="clear" w:color="auto" w:fill="FFFFFF"/>
        <w:jc w:val="both"/>
        <w:rPr>
          <w:b/>
          <w:lang w:val="uk-UA"/>
        </w:rPr>
      </w:pPr>
      <w:r w:rsidRPr="00D866E4">
        <w:rPr>
          <w:b/>
          <w:lang w:val="uk-UA"/>
        </w:rPr>
        <w:t xml:space="preserve">              ОРЕНДОДАВЕЦЬ:                                                    ОРЕНДАР:</w:t>
      </w:r>
    </w:p>
    <w:p w:rsidR="00D866E4" w:rsidRPr="00D866E4" w:rsidRDefault="00D866E4" w:rsidP="00D866E4">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D866E4" w:rsidRPr="00D866E4" w:rsidTr="00D866E4">
        <w:trPr>
          <w:trHeight w:val="1683"/>
        </w:trPr>
        <w:tc>
          <w:tcPr>
            <w:tcW w:w="4962" w:type="dxa"/>
            <w:tcBorders>
              <w:top w:val="single" w:sz="4" w:space="0" w:color="auto"/>
              <w:left w:val="single" w:sz="4" w:space="0" w:color="auto"/>
              <w:bottom w:val="nil"/>
              <w:right w:val="single" w:sz="4" w:space="0" w:color="auto"/>
            </w:tcBorders>
            <w:hideMark/>
          </w:tcPr>
          <w:p w:rsidR="00D866E4" w:rsidRPr="00D866E4" w:rsidRDefault="00D866E4" w:rsidP="00D866E4">
            <w:pPr>
              <w:rPr>
                <w:b/>
                <w:lang w:val="uk-UA"/>
              </w:rPr>
            </w:pPr>
            <w:r w:rsidRPr="00D866E4">
              <w:rPr>
                <w:b/>
                <w:lang w:val="uk-UA"/>
              </w:rPr>
              <w:t xml:space="preserve">            Долинська міська рада</w:t>
            </w:r>
          </w:p>
          <w:p w:rsidR="00D866E4" w:rsidRPr="00D866E4" w:rsidRDefault="00D866E4" w:rsidP="00D866E4">
            <w:pPr>
              <w:rPr>
                <w:lang w:val="uk-UA"/>
              </w:rPr>
            </w:pPr>
            <w:r w:rsidRPr="00D866E4">
              <w:rPr>
                <w:lang w:val="uk-UA"/>
              </w:rPr>
              <w:t xml:space="preserve"> м. Долина, проспект Незалежності, 5 </w:t>
            </w:r>
          </w:p>
          <w:p w:rsidR="00D866E4" w:rsidRPr="00D866E4" w:rsidRDefault="00D866E4" w:rsidP="00D866E4">
            <w:pPr>
              <w:tabs>
                <w:tab w:val="left" w:pos="2565"/>
              </w:tabs>
              <w:rPr>
                <w:lang w:val="uk-UA"/>
              </w:rPr>
            </w:pPr>
            <w:r w:rsidRPr="00D866E4">
              <w:rPr>
                <w:lang w:val="uk-UA"/>
              </w:rPr>
              <w:t>ЄДРПОУ 04054317</w:t>
            </w:r>
            <w:r w:rsidRPr="00D866E4">
              <w:rPr>
                <w:lang w:val="uk-UA"/>
              </w:rPr>
              <w:tab/>
            </w:r>
          </w:p>
          <w:p w:rsidR="00D866E4" w:rsidRPr="00D866E4" w:rsidRDefault="00D866E4" w:rsidP="00D866E4">
            <w:pPr>
              <w:rPr>
                <w:lang w:val="uk-UA"/>
              </w:rPr>
            </w:pPr>
            <w:r w:rsidRPr="00D866E4">
              <w:rPr>
                <w:lang w:val="uk-UA"/>
              </w:rPr>
              <w:t xml:space="preserve">рахунки </w:t>
            </w:r>
            <w:r w:rsidRPr="00D866E4">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D866E4" w:rsidRPr="00D866E4" w:rsidRDefault="00D866E4" w:rsidP="00D866E4">
            <w:pPr>
              <w:ind w:right="-48"/>
              <w:rPr>
                <w:lang w:val="uk-UA"/>
              </w:rPr>
            </w:pPr>
          </w:p>
        </w:tc>
      </w:tr>
      <w:tr w:rsidR="00D866E4" w:rsidRPr="00D866E4" w:rsidTr="00D866E4">
        <w:trPr>
          <w:trHeight w:val="133"/>
        </w:trPr>
        <w:tc>
          <w:tcPr>
            <w:tcW w:w="4962" w:type="dxa"/>
            <w:tcBorders>
              <w:top w:val="nil"/>
              <w:left w:val="single" w:sz="4" w:space="0" w:color="auto"/>
              <w:bottom w:val="single" w:sz="4" w:space="0" w:color="auto"/>
              <w:right w:val="single" w:sz="4" w:space="0" w:color="auto"/>
            </w:tcBorders>
          </w:tcPr>
          <w:p w:rsidR="00D866E4" w:rsidRPr="00D866E4" w:rsidRDefault="00D866E4" w:rsidP="00D866E4">
            <w:pPr>
              <w:jc w:val="both"/>
              <w:rPr>
                <w:b/>
                <w:lang w:val="uk-UA"/>
              </w:rPr>
            </w:pPr>
          </w:p>
        </w:tc>
        <w:tc>
          <w:tcPr>
            <w:tcW w:w="4888" w:type="dxa"/>
            <w:tcBorders>
              <w:top w:val="nil"/>
              <w:left w:val="single" w:sz="4" w:space="0" w:color="auto"/>
              <w:bottom w:val="single" w:sz="4" w:space="0" w:color="auto"/>
              <w:right w:val="single" w:sz="4" w:space="0" w:color="auto"/>
            </w:tcBorders>
          </w:tcPr>
          <w:p w:rsidR="00D866E4" w:rsidRPr="00D866E4" w:rsidRDefault="00D866E4" w:rsidP="00D866E4">
            <w:pPr>
              <w:ind w:right="-48"/>
              <w:rPr>
                <w:b/>
                <w:lang w:val="uk-UA"/>
              </w:rPr>
            </w:pPr>
          </w:p>
        </w:tc>
      </w:tr>
    </w:tbl>
    <w:p w:rsidR="00D866E4" w:rsidRPr="00D866E4" w:rsidRDefault="00D866E4" w:rsidP="00D866E4">
      <w:pPr>
        <w:jc w:val="both"/>
        <w:rPr>
          <w:b/>
          <w:lang w:val="uk-UA"/>
        </w:rPr>
      </w:pPr>
    </w:p>
    <w:p w:rsidR="00D866E4" w:rsidRPr="00D866E4" w:rsidRDefault="00D866E4" w:rsidP="00D866E4">
      <w:pPr>
        <w:jc w:val="both"/>
        <w:rPr>
          <w:b/>
          <w:lang w:val="uk-UA"/>
        </w:rPr>
      </w:pPr>
    </w:p>
    <w:p w:rsidR="00D866E4" w:rsidRPr="00D866E4" w:rsidRDefault="00D866E4" w:rsidP="00D866E4">
      <w:pPr>
        <w:jc w:val="both"/>
        <w:rPr>
          <w:b/>
          <w:lang w:val="uk-UA"/>
        </w:rPr>
      </w:pPr>
    </w:p>
    <w:p w:rsidR="00D866E4" w:rsidRPr="00D866E4" w:rsidRDefault="00D866E4" w:rsidP="00D866E4">
      <w:pPr>
        <w:jc w:val="both"/>
        <w:rPr>
          <w:b/>
          <w:lang w:val="uk-UA"/>
        </w:rPr>
      </w:pPr>
      <w:r w:rsidRPr="00D866E4">
        <w:rPr>
          <w:b/>
          <w:lang w:val="uk-UA"/>
        </w:rPr>
        <w:t xml:space="preserve"> </w:t>
      </w:r>
      <w:r w:rsidRPr="00D866E4">
        <w:rPr>
          <w:lang w:val="uk-UA"/>
        </w:rPr>
        <w:t>____________________/</w:t>
      </w:r>
      <w:r w:rsidRPr="00D866E4">
        <w:rPr>
          <w:b/>
          <w:lang w:val="uk-UA"/>
        </w:rPr>
        <w:t>Дирів І.Я.</w:t>
      </w:r>
      <w:r w:rsidRPr="00D866E4">
        <w:rPr>
          <w:lang w:val="uk-UA"/>
        </w:rPr>
        <w:t xml:space="preserve">/             </w:t>
      </w:r>
      <w:r w:rsidRPr="00D866E4">
        <w:rPr>
          <w:lang w:val="uk-UA"/>
        </w:rPr>
        <w:tab/>
      </w:r>
      <w:r w:rsidRPr="00D866E4">
        <w:rPr>
          <w:lang w:val="uk-UA"/>
        </w:rPr>
        <w:tab/>
        <w:t>___________________/</w:t>
      </w:r>
      <w:r w:rsidRPr="00D866E4">
        <w:rPr>
          <w:b/>
          <w:lang w:val="uk-UA"/>
        </w:rPr>
        <w:t>____________________/</w:t>
      </w:r>
    </w:p>
    <w:p w:rsidR="00D866E4" w:rsidRPr="00D866E4" w:rsidRDefault="00D866E4" w:rsidP="00D866E4">
      <w:pPr>
        <w:jc w:val="both"/>
        <w:rPr>
          <w:sz w:val="16"/>
          <w:szCs w:val="16"/>
          <w:lang w:val="uk-UA"/>
        </w:rPr>
      </w:pPr>
      <w:r w:rsidRPr="00D866E4">
        <w:rPr>
          <w:sz w:val="18"/>
          <w:szCs w:val="18"/>
          <w:lang w:val="uk-UA"/>
        </w:rPr>
        <w:t>МП</w:t>
      </w:r>
      <w:r w:rsidRPr="00D866E4">
        <w:rPr>
          <w:sz w:val="16"/>
          <w:szCs w:val="16"/>
          <w:lang w:val="uk-UA"/>
        </w:rPr>
        <w:t xml:space="preserve"> </w:t>
      </w:r>
      <w:r w:rsidRPr="00D866E4">
        <w:rPr>
          <w:sz w:val="18"/>
          <w:szCs w:val="18"/>
          <w:lang w:val="uk-UA"/>
        </w:rPr>
        <w:t xml:space="preserve">                                                                                           </w:t>
      </w:r>
      <w:r w:rsidRPr="00D866E4">
        <w:rPr>
          <w:sz w:val="18"/>
          <w:szCs w:val="18"/>
          <w:lang w:val="uk-UA"/>
        </w:rPr>
        <w:tab/>
        <w:t xml:space="preserve">МП       </w:t>
      </w:r>
      <w:r w:rsidRPr="00D866E4">
        <w:rPr>
          <w:sz w:val="18"/>
          <w:szCs w:val="18"/>
          <w:lang w:val="uk-UA"/>
        </w:rPr>
        <w:tab/>
        <w:t xml:space="preserve">  </w:t>
      </w:r>
      <w:r w:rsidRPr="00D866E4">
        <w:rPr>
          <w:sz w:val="16"/>
          <w:szCs w:val="16"/>
          <w:lang w:val="uk-UA"/>
        </w:rPr>
        <w:t>(підпис)</w:t>
      </w: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p>
    <w:p w:rsidR="00D866E4" w:rsidRPr="00D866E4" w:rsidRDefault="00D866E4" w:rsidP="00D866E4">
      <w:pPr>
        <w:jc w:val="both"/>
        <w:rPr>
          <w:lang w:val="uk-UA"/>
        </w:rPr>
      </w:pPr>
      <w:r w:rsidRPr="00D866E4">
        <w:rPr>
          <w:lang w:val="uk-UA"/>
        </w:rPr>
        <w:t>Зареєстровано у Долинській міській раді за №________ від _______202__ року.</w:t>
      </w:r>
    </w:p>
    <w:p w:rsidR="00D866E4" w:rsidRPr="00D866E4" w:rsidRDefault="00D866E4" w:rsidP="00D866E4">
      <w:pPr>
        <w:jc w:val="both"/>
        <w:rPr>
          <w:lang w:val="uk-UA"/>
        </w:rPr>
      </w:pPr>
      <w:r w:rsidRPr="00D866E4">
        <w:rPr>
          <w:lang w:val="uk-UA"/>
        </w:rPr>
        <w:t xml:space="preserve">    ________   </w:t>
      </w:r>
      <w:r w:rsidRPr="00D866E4">
        <w:rPr>
          <w:u w:val="single"/>
          <w:lang w:val="uk-UA"/>
        </w:rPr>
        <w:t xml:space="preserve">     ______________________________________     </w:t>
      </w:r>
      <w:r w:rsidRPr="00D866E4">
        <w:rPr>
          <w:color w:val="FFFFFF"/>
          <w:u w:val="single"/>
          <w:lang w:val="uk-UA"/>
        </w:rPr>
        <w:t>.</w:t>
      </w:r>
    </w:p>
    <w:p w:rsidR="00D866E4" w:rsidRPr="00D866E4" w:rsidRDefault="00D866E4" w:rsidP="00D866E4">
      <w:pPr>
        <w:jc w:val="both"/>
        <w:rPr>
          <w:sz w:val="16"/>
          <w:szCs w:val="16"/>
          <w:lang w:val="uk-UA"/>
        </w:rPr>
      </w:pPr>
      <w:r w:rsidRPr="00D866E4">
        <w:rPr>
          <w:lang w:val="uk-UA"/>
        </w:rPr>
        <w:t xml:space="preserve">       </w:t>
      </w:r>
      <w:r w:rsidRPr="00D866E4">
        <w:rPr>
          <w:sz w:val="16"/>
          <w:szCs w:val="16"/>
          <w:lang w:val="uk-UA"/>
        </w:rPr>
        <w:t>(підпис)</w:t>
      </w:r>
      <w:r w:rsidRPr="00D866E4">
        <w:rPr>
          <w:lang w:val="uk-UA"/>
        </w:rPr>
        <w:t xml:space="preserve">   </w:t>
      </w:r>
      <w:r w:rsidRPr="00D866E4">
        <w:rPr>
          <w:lang w:val="uk-UA"/>
        </w:rPr>
        <w:tab/>
        <w:t xml:space="preserve">    </w:t>
      </w:r>
      <w:r w:rsidRPr="00D866E4">
        <w:rPr>
          <w:sz w:val="16"/>
          <w:szCs w:val="16"/>
          <w:lang w:val="uk-UA"/>
        </w:rPr>
        <w:t>(ініціали та прізвище посадової особи, яка   провела  реєстрацію)</w:t>
      </w:r>
    </w:p>
    <w:p w:rsidR="00D866E4" w:rsidRPr="00D866E4" w:rsidRDefault="00D866E4" w:rsidP="00D866E4">
      <w:pPr>
        <w:rPr>
          <w:lang w:val="uk-UA"/>
        </w:rPr>
      </w:pPr>
    </w:p>
    <w:p w:rsidR="00D866E4" w:rsidRPr="00D866E4" w:rsidRDefault="00D866E4" w:rsidP="00D866E4">
      <w:pPr>
        <w:rPr>
          <w:lang w:val="uk-UA"/>
        </w:rPr>
      </w:pPr>
    </w:p>
    <w:p w:rsidR="00D866E4" w:rsidRPr="00D866E4" w:rsidRDefault="00D866E4" w:rsidP="00D866E4">
      <w:pPr>
        <w:jc w:val="both"/>
        <w:rPr>
          <w:sz w:val="28"/>
          <w:lang w:val="uk-UA"/>
        </w:rPr>
      </w:pP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tabs>
          <w:tab w:val="left" w:pos="4207"/>
        </w:tabs>
      </w:pPr>
      <w:r w:rsidRPr="00D866E4">
        <w:rPr>
          <w:noProof/>
          <w:lang w:val="uk-UA" w:eastAsia="uk-UA"/>
        </w:rPr>
        <w:lastRenderedPageBreak/>
        <w:drawing>
          <wp:inline distT="0" distB="0" distL="0" distR="0" wp14:anchorId="64192329" wp14:editId="3366D4C1">
            <wp:extent cx="6031230" cy="4861806"/>
            <wp:effectExtent l="0" t="0" r="7620" b="0"/>
            <wp:docPr id="54" name="Рисунок 54" descr="D:\network\Sitka\8 скликання ТГ\57 сесія військовий стан\земельна комісія 29.05.2025 нова\схеми\6.1 Пришлюк аукціон-10,8923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57 сесія військовий стан\земельна комісія 29.05.2025 нова\схеми\6.1 Пришлюк аукціон-10,8923 г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1230" cy="4861806"/>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1973"/>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2C0259">
      <w:pPr>
        <w:ind w:right="2"/>
        <w:rPr>
          <w:b/>
          <w:bCs/>
          <w:color w:val="000000"/>
          <w:spacing w:val="5"/>
          <w:sz w:val="16"/>
          <w:szCs w:val="16"/>
          <w:lang w:val="uk-UA"/>
        </w:rPr>
      </w:pPr>
      <w:r w:rsidRPr="00D866E4">
        <w:rPr>
          <w:sz w:val="28"/>
          <w:szCs w:val="28"/>
          <w:lang w:val="uk-UA" w:eastAsia="uk-UA"/>
        </w:rPr>
        <w:t>м. Долина</w:t>
      </w:r>
    </w:p>
    <w:p w:rsidR="00D866E4" w:rsidRPr="00D866E4" w:rsidRDefault="00D866E4" w:rsidP="00D866E4">
      <w:pPr>
        <w:jc w:val="both"/>
        <w:rPr>
          <w:b/>
          <w:bCs/>
          <w:sz w:val="28"/>
          <w:lang w:val="uk-UA"/>
        </w:rPr>
      </w:pPr>
      <w:r w:rsidRPr="00D866E4">
        <w:rPr>
          <w:b/>
          <w:bCs/>
          <w:sz w:val="28"/>
          <w:lang w:val="uk-UA"/>
        </w:rPr>
        <w:t>Про надання дозволу на проведення експертної</w:t>
      </w:r>
    </w:p>
    <w:p w:rsidR="00D866E4" w:rsidRPr="00D866E4" w:rsidRDefault="00D866E4" w:rsidP="00D866E4">
      <w:pPr>
        <w:jc w:val="both"/>
        <w:rPr>
          <w:b/>
          <w:bCs/>
          <w:sz w:val="28"/>
          <w:lang w:val="uk-UA"/>
        </w:rPr>
      </w:pPr>
      <w:r w:rsidRPr="00D866E4">
        <w:rPr>
          <w:b/>
          <w:bCs/>
          <w:sz w:val="28"/>
          <w:lang w:val="uk-UA"/>
        </w:rPr>
        <w:t>грошової оцінки земельної ділянки</w:t>
      </w:r>
    </w:p>
    <w:p w:rsidR="00D866E4" w:rsidRPr="00D866E4" w:rsidRDefault="00D866E4" w:rsidP="00D866E4">
      <w:pPr>
        <w:jc w:val="both"/>
        <w:rPr>
          <w:b/>
          <w:bCs/>
          <w:sz w:val="28"/>
          <w:lang w:val="uk-UA"/>
        </w:rPr>
      </w:pPr>
      <w:r w:rsidRPr="00D866E4">
        <w:rPr>
          <w:b/>
          <w:bCs/>
          <w:sz w:val="28"/>
          <w:lang w:val="uk-UA"/>
        </w:rPr>
        <w:t>на вул. Обліски, 36 в м. Долина</w:t>
      </w:r>
    </w:p>
    <w:p w:rsidR="00D866E4" w:rsidRPr="00D866E4" w:rsidRDefault="00D866E4" w:rsidP="00D866E4">
      <w:pPr>
        <w:jc w:val="both"/>
        <w:rPr>
          <w:sz w:val="28"/>
          <w:szCs w:val="28"/>
          <w:lang w:val="uk-UA"/>
        </w:rPr>
      </w:pPr>
    </w:p>
    <w:p w:rsidR="00D866E4" w:rsidRPr="00D866E4" w:rsidRDefault="00D866E4" w:rsidP="00D866E4">
      <w:pPr>
        <w:ind w:firstLine="709"/>
        <w:jc w:val="both"/>
        <w:rPr>
          <w:sz w:val="28"/>
          <w:lang w:val="uk-UA"/>
        </w:rPr>
      </w:pPr>
      <w:r w:rsidRPr="00D866E4">
        <w:rPr>
          <w:sz w:val="28"/>
          <w:lang w:val="uk-UA"/>
        </w:rPr>
        <w:t>Розглянувши звернення громадянина Стасюка Володимира Івановича,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для успішної реалізації програми соціально-економічного та культурного розвитку, керуючись Земельним кодексом України, Законом України «Про місцеве самоврядування в Україні», міська рада</w:t>
      </w:r>
    </w:p>
    <w:p w:rsidR="00D866E4" w:rsidRPr="00D866E4" w:rsidRDefault="00D866E4" w:rsidP="00D866E4">
      <w:pPr>
        <w:ind w:firstLine="709"/>
        <w:jc w:val="both"/>
        <w:rPr>
          <w:b/>
          <w:lang w:val="uk-UA"/>
        </w:rPr>
      </w:pPr>
    </w:p>
    <w:p w:rsidR="00D866E4" w:rsidRPr="00D866E4" w:rsidRDefault="00D866E4" w:rsidP="00D866E4">
      <w:pPr>
        <w:jc w:val="center"/>
        <w:rPr>
          <w:b/>
          <w:sz w:val="28"/>
          <w:szCs w:val="22"/>
          <w:lang w:val="uk-UA"/>
        </w:rPr>
      </w:pPr>
      <w:r w:rsidRPr="00D866E4">
        <w:rPr>
          <w:b/>
          <w:sz w:val="28"/>
          <w:szCs w:val="22"/>
          <w:lang w:val="uk-UA"/>
        </w:rPr>
        <w:t>В И Р І Ш И Л А :</w:t>
      </w:r>
    </w:p>
    <w:p w:rsidR="00D866E4" w:rsidRPr="00D866E4" w:rsidRDefault="00D866E4" w:rsidP="00D866E4">
      <w:pPr>
        <w:jc w:val="center"/>
        <w:rPr>
          <w:lang w:val="uk-UA"/>
        </w:rPr>
      </w:pP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bCs/>
          <w:color w:val="000000"/>
          <w:sz w:val="28"/>
          <w:szCs w:val="28"/>
          <w:bdr w:val="none" w:sz="0" w:space="0" w:color="auto" w:frame="1"/>
          <w:lang w:val="uk-UA"/>
        </w:rPr>
        <w:t xml:space="preserve">1. Надати </w:t>
      </w:r>
      <w:r w:rsidRPr="00D866E4">
        <w:rPr>
          <w:color w:val="000000"/>
          <w:sz w:val="28"/>
          <w:szCs w:val="28"/>
          <w:bdr w:val="none" w:sz="0" w:space="0" w:color="auto" w:frame="1"/>
          <w:lang w:val="uk-UA"/>
        </w:rPr>
        <w:t xml:space="preserve">дозвіл Долинській міській раді на проведення експертної грошової оцінки земельної ділянки комунальної власності </w:t>
      </w:r>
      <w:r w:rsidRPr="00D866E4">
        <w:rPr>
          <w:sz w:val="28"/>
          <w:lang w:val="uk-UA"/>
        </w:rPr>
        <w:t xml:space="preserve">площею </w:t>
      </w:r>
      <w:r w:rsidRPr="00D866E4">
        <w:rPr>
          <w:color w:val="000000"/>
          <w:sz w:val="28"/>
          <w:lang w:val="uk-UA"/>
        </w:rPr>
        <w:t>0,0729</w:t>
      </w:r>
      <w:r w:rsidRPr="00D866E4">
        <w:rPr>
          <w:sz w:val="28"/>
          <w:lang w:val="uk-UA"/>
        </w:rPr>
        <w:t xml:space="preserve"> га</w:t>
      </w:r>
      <w:r w:rsidRPr="00D866E4">
        <w:rPr>
          <w:sz w:val="28"/>
          <w:szCs w:val="28"/>
          <w:shd w:val="clear" w:color="auto" w:fill="FFFFFF"/>
          <w:lang w:val="uk-UA"/>
        </w:rPr>
        <w:t xml:space="preserve"> (кадастровий номер 2622010100:01:014:0031)</w:t>
      </w:r>
      <w:r w:rsidRPr="00D866E4">
        <w:rPr>
          <w:sz w:val="28"/>
          <w:lang w:val="uk-UA"/>
        </w:rPr>
        <w:t>, що знаходяться на вул. Обліски, 36 в м. Долина Калуського району Івано-Франківської області,</w:t>
      </w:r>
      <w:r w:rsidRPr="00D866E4">
        <w:rPr>
          <w:color w:val="000000"/>
          <w:sz w:val="28"/>
          <w:lang w:val="uk-UA"/>
        </w:rPr>
        <w:t xml:space="preserve"> </w:t>
      </w:r>
      <w:r w:rsidRPr="00D866E4">
        <w:rPr>
          <w:sz w:val="28"/>
          <w:szCs w:val="28"/>
          <w:lang w:val="uk-UA"/>
        </w:rPr>
        <w:t>для будівництва та обслуговування інших будівель громадської забудови</w:t>
      </w:r>
      <w:r w:rsidRPr="00D866E4">
        <w:rPr>
          <w:color w:val="000000"/>
          <w:sz w:val="28"/>
          <w:szCs w:val="28"/>
          <w:bdr w:val="none" w:sz="0" w:space="0" w:color="auto" w:frame="1"/>
          <w:lang w:val="uk-UA"/>
        </w:rPr>
        <w:t>.</w:t>
      </w: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2. Доручити міському голові укласти договір на проведення експертної грошової оцінки земельної ділянки.</w:t>
      </w: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3. Експертну грошову оцінку земельної ділянки подати на затвердження у встановленому законом порядку.</w:t>
      </w:r>
    </w:p>
    <w:p w:rsidR="00D866E4" w:rsidRPr="00D866E4" w:rsidRDefault="00D866E4" w:rsidP="00D866E4">
      <w:pPr>
        <w:ind w:firstLine="708"/>
        <w:jc w:val="both"/>
        <w:rPr>
          <w:color w:val="000000"/>
          <w:sz w:val="28"/>
          <w:szCs w:val="28"/>
          <w:bdr w:val="none" w:sz="0" w:space="0" w:color="auto" w:frame="1"/>
          <w:lang w:val="uk-UA"/>
        </w:rPr>
      </w:pPr>
      <w:r w:rsidRPr="00D866E4">
        <w:rPr>
          <w:color w:val="000000"/>
          <w:sz w:val="28"/>
          <w:szCs w:val="28"/>
          <w:bdr w:val="none" w:sz="0" w:space="0" w:color="auto" w:frame="1"/>
          <w:lang w:val="uk-UA"/>
        </w:rPr>
        <w:t xml:space="preserve">4. </w:t>
      </w:r>
      <w:r w:rsidRPr="00D866E4">
        <w:rPr>
          <w:sz w:val="28"/>
          <w:szCs w:val="22"/>
          <w:lang w:val="uk-UA"/>
        </w:rPr>
        <w:t xml:space="preserve">Зобов’язати </w:t>
      </w:r>
      <w:r w:rsidRPr="00D866E4">
        <w:rPr>
          <w:sz w:val="28"/>
          <w:lang w:val="uk-UA"/>
        </w:rPr>
        <w:t xml:space="preserve">громадянина Стасюка Володимира Івановича </w:t>
      </w:r>
      <w:r w:rsidRPr="00D866E4">
        <w:rPr>
          <w:color w:val="000000"/>
          <w:sz w:val="28"/>
          <w:szCs w:val="28"/>
          <w:bdr w:val="none" w:sz="0" w:space="0" w:color="auto" w:frame="1"/>
          <w:lang w:val="uk-UA"/>
        </w:rPr>
        <w:t>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rsidR="00D866E4" w:rsidRPr="00D866E4" w:rsidRDefault="00D866E4" w:rsidP="00D866E4">
      <w:pPr>
        <w:shd w:val="clear" w:color="auto" w:fill="FFFFFF"/>
        <w:ind w:firstLine="709"/>
        <w:jc w:val="both"/>
        <w:textAlignment w:val="baseline"/>
        <w:rPr>
          <w:color w:val="000000"/>
          <w:sz w:val="28"/>
          <w:szCs w:val="28"/>
          <w:bdr w:val="none" w:sz="0" w:space="0" w:color="auto" w:frame="1"/>
          <w:lang w:val="uk-UA"/>
        </w:rPr>
      </w:pPr>
      <w:r w:rsidRPr="00D866E4">
        <w:rPr>
          <w:color w:val="000000"/>
          <w:sz w:val="28"/>
          <w:szCs w:val="28"/>
          <w:bdr w:val="none" w:sz="0" w:space="0" w:color="auto" w:frame="1"/>
          <w:lang w:val="uk-UA"/>
        </w:rPr>
        <w:t>5. В разі невиконання п. 4 дане рішення втрачає чинність.</w:t>
      </w:r>
    </w:p>
    <w:p w:rsidR="00D866E4" w:rsidRPr="00D866E4" w:rsidRDefault="00D866E4" w:rsidP="00D866E4">
      <w:pPr>
        <w:ind w:firstLine="708"/>
        <w:jc w:val="both"/>
        <w:rPr>
          <w:sz w:val="28"/>
          <w:szCs w:val="22"/>
          <w:lang w:val="uk-UA"/>
        </w:rPr>
      </w:pPr>
      <w:r w:rsidRPr="00D866E4">
        <w:rPr>
          <w:sz w:val="28"/>
          <w:szCs w:val="22"/>
          <w:lang w:val="uk-UA"/>
        </w:rPr>
        <w:t xml:space="preserve">6.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rPr>
          <w:sz w:val="28"/>
          <w:lang w:val="uk-UA"/>
        </w:rPr>
      </w:pPr>
      <w:r w:rsidRPr="00D866E4">
        <w:rPr>
          <w:sz w:val="28"/>
          <w:lang w:val="uk-UA"/>
        </w:rPr>
        <w:t>Міський голова</w:t>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r>
      <w:r w:rsidRPr="00D866E4">
        <w:rPr>
          <w:sz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973"/>
        </w:tabs>
      </w:pPr>
      <w:r w:rsidRPr="00D866E4">
        <w:rPr>
          <w:noProof/>
          <w:lang w:val="uk-UA" w:eastAsia="uk-UA"/>
        </w:rPr>
        <w:lastRenderedPageBreak/>
        <w:drawing>
          <wp:inline distT="0" distB="0" distL="0" distR="0" wp14:anchorId="0AFCC96E" wp14:editId="1EC84838">
            <wp:extent cx="5695315" cy="5003800"/>
            <wp:effectExtent l="0" t="0" r="635" b="6350"/>
            <wp:docPr id="55" name="Рисунок 55" descr="D:\network\Sitka\8 скликання ТГ\57 сесія військовий стан\земельна комісія 29.05.2025 нова\схеми\6.2 Стасю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57 сесія військовий стан\земельна комісія 29.05.2025 нова\схеми\6.2 Стасю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5315" cy="5003800"/>
                    </a:xfrm>
                    <a:prstGeom prst="rect">
                      <a:avLst/>
                    </a:prstGeom>
                    <a:noFill/>
                    <a:ln>
                      <a:noFill/>
                    </a:ln>
                  </pic:spPr>
                </pic:pic>
              </a:graphicData>
            </a:graphic>
          </wp:inline>
        </w:drawing>
      </w:r>
    </w:p>
    <w:p w:rsidR="00D866E4" w:rsidRPr="00D866E4" w:rsidRDefault="00D866E4" w:rsidP="00D866E4"/>
    <w:p w:rsidR="00D866E4" w:rsidRPr="00D866E4" w:rsidRDefault="00D866E4" w:rsidP="00D866E4">
      <w:pPr>
        <w:tabs>
          <w:tab w:val="left" w:pos="1338"/>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widowControl w:val="0"/>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widowControl w:val="0"/>
        <w:jc w:val="center"/>
        <w:rPr>
          <w:color w:val="000000"/>
          <w:sz w:val="28"/>
          <w:szCs w:val="28"/>
        </w:rPr>
      </w:pPr>
      <w:r w:rsidRPr="00D866E4">
        <w:rPr>
          <w:color w:val="000000"/>
          <w:sz w:val="28"/>
          <w:szCs w:val="28"/>
        </w:rPr>
        <w:t>(</w:t>
      </w:r>
      <w:r w:rsidRPr="00D866E4">
        <w:rPr>
          <w:sz w:val="28"/>
          <w:szCs w:val="24"/>
        </w:rPr>
        <w:t>п’ятдесят шоста сесія</w:t>
      </w:r>
      <w:r w:rsidRPr="00D866E4">
        <w:rPr>
          <w:color w:val="000000"/>
          <w:sz w:val="28"/>
          <w:szCs w:val="28"/>
        </w:rPr>
        <w:t>)</w:t>
      </w:r>
    </w:p>
    <w:p w:rsidR="00D866E4" w:rsidRPr="00D866E4" w:rsidRDefault="00D866E4" w:rsidP="00D866E4">
      <w:pPr>
        <w:widowControl w:val="0"/>
        <w:jc w:val="center"/>
        <w:rPr>
          <w:sz w:val="16"/>
          <w:szCs w:val="24"/>
        </w:rPr>
      </w:pPr>
    </w:p>
    <w:p w:rsidR="00D866E4" w:rsidRPr="00D866E4" w:rsidRDefault="00D866E4" w:rsidP="00D866E4">
      <w:pPr>
        <w:autoSpaceDN w:val="0"/>
        <w:jc w:val="center"/>
        <w:rPr>
          <w:b/>
          <w:color w:val="000000"/>
          <w:spacing w:val="20"/>
          <w:sz w:val="32"/>
          <w:szCs w:val="32"/>
        </w:rPr>
      </w:pPr>
      <w:r w:rsidRPr="00D866E4">
        <w:rPr>
          <w:b/>
          <w:color w:val="000000"/>
          <w:spacing w:val="20"/>
          <w:sz w:val="32"/>
          <w:szCs w:val="32"/>
        </w:rPr>
        <w:t>РІШЕННЯ</w:t>
      </w:r>
    </w:p>
    <w:p w:rsidR="00D866E4" w:rsidRPr="00D866E4" w:rsidRDefault="00D866E4" w:rsidP="00D866E4">
      <w:pPr>
        <w:jc w:val="center"/>
        <w:rPr>
          <w:b/>
          <w:sz w:val="28"/>
          <w:szCs w:val="28"/>
          <w:lang w:eastAsia="uk-UA"/>
        </w:rPr>
      </w:pPr>
    </w:p>
    <w:p w:rsidR="00D866E4" w:rsidRPr="00D866E4" w:rsidRDefault="00D866E4" w:rsidP="00D866E4">
      <w:pPr>
        <w:jc w:val="both"/>
        <w:rPr>
          <w:b/>
          <w:color w:val="000000"/>
          <w:sz w:val="28"/>
          <w:szCs w:val="24"/>
          <w:lang w:eastAsia="uk-UA"/>
        </w:rPr>
      </w:pPr>
      <w:r w:rsidRPr="00D866E4">
        <w:rPr>
          <w:color w:val="000000"/>
          <w:sz w:val="28"/>
          <w:szCs w:val="24"/>
          <w:lang w:eastAsia="uk-UA"/>
        </w:rPr>
        <w:t xml:space="preserve">Від                 </w:t>
      </w:r>
      <w:r w:rsidRPr="00D866E4">
        <w:rPr>
          <w:b/>
          <w:color w:val="000000"/>
          <w:sz w:val="28"/>
          <w:szCs w:val="24"/>
          <w:lang w:eastAsia="uk-UA"/>
        </w:rPr>
        <w:t>№ ______-5</w:t>
      </w:r>
      <w:r w:rsidR="002C0259">
        <w:rPr>
          <w:b/>
          <w:color w:val="000000"/>
          <w:sz w:val="28"/>
          <w:szCs w:val="24"/>
          <w:lang w:val="uk-UA" w:eastAsia="uk-UA"/>
        </w:rPr>
        <w:t>8</w:t>
      </w:r>
      <w:r w:rsidRPr="00D866E4">
        <w:rPr>
          <w:b/>
          <w:color w:val="000000"/>
          <w:sz w:val="28"/>
          <w:szCs w:val="24"/>
          <w:lang w:eastAsia="uk-UA"/>
        </w:rPr>
        <w:t>/2025</w:t>
      </w:r>
    </w:p>
    <w:p w:rsidR="00D866E4" w:rsidRPr="00D866E4" w:rsidRDefault="00D866E4" w:rsidP="00D866E4">
      <w:pPr>
        <w:rPr>
          <w:color w:val="000000"/>
          <w:sz w:val="28"/>
          <w:szCs w:val="28"/>
          <w:lang w:eastAsia="uk-UA"/>
        </w:rPr>
      </w:pPr>
      <w:r w:rsidRPr="00D866E4">
        <w:rPr>
          <w:color w:val="000000"/>
          <w:sz w:val="28"/>
          <w:szCs w:val="28"/>
          <w:lang w:eastAsia="uk-UA"/>
        </w:rPr>
        <w:t>м. Долина</w:t>
      </w:r>
    </w:p>
    <w:p w:rsidR="00D866E4" w:rsidRPr="00D866E4" w:rsidRDefault="00D866E4" w:rsidP="00D866E4">
      <w:pPr>
        <w:shd w:val="clear" w:color="auto" w:fill="FFFFFF"/>
        <w:rPr>
          <w:b/>
          <w:bCs/>
          <w:color w:val="000000"/>
          <w:spacing w:val="5"/>
        </w:rPr>
      </w:pPr>
    </w:p>
    <w:p w:rsidR="00D866E4" w:rsidRPr="00D866E4" w:rsidRDefault="00D866E4" w:rsidP="00D866E4">
      <w:pPr>
        <w:rPr>
          <w:b/>
          <w:sz w:val="28"/>
          <w:szCs w:val="28"/>
        </w:rPr>
      </w:pPr>
      <w:r w:rsidRPr="00D866E4">
        <w:rPr>
          <w:b/>
          <w:sz w:val="28"/>
          <w:szCs w:val="28"/>
        </w:rPr>
        <w:t>Про надання дозволу на розроблення проектів</w:t>
      </w:r>
    </w:p>
    <w:p w:rsidR="00D866E4" w:rsidRPr="00D866E4" w:rsidRDefault="00D866E4" w:rsidP="00D866E4">
      <w:pPr>
        <w:rPr>
          <w:b/>
          <w:sz w:val="28"/>
          <w:szCs w:val="28"/>
        </w:rPr>
      </w:pPr>
      <w:r w:rsidRPr="00D866E4">
        <w:rPr>
          <w:b/>
          <w:sz w:val="28"/>
          <w:szCs w:val="28"/>
        </w:rPr>
        <w:t xml:space="preserve">землеустрою щодо відведення земельних ділянок, </w:t>
      </w:r>
    </w:p>
    <w:p w:rsidR="00D866E4" w:rsidRPr="00D866E4" w:rsidRDefault="00D866E4" w:rsidP="00D866E4">
      <w:pPr>
        <w:rPr>
          <w:b/>
          <w:sz w:val="28"/>
          <w:szCs w:val="28"/>
        </w:rPr>
      </w:pPr>
      <w:r w:rsidRPr="00D866E4">
        <w:rPr>
          <w:b/>
          <w:sz w:val="28"/>
          <w:szCs w:val="28"/>
        </w:rPr>
        <w:t>ТДВ «Долинська автобаза», м. Долина</w:t>
      </w:r>
    </w:p>
    <w:p w:rsidR="00D866E4" w:rsidRPr="00D866E4" w:rsidRDefault="00D866E4" w:rsidP="00D866E4">
      <w:pPr>
        <w:rPr>
          <w:sz w:val="28"/>
          <w:szCs w:val="28"/>
        </w:rPr>
      </w:pPr>
    </w:p>
    <w:p w:rsidR="00D866E4" w:rsidRPr="00D866E4" w:rsidRDefault="00D866E4" w:rsidP="00D866E4">
      <w:pPr>
        <w:ind w:firstLine="708"/>
        <w:jc w:val="both"/>
        <w:rPr>
          <w:sz w:val="28"/>
          <w:szCs w:val="28"/>
        </w:rPr>
      </w:pPr>
      <w:r w:rsidRPr="00D866E4">
        <w:rPr>
          <w:sz w:val="28"/>
          <w:szCs w:val="24"/>
        </w:rPr>
        <w:t>Розглянувши звернення товариства з додатковою відповідальністю «</w:t>
      </w:r>
      <w:r w:rsidRPr="00D866E4">
        <w:rPr>
          <w:sz w:val="28"/>
          <w:szCs w:val="28"/>
        </w:rPr>
        <w:t>Долинська автобаза</w:t>
      </w:r>
      <w:r w:rsidRPr="00D866E4">
        <w:rPr>
          <w:b/>
          <w:sz w:val="28"/>
          <w:szCs w:val="28"/>
        </w:rPr>
        <w:t>»</w:t>
      </w:r>
      <w:r w:rsidRPr="00D866E4">
        <w:rPr>
          <w:sz w:val="28"/>
          <w:szCs w:val="28"/>
        </w:rPr>
        <w:t>, що знаходиться за адресою: вул. Хмельницького, буд. 49, м. Долина Калуського району Івано-Франківської області, про надання дозволу на виготовлення проекту землеустрою щодо відведення земельних ділянок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 в м. Долина Калуського району Івано-Франківської області, керуючись. ст. 12, 123, 124 Земельного кодексу України, ст. 26 Закону України “Про місцеве самоврядування в Україні”, міська рада</w:t>
      </w:r>
    </w:p>
    <w:p w:rsidR="00D866E4" w:rsidRPr="00D866E4" w:rsidRDefault="00D866E4" w:rsidP="00D866E4">
      <w:pPr>
        <w:ind w:firstLine="708"/>
        <w:jc w:val="both"/>
        <w:rPr>
          <w:sz w:val="28"/>
          <w:szCs w:val="28"/>
        </w:rPr>
      </w:pPr>
    </w:p>
    <w:p w:rsidR="00D866E4" w:rsidRPr="00D866E4" w:rsidRDefault="00D866E4" w:rsidP="00D866E4">
      <w:pPr>
        <w:jc w:val="center"/>
        <w:rPr>
          <w:b/>
          <w:bCs/>
          <w:sz w:val="28"/>
          <w:szCs w:val="28"/>
          <w:lang w:eastAsia="uk-UA"/>
        </w:rPr>
      </w:pPr>
      <w:r w:rsidRPr="00D866E4">
        <w:rPr>
          <w:b/>
          <w:bCs/>
          <w:sz w:val="28"/>
          <w:szCs w:val="28"/>
          <w:lang w:eastAsia="uk-UA"/>
        </w:rPr>
        <w:t>В И Р І Ш И Л А:</w:t>
      </w:r>
    </w:p>
    <w:p w:rsidR="00D866E4" w:rsidRPr="00D866E4" w:rsidRDefault="00D866E4" w:rsidP="00D866E4">
      <w:pPr>
        <w:jc w:val="center"/>
        <w:rPr>
          <w:b/>
          <w:bCs/>
          <w:sz w:val="28"/>
          <w:szCs w:val="28"/>
          <w:lang w:eastAsia="uk-UA"/>
        </w:rPr>
      </w:pPr>
    </w:p>
    <w:p w:rsidR="00D866E4" w:rsidRPr="00D866E4" w:rsidRDefault="00D866E4" w:rsidP="00D866E4">
      <w:pPr>
        <w:ind w:firstLine="720"/>
        <w:jc w:val="both"/>
        <w:rPr>
          <w:sz w:val="28"/>
          <w:szCs w:val="28"/>
        </w:rPr>
      </w:pPr>
      <w:r w:rsidRPr="00D866E4">
        <w:rPr>
          <w:sz w:val="28"/>
          <w:szCs w:val="28"/>
        </w:rPr>
        <w:t xml:space="preserve">1.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на розроблення проекту землеустрою щодо відведення земельної ділянки орієнтовною площею 0,6730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 в м. Долина Калуського району Івано-Франківської області.</w:t>
      </w:r>
    </w:p>
    <w:p w:rsidR="00D866E4" w:rsidRPr="00D866E4" w:rsidRDefault="00D866E4" w:rsidP="00D866E4">
      <w:pPr>
        <w:ind w:firstLine="720"/>
        <w:jc w:val="both"/>
        <w:rPr>
          <w:sz w:val="16"/>
          <w:szCs w:val="16"/>
        </w:rPr>
      </w:pPr>
    </w:p>
    <w:p w:rsidR="00D866E4" w:rsidRPr="00D866E4" w:rsidRDefault="00D866E4" w:rsidP="00D866E4">
      <w:pPr>
        <w:ind w:firstLine="720"/>
        <w:jc w:val="both"/>
        <w:rPr>
          <w:sz w:val="28"/>
          <w:szCs w:val="28"/>
        </w:rPr>
      </w:pPr>
      <w:r w:rsidRPr="00D866E4">
        <w:rPr>
          <w:sz w:val="28"/>
          <w:szCs w:val="28"/>
        </w:rPr>
        <w:t xml:space="preserve">2.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на розроблення проекту землеустрою щодо відведення земельної ділянки орієнтовною площею 0,3977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вул. Хмельницького, 49-А в м. Долина Калуського району Івано-Франківської області.</w:t>
      </w:r>
    </w:p>
    <w:p w:rsidR="00D866E4" w:rsidRPr="00D866E4" w:rsidRDefault="00D866E4" w:rsidP="00D866E4">
      <w:pPr>
        <w:ind w:firstLine="720"/>
        <w:jc w:val="both"/>
        <w:rPr>
          <w:sz w:val="16"/>
          <w:szCs w:val="16"/>
        </w:rPr>
      </w:pPr>
    </w:p>
    <w:p w:rsidR="00D866E4" w:rsidRPr="00D866E4" w:rsidRDefault="00D866E4" w:rsidP="00D866E4">
      <w:pPr>
        <w:ind w:firstLine="720"/>
        <w:jc w:val="both"/>
        <w:rPr>
          <w:sz w:val="28"/>
          <w:szCs w:val="28"/>
        </w:rPr>
      </w:pPr>
      <w:r w:rsidRPr="00D866E4">
        <w:rPr>
          <w:sz w:val="28"/>
          <w:szCs w:val="28"/>
        </w:rPr>
        <w:t xml:space="preserve">3. Надати дозвіл </w:t>
      </w:r>
      <w:r w:rsidRPr="00D866E4">
        <w:rPr>
          <w:sz w:val="28"/>
          <w:szCs w:val="24"/>
        </w:rPr>
        <w:t>товариству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 xml:space="preserve">на розроблення проекту землеустрою щодо відведення земельної ділянки орієнтовною площею 0,1226 га, цільове призначення 12.04 для розміщення та експлуатації будівель і споруд автомобільного транспорту та дорожнього господарства, для обслуговування виробничого приміщення на </w:t>
      </w:r>
      <w:r w:rsidRPr="00D866E4">
        <w:rPr>
          <w:sz w:val="28"/>
          <w:szCs w:val="28"/>
        </w:rPr>
        <w:lastRenderedPageBreak/>
        <w:t>вул. Хмельницького, 49-Б в м. Долина Калуського району Івано-Франківської області.</w:t>
      </w:r>
    </w:p>
    <w:p w:rsidR="00D866E4" w:rsidRPr="00D866E4" w:rsidRDefault="00D866E4" w:rsidP="00D866E4">
      <w:pPr>
        <w:ind w:firstLine="709"/>
        <w:jc w:val="both"/>
        <w:rPr>
          <w:sz w:val="16"/>
          <w:szCs w:val="16"/>
        </w:rPr>
      </w:pPr>
    </w:p>
    <w:p w:rsidR="00D866E4" w:rsidRPr="00D866E4" w:rsidRDefault="00D866E4" w:rsidP="00D866E4">
      <w:pPr>
        <w:ind w:firstLine="709"/>
        <w:jc w:val="both"/>
        <w:rPr>
          <w:sz w:val="28"/>
          <w:szCs w:val="24"/>
        </w:rPr>
      </w:pPr>
      <w:r w:rsidRPr="00D866E4">
        <w:rPr>
          <w:sz w:val="28"/>
          <w:szCs w:val="28"/>
        </w:rPr>
        <w:t xml:space="preserve">4. Зобов’язати </w:t>
      </w:r>
      <w:r w:rsidRPr="00D866E4">
        <w:rPr>
          <w:sz w:val="28"/>
          <w:szCs w:val="24"/>
        </w:rPr>
        <w:t>товариство з додатковою відповідальністю «</w:t>
      </w:r>
      <w:r w:rsidRPr="00D866E4">
        <w:rPr>
          <w:sz w:val="28"/>
          <w:szCs w:val="28"/>
        </w:rPr>
        <w:t>Долинська автобаза</w:t>
      </w:r>
      <w:r w:rsidRPr="00D866E4">
        <w:rPr>
          <w:b/>
          <w:sz w:val="28"/>
          <w:szCs w:val="28"/>
        </w:rPr>
        <w:t xml:space="preserve">» </w:t>
      </w:r>
      <w:r w:rsidRPr="00D866E4">
        <w:rPr>
          <w:sz w:val="28"/>
          <w:szCs w:val="28"/>
        </w:rPr>
        <w:t xml:space="preserve">замовити в </w:t>
      </w:r>
      <w:hyperlink r:id="rId32" w:tgtFrame="_top" w:history="1">
        <w:r w:rsidRPr="00D866E4">
          <w:rPr>
            <w:sz w:val="28"/>
            <w:szCs w:val="28"/>
          </w:rPr>
          <w:t>суб'єкта господарювання, що є виконавцем робіт із землеустрою згідно із законом</w:t>
        </w:r>
      </w:hyperlink>
      <w:r w:rsidRPr="00D866E4">
        <w:rPr>
          <w:sz w:val="28"/>
          <w:szCs w:val="28"/>
        </w:rPr>
        <w:t>, проекти землеустрою щодо відведення земельних ділянок, погодити і</w:t>
      </w:r>
      <w:r w:rsidRPr="00D866E4">
        <w:rPr>
          <w:sz w:val="28"/>
          <w:szCs w:val="24"/>
        </w:rPr>
        <w:t xml:space="preserve"> подати їх для затвердження у встановленому законом порядку.</w:t>
      </w:r>
    </w:p>
    <w:p w:rsidR="00D866E4" w:rsidRPr="00D866E4" w:rsidRDefault="00D866E4" w:rsidP="00D866E4">
      <w:pPr>
        <w:widowControl w:val="0"/>
        <w:ind w:firstLine="720"/>
        <w:jc w:val="both"/>
        <w:rPr>
          <w:sz w:val="16"/>
          <w:szCs w:val="16"/>
        </w:rPr>
      </w:pPr>
    </w:p>
    <w:p w:rsidR="00D866E4" w:rsidRPr="00D866E4" w:rsidRDefault="00D866E4" w:rsidP="00D866E4">
      <w:pPr>
        <w:ind w:firstLine="720"/>
        <w:jc w:val="both"/>
        <w:rPr>
          <w:sz w:val="28"/>
          <w:szCs w:val="28"/>
        </w:rPr>
      </w:pPr>
      <w:r w:rsidRPr="00D866E4">
        <w:rPr>
          <w:sz w:val="28"/>
          <w:szCs w:val="28"/>
        </w:rPr>
        <w:t>5.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8"/>
        </w:rPr>
      </w:pPr>
    </w:p>
    <w:p w:rsidR="00D866E4" w:rsidRPr="00D866E4" w:rsidRDefault="00D866E4" w:rsidP="00D866E4">
      <w:pPr>
        <w:jc w:val="both"/>
        <w:rPr>
          <w:sz w:val="28"/>
          <w:szCs w:val="28"/>
        </w:rPr>
      </w:pPr>
    </w:p>
    <w:p w:rsidR="00D866E4" w:rsidRPr="00D866E4" w:rsidRDefault="00D866E4" w:rsidP="00D866E4">
      <w:pPr>
        <w:jc w:val="both"/>
        <w:rPr>
          <w:sz w:val="28"/>
          <w:szCs w:val="28"/>
        </w:rPr>
      </w:pPr>
      <w:r w:rsidRPr="00D866E4">
        <w:rPr>
          <w:sz w:val="28"/>
          <w:szCs w:val="28"/>
        </w:rPr>
        <w:t xml:space="preserve"> </w:t>
      </w:r>
    </w:p>
    <w:p w:rsidR="00D866E4" w:rsidRPr="00D866E4" w:rsidRDefault="00D866E4" w:rsidP="00D866E4">
      <w:pPr>
        <w:rPr>
          <w:rFonts w:ascii="Arial" w:hAnsi="Arial" w:cs="Arial"/>
          <w:b/>
          <w:bCs/>
          <w:color w:val="000000"/>
          <w:sz w:val="24"/>
          <w:szCs w:val="24"/>
          <w:bdr w:val="none" w:sz="0" w:space="0" w:color="auto" w:frame="1"/>
        </w:rPr>
      </w:pPr>
      <w:r w:rsidRPr="00D866E4">
        <w:rPr>
          <w:sz w:val="28"/>
          <w:szCs w:val="24"/>
        </w:rPr>
        <w:t>Міський голова</w:t>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t xml:space="preserve">     </w:t>
      </w:r>
      <w:r w:rsidRPr="00D866E4">
        <w:rPr>
          <w:sz w:val="28"/>
          <w:szCs w:val="24"/>
        </w:rPr>
        <w:tab/>
      </w:r>
      <w:r w:rsidRPr="00D866E4">
        <w:rPr>
          <w:sz w:val="28"/>
          <w:szCs w:val="24"/>
        </w:rPr>
        <w:tab/>
        <w:t xml:space="preserve">         Іван ДИРІВ</w:t>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tabs>
          <w:tab w:val="left" w:pos="1338"/>
        </w:tabs>
      </w:pPr>
      <w:r w:rsidRPr="00D866E4">
        <w:rPr>
          <w:noProof/>
          <w:lang w:val="uk-UA" w:eastAsia="uk-UA"/>
        </w:rPr>
        <w:lastRenderedPageBreak/>
        <w:drawing>
          <wp:inline distT="0" distB="0" distL="0" distR="0" wp14:anchorId="04875C39" wp14:editId="57E99BF2">
            <wp:extent cx="6031230" cy="4228960"/>
            <wp:effectExtent l="0" t="0" r="7620" b="635"/>
            <wp:docPr id="56" name="Рисунок 56" descr="D:\network\Sitka\8 скликання ТГ\57 сесія військовий стан\земельна комісія 29.05.2025 нова\схеми\6.3Автоба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7 сесія військовий стан\земельна комісія 29.05.2025 нова\схеми\6.3Автобаза.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1230" cy="4228960"/>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2C0259">
        <w:rPr>
          <w:sz w:val="28"/>
          <w:lang w:val="uk-UA"/>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гр. Стасюка В. І., м. Долина</w:t>
      </w:r>
    </w:p>
    <w:p w:rsidR="00D866E4" w:rsidRPr="00D866E4" w:rsidRDefault="00D866E4" w:rsidP="00D866E4">
      <w:pPr>
        <w:rPr>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Розглянувши звернення громадянина Стасюка Володимира Івановича, про передачу в оренду земельної ділянки площею 0,0409 га на вул. Обліски,</w:t>
      </w:r>
      <w:r w:rsidRPr="00D866E4">
        <w:rPr>
          <w:lang w:val="uk-UA"/>
        </w:rPr>
        <w:t> </w:t>
      </w:r>
      <w:r w:rsidRPr="00D866E4">
        <w:rPr>
          <w:sz w:val="28"/>
          <w:szCs w:val="28"/>
          <w:lang w:val="uk-UA"/>
        </w:rPr>
        <w:t xml:space="preserve">36/11 в м. Долина Калуського району Івано-Франківської області, договір купівлі-продажу №3188 від 09.08.2024,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1. Передати громадянину Стасюку Володимиру Івановичу земельну ділянку площею 0,0409 га (кадастровий номер </w:t>
      </w:r>
      <w:r w:rsidRPr="00D866E4">
        <w:rPr>
          <w:bCs/>
          <w:sz w:val="28"/>
          <w:szCs w:val="28"/>
          <w:shd w:val="clear" w:color="auto" w:fill="FFFFFF"/>
          <w:lang w:val="uk-UA"/>
        </w:rPr>
        <w:t>2622010100:01:014:0085</w:t>
      </w:r>
      <w:r w:rsidRPr="00D866E4">
        <w:rPr>
          <w:sz w:val="28"/>
          <w:szCs w:val="28"/>
          <w:lang w:val="uk-UA"/>
        </w:rPr>
        <w:t xml:space="preserve">) на вул. Обліски, 36/11 в м. Долина Калуського району Івано-Франківської області, цільове призначення </w:t>
      </w:r>
      <w:r w:rsidRPr="00D866E4">
        <w:rPr>
          <w:sz w:val="28"/>
          <w:szCs w:val="28"/>
          <w:shd w:val="clear" w:color="auto" w:fill="FFFFFF"/>
        </w:rPr>
        <w:t xml:space="preserve">03.15 </w:t>
      </w:r>
      <w:r w:rsidRPr="00D866E4">
        <w:rPr>
          <w:sz w:val="28"/>
          <w:szCs w:val="28"/>
          <w:shd w:val="clear" w:color="auto" w:fill="FFFFFF"/>
          <w:lang w:val="uk-UA"/>
        </w:rPr>
        <w:t>- для будівництва та обслуговування інших будівель громадської забудови</w:t>
      </w:r>
      <w:r w:rsidR="002C0259">
        <w:rPr>
          <w:sz w:val="28"/>
          <w:szCs w:val="28"/>
          <w:shd w:val="clear" w:color="auto" w:fill="FFFFFF"/>
          <w:lang w:val="uk-UA"/>
        </w:rPr>
        <w:t xml:space="preserve"> </w:t>
      </w:r>
      <w:r w:rsidR="002C0259" w:rsidRPr="002C0259">
        <w:rPr>
          <w:color w:val="FF0000"/>
          <w:sz w:val="28"/>
          <w:szCs w:val="28"/>
          <w:shd w:val="clear" w:color="auto" w:fill="FFFFFF"/>
          <w:lang w:val="uk-UA"/>
        </w:rPr>
        <w:t>в оренду</w:t>
      </w:r>
      <w:r w:rsidRPr="00D866E4">
        <w:rPr>
          <w:sz w:val="28"/>
          <w:szCs w:val="28"/>
          <w:shd w:val="clear" w:color="auto" w:fill="FFFFFF"/>
          <w:lang w:val="uk-UA"/>
        </w:rPr>
        <w:t xml:space="preserve"> </w:t>
      </w:r>
      <w:r w:rsidRPr="00D866E4">
        <w:rPr>
          <w:b/>
          <w:bCs/>
          <w:sz w:val="28"/>
          <w:szCs w:val="28"/>
          <w:lang w:val="uk-UA"/>
        </w:rPr>
        <w:t>строком на 5 (п</w:t>
      </w:r>
      <w:r w:rsidRPr="0072700A">
        <w:rPr>
          <w:b/>
          <w:bCs/>
          <w:sz w:val="28"/>
          <w:szCs w:val="28"/>
        </w:rPr>
        <w:t>’</w:t>
      </w:r>
      <w:r w:rsidRPr="00D866E4">
        <w:rPr>
          <w:b/>
          <w:bCs/>
          <w:sz w:val="28"/>
          <w:szCs w:val="28"/>
          <w:lang w:val="uk-UA"/>
        </w:rPr>
        <w:t>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rPr>
          <w:b/>
          <w:sz w:val="28"/>
          <w:szCs w:val="28"/>
          <w:lang w:val="uk-UA"/>
        </w:rPr>
      </w:pPr>
      <w:r w:rsidRPr="00D866E4">
        <w:rPr>
          <w:sz w:val="28"/>
          <w:szCs w:val="28"/>
          <w:lang w:val="uk-UA"/>
        </w:rPr>
        <w:t>2. Зобов’язати громадянина Стасюка В. І.:</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w:t>
      </w:r>
      <w:r w:rsidRPr="0072700A">
        <w:rPr>
          <w:sz w:val="28"/>
          <w:szCs w:val="22"/>
        </w:rPr>
        <w:t xml:space="preserve"> </w:t>
      </w:r>
      <w:r w:rsidRPr="00D866E4">
        <w:rPr>
          <w:sz w:val="28"/>
          <w:szCs w:val="22"/>
          <w:lang w:val="uk-UA"/>
        </w:rPr>
        <w:t>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rsidR="00D866E4" w:rsidRPr="00D866E4" w:rsidRDefault="00D866E4" w:rsidP="00D866E4">
      <w:pPr>
        <w:shd w:val="clear" w:color="auto" w:fill="FFFFFF"/>
        <w:spacing w:line="270" w:lineRule="atLeast"/>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spacing w:line="270" w:lineRule="atLeast"/>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r w:rsidRPr="00D866E4">
        <w:rPr>
          <w:noProof/>
          <w:lang w:val="uk-UA" w:eastAsia="uk-UA"/>
        </w:rPr>
        <w:lastRenderedPageBreak/>
        <w:drawing>
          <wp:inline distT="0" distB="0" distL="0" distR="0" wp14:anchorId="38107752" wp14:editId="6ABE478C">
            <wp:extent cx="6031230" cy="2806751"/>
            <wp:effectExtent l="0" t="0" r="7620" b="0"/>
            <wp:docPr id="57" name="Рисунок 57" descr="D:\network\Sitka\8 скликання ТГ\57 сесія військовий стан\земельна комісія 29.05.2025 нова\схеми\6.4 Стасюк В. І. догові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7 сесія військовий стан\земельна комісія 29.05.2025 нова\схеми\6.4 Стасюк В. І. договір.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31230" cy="2806751"/>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1973"/>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2C0259">
        <w:rPr>
          <w:sz w:val="28"/>
          <w:lang w:val="uk-UA"/>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8"/>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гр. Гриневич М.Д., м. Долина</w:t>
      </w:r>
    </w:p>
    <w:p w:rsidR="00D866E4" w:rsidRPr="00D866E4" w:rsidRDefault="00D866E4" w:rsidP="00D866E4">
      <w:pPr>
        <w:rPr>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громадянки Гриневич Марії Дмитрівни, про продовження договору оренди від 11.12.2019 року на земельну ділянку площею 0,0368 га на вул. Грушевського, 15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1. Передати громадянці Гриневич Марії Дмитрівні земельну ділянку площею 0,0368 га (кадастровий номер </w:t>
      </w:r>
      <w:r w:rsidRPr="00D866E4">
        <w:rPr>
          <w:bCs/>
          <w:sz w:val="28"/>
          <w:szCs w:val="28"/>
          <w:shd w:val="clear" w:color="auto" w:fill="FFFFFF"/>
          <w:lang w:val="uk-UA"/>
        </w:rPr>
        <w:t>2622010100:01:017:0734</w:t>
      </w:r>
      <w:r w:rsidRPr="00D866E4">
        <w:rPr>
          <w:sz w:val="28"/>
          <w:szCs w:val="28"/>
          <w:lang w:val="uk-UA"/>
        </w:rPr>
        <w:t xml:space="preserve">) на вул. Грушевського, 15 в м. Долина Калуського району Івано-Франківської області для реконструкції кафе «У пані Слави» під магазин, цільове призначення </w:t>
      </w:r>
      <w:r w:rsidRPr="00D866E4">
        <w:rPr>
          <w:sz w:val="28"/>
          <w:szCs w:val="28"/>
          <w:shd w:val="clear" w:color="auto" w:fill="FFFFFF"/>
        </w:rPr>
        <w:t>03.</w:t>
      </w:r>
      <w:r w:rsidRPr="00D866E4">
        <w:rPr>
          <w:sz w:val="28"/>
          <w:szCs w:val="28"/>
          <w:shd w:val="clear" w:color="auto" w:fill="FFFFFF"/>
          <w:lang w:val="uk-UA"/>
        </w:rPr>
        <w:t>07</w:t>
      </w:r>
      <w:r w:rsidRPr="00D866E4">
        <w:rPr>
          <w:sz w:val="28"/>
          <w:szCs w:val="28"/>
          <w:shd w:val="clear" w:color="auto" w:fill="FFFFFF"/>
        </w:rPr>
        <w:t xml:space="preserve"> </w:t>
      </w:r>
      <w:r w:rsidRPr="00D866E4">
        <w:rPr>
          <w:sz w:val="28"/>
          <w:szCs w:val="28"/>
          <w:shd w:val="clear" w:color="auto" w:fill="FFFFFF"/>
          <w:lang w:val="uk-UA"/>
        </w:rPr>
        <w:t>- д</w:t>
      </w:r>
      <w:r w:rsidRPr="00D866E4">
        <w:rPr>
          <w:sz w:val="28"/>
          <w:szCs w:val="28"/>
          <w:shd w:val="clear" w:color="auto" w:fill="FFFFFF"/>
        </w:rPr>
        <w:t xml:space="preserve">ля будівництва та обслуговування будівель </w:t>
      </w:r>
      <w:r w:rsidRPr="00D866E4">
        <w:rPr>
          <w:sz w:val="28"/>
          <w:szCs w:val="28"/>
          <w:shd w:val="clear" w:color="auto" w:fill="FFFFFF"/>
          <w:lang w:val="uk-UA"/>
        </w:rPr>
        <w:t xml:space="preserve">торгівлі, в оренду </w:t>
      </w:r>
      <w:r w:rsidRPr="00D866E4">
        <w:rPr>
          <w:b/>
          <w:bCs/>
          <w:sz w:val="28"/>
          <w:szCs w:val="28"/>
          <w:lang w:val="uk-UA"/>
        </w:rPr>
        <w:t>строком на 10 (десять)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rPr>
          <w:b/>
          <w:sz w:val="28"/>
          <w:szCs w:val="28"/>
          <w:lang w:val="uk-UA"/>
        </w:rPr>
      </w:pPr>
      <w:r w:rsidRPr="00D866E4">
        <w:rPr>
          <w:sz w:val="28"/>
          <w:szCs w:val="28"/>
          <w:lang w:val="uk-UA"/>
        </w:rPr>
        <w:t>2. Зобов’язати громадянку Гриневич М.Д.:</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договір оренди земельної ділянки та провести його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973"/>
        </w:tabs>
      </w:pPr>
      <w:r w:rsidRPr="00D866E4">
        <w:rPr>
          <w:noProof/>
          <w:lang w:val="uk-UA" w:eastAsia="uk-UA"/>
        </w:rPr>
        <w:lastRenderedPageBreak/>
        <w:drawing>
          <wp:inline distT="0" distB="0" distL="0" distR="0" wp14:anchorId="20CBBFFF" wp14:editId="43914FF6">
            <wp:extent cx="6031230" cy="3263180"/>
            <wp:effectExtent l="0" t="0" r="7620" b="0"/>
            <wp:docPr id="58" name="Рисунок 58" descr="D:\network\Sitka\8 скликання ТГ\57 сесія військовий стан\земельна комісія 29.05.2025 нова\схеми\6.5 Гриневич М.Д.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7 сесія військовий стан\земельна комісія 29.05.2025 нова\схеми\6.5 Гриневич М.Д. повторно.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1230" cy="3263180"/>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1950"/>
        </w:tabs>
      </w:pPr>
      <w:r w:rsidRPr="00D866E4">
        <w:tab/>
      </w:r>
      <w:r w:rsidRPr="00D866E4">
        <w:rPr>
          <w:noProof/>
          <w:lang w:val="uk-UA" w:eastAsia="uk-UA"/>
        </w:rPr>
        <w:drawing>
          <wp:inline distT="0" distB="0" distL="0" distR="0" wp14:anchorId="38B55E4B" wp14:editId="20EF397E">
            <wp:extent cx="3316723" cy="4420800"/>
            <wp:effectExtent l="0" t="0" r="0" b="0"/>
            <wp:docPr id="59" name="Рисунок 59" descr="D:\network\Sitka\8 скликання ТГ\57 сесія військовий стан\Схеми\6.8 Грин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7 сесія військовий стан\Схеми\6.8 Гриневич.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5420" cy="4419063"/>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гр. Цинявського В. В., м. Долина</w:t>
      </w:r>
    </w:p>
    <w:p w:rsidR="00D866E4" w:rsidRPr="00D866E4" w:rsidRDefault="00D866E4" w:rsidP="00D866E4">
      <w:pPr>
        <w:rPr>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громадянина Цинявського Василя Володимировича, про продовження договору оренди від 30.01.2015 року на земельну ділянку площею 0,0084 га на вул. Поповича, 18-Б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1. Передати громадянину Цинявському Василю Володимировичу земельну ділянку площею 0,0084 га (кадастровий номер </w:t>
      </w:r>
      <w:r w:rsidRPr="00D866E4">
        <w:rPr>
          <w:bCs/>
          <w:sz w:val="28"/>
          <w:szCs w:val="28"/>
          <w:shd w:val="clear" w:color="auto" w:fill="FFFFFF"/>
          <w:lang w:val="uk-UA"/>
        </w:rPr>
        <w:t>2622010100:01:023:0016</w:t>
      </w:r>
      <w:r w:rsidRPr="00D866E4">
        <w:rPr>
          <w:sz w:val="28"/>
          <w:szCs w:val="28"/>
          <w:lang w:val="uk-UA"/>
        </w:rPr>
        <w:t xml:space="preserve">) на вул. Поповича, 18-Б в м. Долина Калуського району Івано-Франківської області цільове призначення: </w:t>
      </w:r>
      <w:r w:rsidRPr="00D866E4">
        <w:rPr>
          <w:sz w:val="28"/>
          <w:szCs w:val="28"/>
          <w:shd w:val="clear" w:color="auto" w:fill="FFFFFF"/>
        </w:rPr>
        <w:t>03.07</w:t>
      </w:r>
      <w:r w:rsidRPr="00D866E4">
        <w:rPr>
          <w:sz w:val="28"/>
          <w:szCs w:val="28"/>
          <w:shd w:val="clear" w:color="auto" w:fill="FFFFFF"/>
          <w:lang w:val="uk-UA"/>
        </w:rPr>
        <w:t xml:space="preserve"> -</w:t>
      </w:r>
      <w:r w:rsidRPr="00D866E4">
        <w:rPr>
          <w:sz w:val="28"/>
          <w:szCs w:val="28"/>
          <w:shd w:val="clear" w:color="auto" w:fill="FFFFFF"/>
        </w:rPr>
        <w:t xml:space="preserve"> </w:t>
      </w:r>
      <w:r w:rsidRPr="00D866E4">
        <w:rPr>
          <w:sz w:val="28"/>
          <w:szCs w:val="28"/>
          <w:shd w:val="clear" w:color="auto" w:fill="FFFFFF"/>
          <w:lang w:val="uk-UA"/>
        </w:rPr>
        <w:t>д</w:t>
      </w:r>
      <w:r w:rsidRPr="00D866E4">
        <w:rPr>
          <w:sz w:val="28"/>
          <w:szCs w:val="28"/>
          <w:shd w:val="clear" w:color="auto" w:fill="FFFFFF"/>
        </w:rPr>
        <w:t>ля будівництва та обслуговування будівель торгівлі</w:t>
      </w:r>
      <w:r w:rsidRPr="00D866E4">
        <w:rPr>
          <w:sz w:val="28"/>
          <w:szCs w:val="28"/>
          <w:shd w:val="clear" w:color="auto" w:fill="FFFFFF"/>
          <w:lang w:val="uk-UA"/>
        </w:rPr>
        <w:t xml:space="preserve">, </w:t>
      </w:r>
      <w:r w:rsidRPr="00D866E4">
        <w:rPr>
          <w:sz w:val="28"/>
          <w:szCs w:val="28"/>
          <w:lang w:val="uk-UA"/>
        </w:rPr>
        <w:t xml:space="preserve">для обслуговування торгового павільйону, в оренду </w:t>
      </w:r>
      <w:r w:rsidRPr="00D866E4">
        <w:rPr>
          <w:b/>
          <w:bCs/>
          <w:sz w:val="28"/>
          <w:szCs w:val="28"/>
          <w:lang w:val="uk-UA"/>
        </w:rPr>
        <w:t>строком на 5 (п</w:t>
      </w:r>
      <w:r w:rsidRPr="00D866E4">
        <w:rPr>
          <w:b/>
          <w:bCs/>
          <w:sz w:val="28"/>
          <w:szCs w:val="28"/>
        </w:rPr>
        <w:t>’</w:t>
      </w:r>
      <w:r w:rsidRPr="00D866E4">
        <w:rPr>
          <w:b/>
          <w:bCs/>
          <w:sz w:val="28"/>
          <w:szCs w:val="28"/>
          <w:lang w:val="uk-UA"/>
        </w:rPr>
        <w:t>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rPr>
          <w:b/>
          <w:sz w:val="28"/>
          <w:szCs w:val="28"/>
          <w:lang w:val="uk-UA"/>
        </w:rPr>
      </w:pPr>
      <w:r w:rsidRPr="00D866E4">
        <w:rPr>
          <w:sz w:val="28"/>
          <w:szCs w:val="28"/>
          <w:lang w:val="uk-UA"/>
        </w:rPr>
        <w:t>2. Зобов’язати громадянина Цинявського В. В.:</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r w:rsidRPr="00D866E4">
        <w:rPr>
          <w:noProof/>
          <w:lang w:val="uk-UA" w:eastAsia="uk-UA"/>
        </w:rPr>
        <w:lastRenderedPageBreak/>
        <w:drawing>
          <wp:inline distT="0" distB="0" distL="0" distR="0" wp14:anchorId="147D4CE0" wp14:editId="25FAE666">
            <wp:extent cx="6756250" cy="3924000"/>
            <wp:effectExtent l="0" t="0" r="6985" b="635"/>
            <wp:docPr id="60" name="Рисунок 60" descr="D:\network\Sitka\8 скликання ТГ\57 сесія військовий стан\земельна комісія 29.05.2025 нова\схеми\6.6 Цинявський В. В.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7 сесія військовий стан\земельна комісія 29.05.2025 нова\схеми\6.6 Цинявський В. В. поновл договору.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8770" cy="3925464"/>
                    </a:xfrm>
                    <a:prstGeom prst="rect">
                      <a:avLst/>
                    </a:prstGeom>
                    <a:noFill/>
                    <a:ln>
                      <a:noFill/>
                    </a:ln>
                  </pic:spPr>
                </pic:pic>
              </a:graphicData>
            </a:graphic>
          </wp:inline>
        </w:drawing>
      </w:r>
      <w:r w:rsidRPr="00D866E4">
        <w:rPr>
          <w:noProof/>
          <w:lang w:val="uk-UA" w:eastAsia="uk-UA"/>
        </w:rPr>
        <w:drawing>
          <wp:inline distT="0" distB="0" distL="0" distR="0" wp14:anchorId="2565934D" wp14:editId="44D0A5F2">
            <wp:extent cx="5727709" cy="3800763"/>
            <wp:effectExtent l="0" t="0" r="6350" b="9525"/>
            <wp:docPr id="61" name="Рисунок 61" descr="D:\network\Sitka\8 скликання ТГ\57 сесія військовий стан\земельна комісія 29.05.2025 нова\схеми\6.6 Цинявсь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7 сесія військовий стан\земельна комісія 29.05.2025 нова\схеми\6.6 Цинявський.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868" cy="3800868"/>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907"/>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28"/>
          <w:szCs w:val="28"/>
          <w:lang w:val="uk-UA" w:eastAsia="uk-UA"/>
        </w:rPr>
      </w:pPr>
    </w:p>
    <w:p w:rsidR="00D866E4" w:rsidRPr="00D866E4" w:rsidRDefault="00D866E4" w:rsidP="00D866E4">
      <w:pPr>
        <w:keepNext/>
        <w:outlineLvl w:val="0"/>
        <w:rPr>
          <w:b/>
          <w:sz w:val="28"/>
        </w:rPr>
      </w:pPr>
      <w:r w:rsidRPr="00D866E4">
        <w:rPr>
          <w:b/>
          <w:sz w:val="28"/>
          <w:lang w:val="uk-UA"/>
        </w:rPr>
        <w:t>Про розгляд звернення</w:t>
      </w:r>
    </w:p>
    <w:p w:rsidR="00D866E4" w:rsidRPr="00D866E4" w:rsidRDefault="00D866E4" w:rsidP="00D866E4">
      <w:pPr>
        <w:keepNext/>
        <w:outlineLvl w:val="0"/>
        <w:rPr>
          <w:b/>
          <w:sz w:val="28"/>
          <w:lang w:val="uk-UA"/>
        </w:rPr>
      </w:pPr>
      <w:r w:rsidRPr="00D866E4">
        <w:rPr>
          <w:b/>
          <w:sz w:val="28"/>
          <w:lang w:val="uk-UA"/>
        </w:rPr>
        <w:t>ТОВ «Інноваційна компанія «ЕКО УКРАЇНА»</w:t>
      </w:r>
    </w:p>
    <w:p w:rsidR="00D866E4" w:rsidRPr="00D866E4" w:rsidRDefault="00D866E4" w:rsidP="00D866E4">
      <w:pPr>
        <w:rPr>
          <w:sz w:val="16"/>
          <w:szCs w:val="16"/>
          <w:lang w:val="uk-UA"/>
        </w:rPr>
      </w:pPr>
    </w:p>
    <w:p w:rsidR="00D866E4" w:rsidRPr="00D866E4" w:rsidRDefault="00D866E4" w:rsidP="00D866E4">
      <w:pPr>
        <w:ind w:firstLine="142"/>
        <w:jc w:val="both"/>
        <w:rPr>
          <w:sz w:val="28"/>
          <w:szCs w:val="28"/>
          <w:lang w:val="uk-UA"/>
        </w:rPr>
      </w:pPr>
      <w:r w:rsidRPr="00D866E4">
        <w:rPr>
          <w:sz w:val="28"/>
          <w:szCs w:val="28"/>
          <w:lang w:val="uk-UA"/>
        </w:rPr>
        <w:tab/>
        <w:t xml:space="preserve">Розглянувши звернення товариства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що знаходиться за адресою: вул. Хмельницького, буд. 25-А, м. Долина Калуського району Івано-Франківської області, про надання згоди на передачу в суборенду земельних ділянок площею 31,4340 га згідно договору оренди від 05.12.2019 р., площею 5,0000 га згідно  договору оренди від 25.06.2020 р., площею 8,0000 га згідно договору оренди від 03.03.2020 р., керуючись Законом України «Про оренду землі», Земельним кодексом України, ст. 26 Закону України «Про місцеве самоврядування в Україні», міська рада</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09"/>
        <w:jc w:val="both"/>
        <w:rPr>
          <w:sz w:val="28"/>
          <w:szCs w:val="28"/>
          <w:lang w:val="uk-UA"/>
        </w:rPr>
      </w:pPr>
      <w:r w:rsidRPr="00D866E4">
        <w:rPr>
          <w:sz w:val="28"/>
          <w:szCs w:val="28"/>
          <w:lang w:val="uk-UA"/>
        </w:rPr>
        <w:t xml:space="preserve">1.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31,4340 га (кадастровий номер 2622086900:03:002:0008) для ведення товарного сільськогосподарського виробництва в с. Тростянець Калуського р-ну Івано-Франківської обл., в суборенду фермерському господарству «САДИ ПРИКАРПАТТЯ», до завершення дії існуючого договору оренди земельної ділянки без зміни цільового призначення земельної ділянки.</w:t>
      </w:r>
    </w:p>
    <w:p w:rsidR="00D866E4" w:rsidRPr="00D866E4" w:rsidRDefault="00D866E4" w:rsidP="00D866E4">
      <w:pPr>
        <w:ind w:firstLine="709"/>
        <w:jc w:val="both"/>
        <w:rPr>
          <w:sz w:val="16"/>
          <w:szCs w:val="16"/>
          <w:lang w:val="uk-UA"/>
        </w:rPr>
      </w:pPr>
    </w:p>
    <w:p w:rsidR="00D866E4" w:rsidRPr="00D866E4" w:rsidRDefault="00D866E4" w:rsidP="00D866E4">
      <w:pPr>
        <w:ind w:firstLine="709"/>
        <w:jc w:val="both"/>
        <w:rPr>
          <w:sz w:val="28"/>
          <w:szCs w:val="28"/>
          <w:lang w:val="uk-UA"/>
        </w:rPr>
      </w:pPr>
      <w:r w:rsidRPr="00D866E4">
        <w:rPr>
          <w:sz w:val="28"/>
          <w:szCs w:val="28"/>
          <w:lang w:val="uk-UA"/>
        </w:rPr>
        <w:t xml:space="preserve">2.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5,0000 га (кадастровий номер 2622084301:02:001:0003) для ведення підсобного сільського господарства в ур. «Усторонь», с. Новичка Калуського р-ну Івано-Франківської обл., в суборенду фермерському господарству «САДИ ПРИКАРПАТТЯ», до завершення дії існуючого договору оренди земельної ділянки без зміни цільового призначення земельної ділянки.</w:t>
      </w:r>
    </w:p>
    <w:p w:rsidR="00D866E4" w:rsidRPr="00D866E4" w:rsidRDefault="00D866E4" w:rsidP="00D866E4">
      <w:pPr>
        <w:jc w:val="both"/>
        <w:rPr>
          <w:sz w:val="16"/>
          <w:szCs w:val="16"/>
          <w:lang w:val="uk-UA"/>
        </w:rPr>
      </w:pPr>
    </w:p>
    <w:p w:rsidR="00D866E4" w:rsidRPr="00D866E4" w:rsidRDefault="00D866E4" w:rsidP="00D866E4">
      <w:pPr>
        <w:ind w:firstLine="709"/>
        <w:jc w:val="both"/>
        <w:rPr>
          <w:sz w:val="28"/>
          <w:szCs w:val="28"/>
          <w:lang w:val="uk-UA"/>
        </w:rPr>
      </w:pPr>
      <w:r w:rsidRPr="00D866E4">
        <w:rPr>
          <w:sz w:val="28"/>
          <w:szCs w:val="28"/>
          <w:lang w:val="uk-UA"/>
        </w:rPr>
        <w:t xml:space="preserve">3. Дати згоду товариству з обмеженою відповідальністю </w:t>
      </w:r>
      <w:r w:rsidRPr="00D866E4">
        <w:rPr>
          <w:b/>
          <w:sz w:val="28"/>
          <w:lang w:val="uk-UA"/>
        </w:rPr>
        <w:t>«</w:t>
      </w:r>
      <w:r w:rsidRPr="00D866E4">
        <w:rPr>
          <w:sz w:val="28"/>
          <w:lang w:val="uk-UA"/>
        </w:rPr>
        <w:t>Інноваційна компанія «ЕКО УКРАЇНА»</w:t>
      </w:r>
      <w:r w:rsidRPr="00D866E4">
        <w:rPr>
          <w:sz w:val="28"/>
          <w:szCs w:val="28"/>
          <w:lang w:val="uk-UA"/>
        </w:rPr>
        <w:t xml:space="preserve"> на передачу земельної ділянки площею 8,0000 га (кадастровий номер 2622084301:02:001:0002) для ведення фермерського господарства в ур. «Усторонь», с. Новичка Калуського р-ну Івано-Франківської обл., в суборенду фермерському господарству «САДИ ПРИКАРПАТТЯ», до </w:t>
      </w:r>
      <w:r w:rsidRPr="00D866E4">
        <w:rPr>
          <w:sz w:val="28"/>
          <w:szCs w:val="28"/>
          <w:lang w:val="uk-UA"/>
        </w:rPr>
        <w:lastRenderedPageBreak/>
        <w:t>завершення дії існуючого договору оренди земельної ділянки без зміни цільового призначення земельної ділянки.</w:t>
      </w:r>
    </w:p>
    <w:p w:rsidR="00D866E4" w:rsidRPr="00D866E4" w:rsidRDefault="00D866E4" w:rsidP="00D866E4">
      <w:pPr>
        <w:ind w:firstLine="709"/>
        <w:jc w:val="both"/>
        <w:rPr>
          <w:sz w:val="28"/>
          <w:szCs w:val="28"/>
          <w:lang w:val="uk-UA"/>
        </w:rPr>
      </w:pPr>
    </w:p>
    <w:p w:rsidR="00D866E4" w:rsidRPr="00D866E4" w:rsidRDefault="00D866E4" w:rsidP="00D866E4">
      <w:pPr>
        <w:ind w:firstLine="709"/>
        <w:jc w:val="both"/>
        <w:rPr>
          <w:sz w:val="28"/>
          <w:szCs w:val="28"/>
          <w:lang w:val="uk-UA"/>
        </w:rPr>
      </w:pPr>
    </w:p>
    <w:p w:rsidR="00D866E4" w:rsidRPr="00D866E4" w:rsidRDefault="00D866E4" w:rsidP="00D866E4">
      <w:pPr>
        <w:ind w:firstLine="709"/>
        <w:jc w:val="both"/>
        <w:rPr>
          <w:sz w:val="28"/>
          <w:szCs w:val="28"/>
          <w:lang w:val="uk-UA"/>
        </w:rPr>
      </w:pPr>
    </w:p>
    <w:p w:rsidR="00D866E4" w:rsidRPr="00D866E4" w:rsidRDefault="00D866E4" w:rsidP="00D866E4">
      <w:pPr>
        <w:ind w:firstLine="709"/>
        <w:jc w:val="both"/>
      </w:pPr>
      <w:r w:rsidRPr="00D866E4">
        <w:rPr>
          <w:sz w:val="28"/>
          <w:szCs w:val="28"/>
          <w:lang w:val="uk-UA"/>
        </w:rPr>
        <w:t xml:space="preserve">Міський голова </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907"/>
        </w:tabs>
      </w:pPr>
      <w:r w:rsidRPr="00D866E4">
        <w:rPr>
          <w:noProof/>
          <w:lang w:val="uk-UA" w:eastAsia="uk-UA"/>
        </w:rPr>
        <w:lastRenderedPageBreak/>
        <w:drawing>
          <wp:inline distT="0" distB="0" distL="0" distR="0" wp14:anchorId="137B1EDE" wp14:editId="755BD7FA">
            <wp:extent cx="5831840" cy="5781675"/>
            <wp:effectExtent l="0" t="0" r="0" b="9525"/>
            <wp:docPr id="62" name="Рисунок 62" descr="D:\network\Sitka\8 скликання ТГ\57 сесія військовий стан\земельна комісія 29.05.2025 нова\схеми\6.7 Інноваційна компанія Еко Україна с. Тростя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57 сесія військовий стан\земельна комісія 29.05.2025 нова\схеми\6.7 Інноваційна компанія Еко Україна с. Тростянець.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1840" cy="5781675"/>
                    </a:xfrm>
                    <a:prstGeom prst="rect">
                      <a:avLst/>
                    </a:prstGeom>
                    <a:noFill/>
                    <a:ln>
                      <a:noFill/>
                    </a:ln>
                  </pic:spPr>
                </pic:pic>
              </a:graphicData>
            </a:graphic>
          </wp:inline>
        </w:drawing>
      </w:r>
      <w:r w:rsidRPr="00D866E4">
        <w:rPr>
          <w:noProof/>
          <w:lang w:val="uk-UA" w:eastAsia="uk-UA"/>
        </w:rPr>
        <w:drawing>
          <wp:inline distT="0" distB="0" distL="0" distR="0" wp14:anchorId="5F798DE6" wp14:editId="5545A8F7">
            <wp:extent cx="5777715" cy="2534400"/>
            <wp:effectExtent l="0" t="0" r="0" b="0"/>
            <wp:docPr id="63" name="Рисунок 63" descr="D:\network\Sitka\8 скликання ТГ\57 сесія військовий стан\земельна комісія 29.05.2025 нова\схеми\6.7. Інноваційна компанія Еко Україна с. Н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57 сесія військовий стан\земельна комісія 29.05.2025 нова\схеми\6.7. Інноваційна компанія Еко Україна с. Новичка.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3516" cy="2536945"/>
                    </a:xfrm>
                    <a:prstGeom prst="rect">
                      <a:avLst/>
                    </a:prstGeom>
                    <a:noFill/>
                    <a:ln>
                      <a:noFill/>
                    </a:ln>
                  </pic:spPr>
                </pic:pic>
              </a:graphicData>
            </a:graphic>
          </wp:inline>
        </w:drawing>
      </w:r>
    </w:p>
    <w:p w:rsidR="00D866E4" w:rsidRPr="00D866E4" w:rsidRDefault="00D866E4" w:rsidP="00D866E4">
      <w:pPr>
        <w:tabs>
          <w:tab w:val="left" w:pos="3628"/>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22"/>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keepNext/>
        <w:tabs>
          <w:tab w:val="left" w:pos="2552"/>
        </w:tabs>
        <w:outlineLvl w:val="0"/>
        <w:rPr>
          <w:b/>
          <w:sz w:val="28"/>
          <w:lang w:val="uk-UA"/>
        </w:rPr>
      </w:pPr>
      <w:r w:rsidRPr="00D866E4">
        <w:rPr>
          <w:b/>
          <w:sz w:val="28"/>
          <w:lang w:val="uk-UA"/>
        </w:rPr>
        <w:t>підприємниці Угриновської О.М., м. Долина</w:t>
      </w:r>
    </w:p>
    <w:p w:rsidR="00D866E4" w:rsidRPr="00D866E4" w:rsidRDefault="00D866E4" w:rsidP="00D866E4">
      <w:pPr>
        <w:ind w:firstLine="709"/>
        <w:jc w:val="both"/>
        <w:rPr>
          <w:sz w:val="28"/>
          <w:szCs w:val="28"/>
          <w:lang w:val="uk-UA"/>
        </w:rPr>
      </w:pPr>
    </w:p>
    <w:p w:rsidR="00D866E4" w:rsidRPr="00D866E4" w:rsidRDefault="00D866E4" w:rsidP="00D866E4">
      <w:pPr>
        <w:ind w:firstLine="720"/>
        <w:jc w:val="both"/>
        <w:rPr>
          <w:sz w:val="28"/>
          <w:szCs w:val="28"/>
          <w:lang w:val="uk-UA"/>
        </w:rPr>
      </w:pPr>
      <w:r w:rsidRPr="00D866E4">
        <w:rPr>
          <w:sz w:val="28"/>
          <w:lang w:val="uk-UA"/>
        </w:rPr>
        <w:t xml:space="preserve">Розглянувши звернення підприємниці Угриновської Оксани Михайлівни, </w:t>
      </w:r>
      <w:r w:rsidRPr="00D866E4">
        <w:rPr>
          <w:noProof/>
          <w:sz w:val="28"/>
          <w:szCs w:val="28"/>
          <w:lang w:val="uk-UA"/>
        </w:rPr>
        <w:t xml:space="preserve">про продовження договору оренди від 11.11.2010 року  на земельну ділянку площею 0,0080 га в м. Долина </w:t>
      </w:r>
      <w:r w:rsidRPr="00D866E4">
        <w:rPr>
          <w:sz w:val="28"/>
          <w:szCs w:val="28"/>
          <w:lang w:val="uk-UA"/>
        </w:rPr>
        <w:t>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16"/>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16"/>
          <w:szCs w:val="28"/>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підприємниці Угриновській Оксані Михайлівні</w:t>
      </w:r>
      <w:r w:rsidRPr="00D866E4">
        <w:rPr>
          <w:noProof/>
          <w:sz w:val="28"/>
          <w:szCs w:val="28"/>
          <w:lang w:val="uk-UA"/>
        </w:rPr>
        <w:t xml:space="preserve"> земельну ділянку площею 0,0080 га </w:t>
      </w:r>
      <w:r w:rsidRPr="00D866E4">
        <w:rPr>
          <w:sz w:val="28"/>
          <w:szCs w:val="28"/>
          <w:shd w:val="clear" w:color="auto" w:fill="FFFFFF"/>
          <w:lang w:val="uk-UA"/>
        </w:rPr>
        <w:t xml:space="preserve">(кадастровий номер 2622010100:01:017:0033) цільове призначення </w:t>
      </w:r>
      <w:r w:rsidRPr="00D866E4">
        <w:rPr>
          <w:noProof/>
          <w:sz w:val="28"/>
          <w:szCs w:val="28"/>
        </w:rPr>
        <w:t xml:space="preserve">03.07 </w:t>
      </w:r>
      <w:r w:rsidRPr="00D866E4">
        <w:rPr>
          <w:noProof/>
          <w:sz w:val="28"/>
          <w:szCs w:val="28"/>
          <w:lang w:val="uk-UA"/>
        </w:rPr>
        <w:t>- д</w:t>
      </w:r>
      <w:r w:rsidRPr="00D866E4">
        <w:rPr>
          <w:noProof/>
          <w:sz w:val="28"/>
          <w:szCs w:val="28"/>
        </w:rPr>
        <w:t>ля будівництва та обслуговування будівель торгівлі</w:t>
      </w:r>
      <w:r w:rsidRPr="00D866E4">
        <w:rPr>
          <w:noProof/>
          <w:sz w:val="28"/>
          <w:szCs w:val="28"/>
          <w:lang w:val="uk-UA"/>
        </w:rPr>
        <w:t xml:space="preserve">, </w:t>
      </w:r>
      <w:r w:rsidRPr="00D866E4">
        <w:rPr>
          <w:sz w:val="28"/>
          <w:szCs w:val="28"/>
          <w:shd w:val="clear" w:color="auto" w:fill="FFFFFF"/>
          <w:lang w:val="uk-UA"/>
        </w:rPr>
        <w:t>д</w:t>
      </w:r>
      <w:r w:rsidRPr="00D866E4">
        <w:rPr>
          <w:sz w:val="28"/>
          <w:szCs w:val="28"/>
          <w:shd w:val="clear" w:color="auto" w:fill="FFFFFF"/>
        </w:rPr>
        <w:t xml:space="preserve">ля </w:t>
      </w:r>
      <w:r w:rsidRPr="00D866E4">
        <w:rPr>
          <w:sz w:val="28"/>
          <w:szCs w:val="28"/>
          <w:shd w:val="clear" w:color="auto" w:fill="FFFFFF"/>
          <w:lang w:val="uk-UA"/>
        </w:rPr>
        <w:t>обслуговування</w:t>
      </w:r>
      <w:r w:rsidRPr="00D866E4">
        <w:rPr>
          <w:sz w:val="28"/>
          <w:szCs w:val="28"/>
          <w:shd w:val="clear" w:color="auto" w:fill="FFFFFF"/>
        </w:rPr>
        <w:t xml:space="preserve"> торгового павільйону</w:t>
      </w:r>
      <w:r w:rsidRPr="00D866E4">
        <w:rPr>
          <w:noProof/>
          <w:sz w:val="28"/>
          <w:szCs w:val="28"/>
          <w:lang w:val="uk-UA"/>
        </w:rPr>
        <w:t xml:space="preserve"> на вул. Грушевського, 28 в м. Долина </w:t>
      </w:r>
      <w:r w:rsidRPr="00D866E4">
        <w:rPr>
          <w:sz w:val="28"/>
          <w:szCs w:val="28"/>
          <w:lang w:val="uk-UA"/>
        </w:rPr>
        <w:t xml:space="preserve">Калуського району Івано-Франківської області </w:t>
      </w:r>
      <w:r w:rsidRPr="00D866E4">
        <w:rPr>
          <w:b/>
          <w:sz w:val="28"/>
          <w:szCs w:val="28"/>
          <w:lang w:val="uk-UA"/>
        </w:rPr>
        <w:t>в оренду</w:t>
      </w:r>
      <w:r w:rsidRPr="00D866E4">
        <w:rPr>
          <w:sz w:val="28"/>
          <w:szCs w:val="28"/>
          <w:shd w:val="clear" w:color="auto" w:fill="FFFFFF"/>
          <w:lang w:val="uk-UA"/>
        </w:rPr>
        <w:t xml:space="preserve"> </w:t>
      </w:r>
      <w:r w:rsidRPr="00D866E4">
        <w:rPr>
          <w:b/>
          <w:bCs/>
          <w:sz w:val="28"/>
          <w:szCs w:val="28"/>
          <w:lang w:val="uk-UA"/>
        </w:rPr>
        <w:t>строком на 10 (десять) років</w:t>
      </w:r>
      <w:r w:rsidRPr="00D866E4">
        <w:rPr>
          <w:sz w:val="28"/>
          <w:szCs w:val="28"/>
          <w:lang w:val="uk-UA"/>
        </w:rPr>
        <w:t>.</w:t>
      </w:r>
    </w:p>
    <w:p w:rsidR="00D866E4" w:rsidRPr="00D866E4" w:rsidRDefault="00D866E4" w:rsidP="00D866E4">
      <w:pPr>
        <w:ind w:firstLine="720"/>
        <w:jc w:val="both"/>
        <w:rPr>
          <w:noProof/>
          <w:sz w:val="16"/>
          <w:szCs w:val="28"/>
          <w:lang w:val="uk-UA"/>
        </w:rPr>
      </w:pPr>
    </w:p>
    <w:p w:rsidR="00D866E4" w:rsidRPr="00D866E4" w:rsidRDefault="00D866E4" w:rsidP="00D866E4">
      <w:pPr>
        <w:ind w:firstLine="720"/>
        <w:jc w:val="both"/>
        <w:rPr>
          <w:noProof/>
          <w:sz w:val="28"/>
          <w:szCs w:val="28"/>
          <w:lang w:val="uk-UA"/>
        </w:rPr>
      </w:pPr>
      <w:r w:rsidRPr="00D866E4">
        <w:rPr>
          <w:noProof/>
          <w:sz w:val="28"/>
          <w:szCs w:val="28"/>
          <w:lang w:val="uk-UA"/>
        </w:rPr>
        <w:t>2. Зобов’язати</w:t>
      </w:r>
      <w:r w:rsidRPr="00D866E4">
        <w:rPr>
          <w:sz w:val="28"/>
          <w:lang w:val="uk-UA"/>
        </w:rPr>
        <w:t xml:space="preserve"> підприємницю Угриновську О.М.:</w:t>
      </w:r>
    </w:p>
    <w:p w:rsidR="00D866E4" w:rsidRPr="00D866E4" w:rsidRDefault="00D866E4" w:rsidP="00D866E4">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додаткову угоду до договору оренди земельної ділянки з дати прийняття рішення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tabs>
          <w:tab w:val="left" w:pos="3628"/>
        </w:tabs>
      </w:pPr>
      <w:r w:rsidRPr="00D866E4">
        <w:rPr>
          <w:noProof/>
          <w:lang w:val="uk-UA" w:eastAsia="uk-UA"/>
        </w:rPr>
        <w:lastRenderedPageBreak/>
        <w:drawing>
          <wp:inline distT="0" distB="0" distL="0" distR="0" wp14:anchorId="6C6FE199" wp14:editId="1B2E8A91">
            <wp:extent cx="6277676" cy="2973600"/>
            <wp:effectExtent l="0" t="0" r="0" b="0"/>
            <wp:docPr id="64" name="Рисунок 64" descr="D:\network\Sitka\8 скликання ТГ\57 сесія військовий стан\земельна комісія 29.05.2025 нова\схеми\6.8 Угриновська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7 сесія військовий стан\земельна комісія 29.05.2025 нова\схеми\6.8 Угриновська О.М..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88990" cy="2978959"/>
                    </a:xfrm>
                    <a:prstGeom prst="rect">
                      <a:avLst/>
                    </a:prstGeom>
                    <a:noFill/>
                    <a:ln>
                      <a:noFill/>
                    </a:ln>
                  </pic:spPr>
                </pic:pic>
              </a:graphicData>
            </a:graphic>
          </wp:inline>
        </w:drawing>
      </w:r>
      <w:r w:rsidRPr="00D866E4">
        <w:rPr>
          <w:noProof/>
          <w:lang w:val="uk-UA" w:eastAsia="uk-UA"/>
        </w:rPr>
        <w:drawing>
          <wp:inline distT="0" distB="0" distL="0" distR="0" wp14:anchorId="6386AA60" wp14:editId="40430C93">
            <wp:extent cx="4975200" cy="3730906"/>
            <wp:effectExtent l="0" t="0" r="0" b="3175"/>
            <wp:docPr id="65" name="Рисунок 65" descr="D:\network\Sitka\8 скликання ТГ\57 сесія військовий стан\земельна комісія 29.05.2025 нова\схеми\6.8 Угрино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twork\Sitka\8 скликання ТГ\57 сесія військовий стан\земельна комісія 29.05.2025 нова\схеми\6.8 Угриновська.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75445" cy="3731090"/>
                    </a:xfrm>
                    <a:prstGeom prst="rect">
                      <a:avLst/>
                    </a:prstGeom>
                    <a:noFill/>
                    <a:ln>
                      <a:noFill/>
                    </a:ln>
                  </pic:spPr>
                </pic:pic>
              </a:graphicData>
            </a:graphic>
          </wp:inline>
        </w:drawing>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2C0259">
        <w:rPr>
          <w:sz w:val="28"/>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підприємниці Яремко Т.М., м. Долина</w:t>
      </w:r>
    </w:p>
    <w:p w:rsidR="00D866E4" w:rsidRPr="00D866E4" w:rsidRDefault="00D866E4" w:rsidP="00D866E4">
      <w:pPr>
        <w:rPr>
          <w:sz w:val="16"/>
          <w:szCs w:val="16"/>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підприємниці Яремко Тетяни Мартинівни, про продовження договору оренди від 20.08.2009р. на земельну ділянку площею 0,0019 га, що знаходиться на проспекті Незалежності, 10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szCs w:val="28"/>
          <w:lang w:val="uk-UA"/>
        </w:rPr>
        <w:t>підприємниці Яремко Тетяні Мартинівні</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0,0019га </w:t>
      </w:r>
      <w:r w:rsidRPr="00D866E4">
        <w:rPr>
          <w:sz w:val="28"/>
          <w:szCs w:val="28"/>
          <w:shd w:val="clear" w:color="auto" w:fill="FFFFFF"/>
          <w:lang w:val="uk-UA"/>
        </w:rPr>
        <w:t xml:space="preserve">(кадастровий номер 2622010100:01:017:0151), цільове призначення </w:t>
      </w:r>
      <w:r w:rsidRPr="00D866E4">
        <w:rPr>
          <w:sz w:val="28"/>
          <w:szCs w:val="28"/>
          <w:shd w:val="clear" w:color="auto" w:fill="FFFFFF"/>
        </w:rPr>
        <w:t xml:space="preserve">03.07 </w:t>
      </w:r>
      <w:r w:rsidRPr="00D866E4">
        <w:rPr>
          <w:sz w:val="28"/>
          <w:szCs w:val="28"/>
          <w:shd w:val="clear" w:color="auto" w:fill="FFFFFF"/>
          <w:lang w:val="uk-UA"/>
        </w:rPr>
        <w:t>- д</w:t>
      </w:r>
      <w:r w:rsidRPr="00D866E4">
        <w:rPr>
          <w:sz w:val="28"/>
          <w:szCs w:val="28"/>
          <w:shd w:val="clear" w:color="auto" w:fill="FFFFFF"/>
        </w:rPr>
        <w:t>ля будівництва та обслуговування будівель торгівлі</w:t>
      </w:r>
      <w:r w:rsidRPr="00D866E4">
        <w:rPr>
          <w:noProof/>
          <w:sz w:val="28"/>
          <w:szCs w:val="28"/>
          <w:lang w:val="uk-UA"/>
        </w:rPr>
        <w:t xml:space="preserve">, для обслуговування магазину, що знаходиться </w:t>
      </w:r>
      <w:r w:rsidRPr="00D866E4">
        <w:rPr>
          <w:sz w:val="28"/>
          <w:szCs w:val="28"/>
          <w:lang w:val="uk-UA"/>
        </w:rPr>
        <w:t>на проспекті Незалежності, 10 в      м. Долина</w:t>
      </w:r>
      <w:r w:rsidRPr="00D866E4">
        <w:rPr>
          <w:noProof/>
          <w:sz w:val="28"/>
          <w:szCs w:val="28"/>
          <w:lang w:val="uk-UA"/>
        </w:rPr>
        <w:t xml:space="preserve"> Калуського району Івано-Франківської області в оренду </w:t>
      </w:r>
      <w:r w:rsidRPr="00D866E4">
        <w:rPr>
          <w:b/>
          <w:noProof/>
          <w:sz w:val="28"/>
          <w:szCs w:val="28"/>
          <w:lang w:val="uk-UA"/>
        </w:rPr>
        <w:t>строком на 15 (п</w:t>
      </w:r>
      <w:r w:rsidRPr="00D866E4">
        <w:rPr>
          <w:b/>
          <w:noProof/>
          <w:sz w:val="28"/>
          <w:szCs w:val="28"/>
        </w:rPr>
        <w:t>’</w:t>
      </w:r>
      <w:r w:rsidRPr="00D866E4">
        <w:rPr>
          <w:b/>
          <w:noProof/>
          <w:sz w:val="28"/>
          <w:szCs w:val="28"/>
          <w:lang w:val="uk-UA"/>
        </w:rPr>
        <w:t>ятнадцять) років</w:t>
      </w:r>
      <w:r w:rsidRPr="00D866E4">
        <w:rPr>
          <w:noProof/>
          <w:sz w:val="28"/>
          <w:szCs w:val="28"/>
          <w:lang w:val="uk-UA"/>
        </w:rPr>
        <w:t xml:space="preserve"> </w:t>
      </w:r>
    </w:p>
    <w:p w:rsidR="00D866E4" w:rsidRPr="00D866E4" w:rsidRDefault="00D866E4" w:rsidP="00D866E4">
      <w:pPr>
        <w:ind w:firstLine="720"/>
        <w:jc w:val="both"/>
        <w:rPr>
          <w:sz w:val="16"/>
          <w:szCs w:val="16"/>
          <w:lang w:val="uk-UA"/>
        </w:rPr>
      </w:pPr>
    </w:p>
    <w:p w:rsidR="00D866E4" w:rsidRPr="00D866E4" w:rsidRDefault="00D866E4" w:rsidP="00D866E4">
      <w:pPr>
        <w:ind w:firstLine="720"/>
        <w:rPr>
          <w:sz w:val="28"/>
          <w:szCs w:val="28"/>
          <w:lang w:val="uk-UA"/>
        </w:rPr>
      </w:pPr>
      <w:r w:rsidRPr="00D866E4">
        <w:rPr>
          <w:sz w:val="28"/>
          <w:szCs w:val="28"/>
          <w:lang w:val="uk-UA"/>
        </w:rPr>
        <w:t>2. Зобов’язати підприємницю Яремко Тетяну Мартинівну:</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2"/>
          <w:lang w:val="uk-UA"/>
        </w:rPr>
        <w:t xml:space="preserve">2.3. </w:t>
      </w:r>
      <w:r w:rsidRPr="00D866E4">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ind w:firstLine="720"/>
        <w:jc w:val="both"/>
      </w:pPr>
    </w:p>
    <w:p w:rsidR="00D866E4" w:rsidRPr="00D866E4" w:rsidRDefault="00D866E4" w:rsidP="00D866E4">
      <w:pPr>
        <w:jc w:val="center"/>
      </w:pPr>
      <w:r w:rsidRPr="00D866E4">
        <w:rPr>
          <w:noProof/>
          <w:lang w:val="uk-UA" w:eastAsia="uk-UA"/>
        </w:rPr>
        <w:lastRenderedPageBreak/>
        <w:drawing>
          <wp:inline distT="0" distB="0" distL="0" distR="0" wp14:anchorId="67464C3A" wp14:editId="0EE72B55">
            <wp:extent cx="4292432" cy="5724000"/>
            <wp:effectExtent l="0" t="0" r="0" b="0"/>
            <wp:docPr id="66" name="Рисунок 66" descr="D:\network\Sitka\8 скликання ТГ\57 сесія військовий стан\земельна комісія 29.05.2025 нова\схеми\6.9 Яремко оск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57 сесія військовий стан\земельна комісія 29.05.2025 нова\схеми\6.9 Яремко оскар.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2432" cy="5724000"/>
                    </a:xfrm>
                    <a:prstGeom prst="rect">
                      <a:avLst/>
                    </a:prstGeom>
                    <a:noFill/>
                    <a:ln>
                      <a:noFill/>
                    </a:ln>
                  </pic:spPr>
                </pic:pic>
              </a:graphicData>
            </a:graphic>
          </wp:inline>
        </w:drawing>
      </w:r>
      <w:r w:rsidRPr="00D866E4">
        <w:rPr>
          <w:noProof/>
          <w:lang w:val="uk-UA" w:eastAsia="uk-UA"/>
        </w:rPr>
        <w:drawing>
          <wp:inline distT="0" distB="0" distL="0" distR="0" wp14:anchorId="557622AF" wp14:editId="301D865E">
            <wp:extent cx="5666228" cy="2747520"/>
            <wp:effectExtent l="0" t="0" r="0" b="0"/>
            <wp:docPr id="67" name="Рисунок 67" descr="D:\network\Sitka\8 скликання ТГ\57 сесія військовий стан\земельна комісія 29.05.2025 нова\схеми\6.9Яремко Тетяна Мартинівна продовження догов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57 сесія військовий стан\земельна комісія 29.05.2025 нова\схеми\6.9Яремко Тетяна Мартинівна продовження договору.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6417" cy="2747612"/>
                    </a:xfrm>
                    <a:prstGeom prst="rect">
                      <a:avLst/>
                    </a:prstGeom>
                    <a:noFill/>
                    <a:ln>
                      <a:noFill/>
                    </a:ln>
                  </pic:spPr>
                </pic:pic>
              </a:graphicData>
            </a:graphic>
          </wp:inline>
        </w:drawing>
      </w:r>
    </w:p>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 xml:space="preserve">     Проект</w:t>
      </w: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545C2D" w:rsidRPr="0018301B">
        <w:rPr>
          <w:color w:val="000000"/>
          <w:sz w:val="28"/>
          <w:szCs w:val="28"/>
          <w:lang w:val="uk-UA" w:eastAsia="uk-UA"/>
        </w:rPr>
        <w:t>п’ятдесят восьма</w:t>
      </w:r>
      <w:r w:rsidR="00545C2D" w:rsidRPr="0018301B">
        <w:rPr>
          <w:sz w:val="28"/>
          <w:szCs w:val="24"/>
          <w:lang w:val="uk-UA"/>
        </w:rPr>
        <w:t xml:space="preserve"> </w:t>
      </w:r>
      <w:r w:rsidR="00545C2D"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22"/>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keepNext/>
        <w:tabs>
          <w:tab w:val="left" w:pos="2552"/>
        </w:tabs>
        <w:outlineLvl w:val="0"/>
        <w:rPr>
          <w:b/>
          <w:sz w:val="28"/>
          <w:lang w:val="uk-UA"/>
        </w:rPr>
      </w:pPr>
      <w:r w:rsidRPr="00D866E4">
        <w:rPr>
          <w:b/>
          <w:sz w:val="28"/>
          <w:lang w:val="uk-UA"/>
        </w:rPr>
        <w:t xml:space="preserve">гр. Дарвая І.І., </w:t>
      </w:r>
      <w:r w:rsidRPr="00D866E4">
        <w:rPr>
          <w:b/>
          <w:sz w:val="28"/>
          <w:szCs w:val="28"/>
          <w:lang w:val="uk-UA"/>
        </w:rPr>
        <w:t>м. Долина</w:t>
      </w:r>
    </w:p>
    <w:p w:rsidR="00D866E4" w:rsidRPr="00D866E4" w:rsidRDefault="00D866E4" w:rsidP="00D866E4">
      <w:pPr>
        <w:ind w:firstLine="709"/>
        <w:jc w:val="both"/>
        <w:rPr>
          <w:sz w:val="28"/>
          <w:szCs w:val="28"/>
          <w:lang w:val="uk-UA"/>
        </w:rPr>
      </w:pPr>
    </w:p>
    <w:p w:rsidR="00D866E4" w:rsidRPr="00D866E4" w:rsidRDefault="00D866E4" w:rsidP="00D866E4">
      <w:pPr>
        <w:ind w:firstLine="720"/>
        <w:jc w:val="both"/>
        <w:rPr>
          <w:sz w:val="28"/>
          <w:szCs w:val="28"/>
          <w:lang w:val="uk-UA"/>
        </w:rPr>
      </w:pPr>
      <w:r w:rsidRPr="00D866E4">
        <w:rPr>
          <w:sz w:val="28"/>
          <w:lang w:val="uk-UA"/>
        </w:rPr>
        <w:t xml:space="preserve">Розглянувши звернення громадянина Дарвая Івана Івановича, </w:t>
      </w:r>
      <w:r w:rsidRPr="00D866E4">
        <w:rPr>
          <w:noProof/>
          <w:sz w:val="28"/>
          <w:szCs w:val="28"/>
          <w:lang w:val="uk-UA"/>
        </w:rPr>
        <w:t xml:space="preserve">про продовження договору оренди від 28.07.2015 р. на земельну ділянку площею 0,0018 га на вул. </w:t>
      </w:r>
      <w:r w:rsidRPr="00D866E4">
        <w:rPr>
          <w:sz w:val="28"/>
          <w:lang w:val="uk-UA"/>
        </w:rPr>
        <w:t xml:space="preserve">Грушевського, 23 в </w:t>
      </w:r>
      <w:r w:rsidRPr="00D866E4">
        <w:rPr>
          <w:noProof/>
          <w:sz w:val="28"/>
          <w:szCs w:val="28"/>
          <w:lang w:val="uk-UA"/>
        </w:rPr>
        <w:t xml:space="preserve">м. Долина,  договору оренди від 28.07.2015 р. на земельну ділянку площею 0,0007 га на вул. </w:t>
      </w:r>
      <w:r w:rsidRPr="00D866E4">
        <w:rPr>
          <w:sz w:val="28"/>
          <w:lang w:val="uk-UA"/>
        </w:rPr>
        <w:t xml:space="preserve">Грушевського, 23 в </w:t>
      </w:r>
      <w:r w:rsidRPr="00D866E4">
        <w:rPr>
          <w:noProof/>
          <w:sz w:val="28"/>
          <w:szCs w:val="28"/>
          <w:lang w:val="uk-UA"/>
        </w:rPr>
        <w:t>м. Долина</w:t>
      </w:r>
      <w:r w:rsidRPr="00D866E4">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громадянину Дарваю Івану Івановичу</w:t>
      </w:r>
      <w:r w:rsidRPr="00D866E4">
        <w:rPr>
          <w:noProof/>
          <w:sz w:val="28"/>
          <w:szCs w:val="28"/>
          <w:lang w:val="uk-UA"/>
        </w:rPr>
        <w:t xml:space="preserve"> земельну ділянку площею 0,0007 га </w:t>
      </w:r>
      <w:r w:rsidRPr="00D866E4">
        <w:rPr>
          <w:sz w:val="28"/>
          <w:szCs w:val="28"/>
          <w:shd w:val="clear" w:color="auto" w:fill="FFFFFF"/>
          <w:lang w:val="uk-UA"/>
        </w:rPr>
        <w:t>(кадастровий номер 2622010100:01:017:0655),</w:t>
      </w:r>
      <w:r w:rsidRPr="00D866E4">
        <w:rPr>
          <w:sz w:val="28"/>
          <w:szCs w:val="28"/>
          <w:lang w:val="uk-UA"/>
        </w:rPr>
        <w:t xml:space="preserve"> цільове призначення земельної ділянки 0</w:t>
      </w:r>
      <w:r w:rsidRPr="00D866E4">
        <w:rPr>
          <w:sz w:val="28"/>
          <w:szCs w:val="28"/>
          <w:shd w:val="clear" w:color="auto" w:fill="FFFFFF"/>
          <w:lang w:val="uk-UA"/>
        </w:rPr>
        <w:t xml:space="preserve">3.07 - для будівництва та обслуговування будівель торгівлі, </w:t>
      </w:r>
      <w:r w:rsidRPr="00D866E4">
        <w:rPr>
          <w:noProof/>
          <w:sz w:val="28"/>
          <w:szCs w:val="28"/>
          <w:lang w:val="uk-UA"/>
        </w:rPr>
        <w:t>для реконструкції квартири №15 під торгово-офісні приміщення</w:t>
      </w:r>
      <w:r w:rsidRPr="00D866E4">
        <w:rPr>
          <w:sz w:val="28"/>
          <w:szCs w:val="28"/>
          <w:lang w:val="uk-UA"/>
        </w:rPr>
        <w:t>, що знаходиться на</w:t>
      </w:r>
      <w:r w:rsidRPr="00D866E4">
        <w:rPr>
          <w:sz w:val="28"/>
          <w:szCs w:val="28"/>
          <w:shd w:val="clear" w:color="auto" w:fill="FFFFFF"/>
          <w:lang w:val="uk-UA"/>
        </w:rPr>
        <w:t xml:space="preserve"> </w:t>
      </w:r>
      <w:r w:rsidRPr="00D866E4">
        <w:rPr>
          <w:noProof/>
          <w:sz w:val="28"/>
          <w:szCs w:val="28"/>
          <w:lang w:val="uk-UA"/>
        </w:rPr>
        <w:t>вул. </w:t>
      </w:r>
      <w:r w:rsidRPr="00D866E4">
        <w:rPr>
          <w:sz w:val="28"/>
          <w:lang w:val="uk-UA"/>
        </w:rPr>
        <w:t>Грушевського, 23 в м. Долина Калуського району</w:t>
      </w:r>
      <w:r w:rsidRPr="00D866E4">
        <w:rPr>
          <w:noProof/>
          <w:sz w:val="28"/>
          <w:szCs w:val="28"/>
          <w:lang w:val="uk-UA"/>
        </w:rPr>
        <w:t xml:space="preserve"> </w:t>
      </w:r>
      <w:r w:rsidRPr="00D866E4">
        <w:rPr>
          <w:sz w:val="28"/>
          <w:szCs w:val="28"/>
          <w:lang w:val="uk-UA"/>
        </w:rPr>
        <w:t xml:space="preserve">Івано-Франківської області, в оренду </w:t>
      </w:r>
      <w:r w:rsidRPr="00D866E4">
        <w:rPr>
          <w:b/>
          <w:bCs/>
          <w:sz w:val="28"/>
          <w:szCs w:val="28"/>
          <w:lang w:val="uk-UA"/>
        </w:rPr>
        <w:t>строком 10 (десять)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громадянину Дарваю Івану Івановичу</w:t>
      </w:r>
      <w:r w:rsidRPr="00D866E4">
        <w:rPr>
          <w:noProof/>
          <w:sz w:val="28"/>
          <w:szCs w:val="28"/>
          <w:lang w:val="uk-UA"/>
        </w:rPr>
        <w:t xml:space="preserve"> земельну ділянку площею 0,0018 га </w:t>
      </w:r>
      <w:r w:rsidRPr="00D866E4">
        <w:rPr>
          <w:sz w:val="28"/>
          <w:szCs w:val="28"/>
          <w:shd w:val="clear" w:color="auto" w:fill="FFFFFF"/>
          <w:lang w:val="uk-UA"/>
        </w:rPr>
        <w:t>(кадастровий номер 2622010100:01:017:0656),</w:t>
      </w:r>
      <w:r w:rsidRPr="00D866E4">
        <w:rPr>
          <w:sz w:val="28"/>
          <w:szCs w:val="28"/>
          <w:lang w:val="uk-UA"/>
        </w:rPr>
        <w:t xml:space="preserve"> цільове призначення земельної ділянки 0</w:t>
      </w:r>
      <w:r w:rsidRPr="00D866E4">
        <w:rPr>
          <w:sz w:val="28"/>
          <w:szCs w:val="28"/>
          <w:shd w:val="clear" w:color="auto" w:fill="FFFFFF"/>
          <w:lang w:val="uk-UA"/>
        </w:rPr>
        <w:t xml:space="preserve">3.07 - для будівництва та обслуговування будівель торгівлі, </w:t>
      </w:r>
      <w:r w:rsidRPr="00D866E4">
        <w:rPr>
          <w:noProof/>
          <w:sz w:val="28"/>
          <w:szCs w:val="28"/>
          <w:lang w:val="uk-UA"/>
        </w:rPr>
        <w:t xml:space="preserve">для реконструкції квартири №15 під торгово-офісні приміщення, </w:t>
      </w:r>
      <w:r w:rsidRPr="00D866E4">
        <w:rPr>
          <w:sz w:val="28"/>
          <w:szCs w:val="28"/>
          <w:lang w:val="uk-UA"/>
        </w:rPr>
        <w:t>що знаходиться на</w:t>
      </w:r>
      <w:r w:rsidRPr="00D866E4">
        <w:rPr>
          <w:sz w:val="28"/>
          <w:szCs w:val="28"/>
          <w:shd w:val="clear" w:color="auto" w:fill="FFFFFF"/>
          <w:lang w:val="uk-UA"/>
        </w:rPr>
        <w:t xml:space="preserve"> </w:t>
      </w:r>
      <w:r w:rsidRPr="00D866E4">
        <w:rPr>
          <w:noProof/>
          <w:sz w:val="28"/>
          <w:szCs w:val="28"/>
          <w:lang w:val="uk-UA"/>
        </w:rPr>
        <w:t>вул. </w:t>
      </w:r>
      <w:r w:rsidRPr="00D866E4">
        <w:rPr>
          <w:sz w:val="28"/>
          <w:lang w:val="uk-UA"/>
        </w:rPr>
        <w:t>Грушевського, 23 в м. Долина</w:t>
      </w:r>
      <w:r w:rsidRPr="00D866E4">
        <w:rPr>
          <w:noProof/>
          <w:sz w:val="28"/>
          <w:szCs w:val="28"/>
          <w:lang w:val="uk-UA"/>
        </w:rPr>
        <w:t xml:space="preserve"> Калуського району </w:t>
      </w:r>
      <w:r w:rsidRPr="00D866E4">
        <w:rPr>
          <w:sz w:val="28"/>
          <w:szCs w:val="28"/>
          <w:lang w:val="uk-UA"/>
        </w:rPr>
        <w:t xml:space="preserve">Івано-Франківської області, в оренду </w:t>
      </w:r>
      <w:r w:rsidRPr="00D866E4">
        <w:rPr>
          <w:b/>
          <w:bCs/>
          <w:sz w:val="28"/>
          <w:szCs w:val="28"/>
          <w:lang w:val="uk-UA"/>
        </w:rPr>
        <w:t>строком 10 (десять) років</w:t>
      </w:r>
      <w:r w:rsidRPr="00D866E4">
        <w:rPr>
          <w:sz w:val="28"/>
          <w:szCs w:val="28"/>
          <w:lang w:val="uk-UA"/>
        </w:rPr>
        <w:t>.</w:t>
      </w:r>
    </w:p>
    <w:p w:rsidR="00D866E4" w:rsidRPr="00D866E4" w:rsidRDefault="00D866E4" w:rsidP="00D866E4">
      <w:pPr>
        <w:jc w:val="both"/>
        <w:rPr>
          <w:sz w:val="16"/>
          <w:szCs w:val="16"/>
          <w:lang w:val="uk-UA"/>
        </w:rPr>
      </w:pPr>
    </w:p>
    <w:p w:rsidR="00D866E4" w:rsidRPr="00D866E4" w:rsidRDefault="00D866E4" w:rsidP="00D866E4">
      <w:pPr>
        <w:ind w:firstLine="720"/>
        <w:jc w:val="both"/>
        <w:rPr>
          <w:noProof/>
          <w:sz w:val="28"/>
          <w:szCs w:val="28"/>
          <w:lang w:val="uk-UA"/>
        </w:rPr>
      </w:pPr>
      <w:r w:rsidRPr="00D866E4">
        <w:rPr>
          <w:noProof/>
          <w:sz w:val="28"/>
          <w:szCs w:val="28"/>
          <w:lang w:val="uk-UA"/>
        </w:rPr>
        <w:t xml:space="preserve">4. Зобов’язати </w:t>
      </w:r>
      <w:r w:rsidRPr="00D866E4">
        <w:rPr>
          <w:sz w:val="28"/>
          <w:lang w:val="uk-UA"/>
        </w:rPr>
        <w:t>гр. Дарвая І.І.:</w:t>
      </w:r>
    </w:p>
    <w:p w:rsidR="00D866E4" w:rsidRPr="00D866E4" w:rsidRDefault="00D866E4" w:rsidP="00D866E4">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4.1. В місячний термін укласти з Долинською міською радою додаткові угоди до договорів оренди земельних ділянок з дати прийняття рішення та провести їх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4.2. Постійно утримувати в належному стані земельні ділянки та об’єкти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t>4.3. В місячний термін укласти з комунальним підприємством «Комунгосп» Долинської міської ради договори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16"/>
          <w:lang w:val="uk-UA"/>
        </w:rPr>
      </w:pPr>
    </w:p>
    <w:p w:rsidR="00D866E4" w:rsidRPr="00D866E4" w:rsidRDefault="00D866E4" w:rsidP="00D866E4">
      <w:pPr>
        <w:ind w:firstLine="708"/>
        <w:jc w:val="both"/>
        <w:rPr>
          <w:sz w:val="28"/>
          <w:szCs w:val="22"/>
          <w:lang w:val="uk-UA"/>
        </w:rPr>
      </w:pPr>
      <w:r w:rsidRPr="00D866E4">
        <w:rPr>
          <w:sz w:val="28"/>
          <w:szCs w:val="22"/>
          <w:lang w:val="uk-UA"/>
        </w:rPr>
        <w:lastRenderedPageBreak/>
        <w:t xml:space="preserve">5.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jc w:val="center"/>
      </w:pPr>
      <w:r w:rsidRPr="00D866E4">
        <w:rPr>
          <w:noProof/>
          <w:lang w:val="uk-UA" w:eastAsia="uk-UA"/>
        </w:rPr>
        <w:lastRenderedPageBreak/>
        <w:drawing>
          <wp:inline distT="0" distB="0" distL="0" distR="0" wp14:anchorId="77B8821C" wp14:editId="7C6474B0">
            <wp:extent cx="6342668" cy="3083878"/>
            <wp:effectExtent l="0" t="0" r="1270" b="2540"/>
            <wp:docPr id="68" name="Рисунок 68" descr="D:\network\Sitka\8 скликання ТГ\57 сесія військовий стан\земельна комісія 29.05.2025 нова\схеми\6.10 Дарвай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twork\Sitka\8 скликання ТГ\57 сесія військовий стан\земельна комісія 29.05.2025 нова\схеми\6.10 Дарвай (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43022" cy="3084050"/>
                    </a:xfrm>
                    <a:prstGeom prst="rect">
                      <a:avLst/>
                    </a:prstGeom>
                    <a:noFill/>
                    <a:ln>
                      <a:noFill/>
                    </a:ln>
                  </pic:spPr>
                </pic:pic>
              </a:graphicData>
            </a:graphic>
          </wp:inline>
        </w:drawing>
      </w:r>
      <w:r w:rsidRPr="00D866E4">
        <w:rPr>
          <w:noProof/>
          <w:lang w:val="uk-UA" w:eastAsia="uk-UA"/>
        </w:rPr>
        <w:drawing>
          <wp:inline distT="0" distB="0" distL="0" distR="0" wp14:anchorId="34DD8258" wp14:editId="30DE2DEE">
            <wp:extent cx="4796593" cy="3598872"/>
            <wp:effectExtent l="0" t="0" r="4445" b="1905"/>
            <wp:docPr id="69" name="Рисунок 69" descr="D:\network\Sitka\8 скликання ТГ\57 сесія військовий стан\земельна комісія 29.05.2025 нова\схеми\6.10 Дарв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57 сесія військовий стан\земельна комісія 29.05.2025 нова\схеми\6.10 Дарвай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7565" cy="3599601"/>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3526"/>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E4357C">
        <w:rPr>
          <w:sz w:val="28"/>
          <w:lang w:val="uk-UA"/>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підприємниці Рачок Л.В., м. Долина</w:t>
      </w:r>
    </w:p>
    <w:p w:rsidR="00D866E4" w:rsidRPr="00D866E4" w:rsidRDefault="00D866E4" w:rsidP="00D866E4">
      <w:pPr>
        <w:rPr>
          <w:sz w:val="16"/>
          <w:szCs w:val="16"/>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підприємниці Рачок Лілії Вікторівни, про продовження договору оренди від 19.05.2010р. на земельну ділянку площею 0,1238 га на вул. Торгова, 4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szCs w:val="28"/>
          <w:lang w:val="uk-UA"/>
        </w:rPr>
        <w:t>підприємниці Рачок Лілії Вікторівні</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0,1238 га </w:t>
      </w:r>
      <w:r w:rsidRPr="00D866E4">
        <w:rPr>
          <w:sz w:val="28"/>
          <w:szCs w:val="28"/>
          <w:shd w:val="clear" w:color="auto" w:fill="FFFFFF"/>
          <w:lang w:val="uk-UA"/>
        </w:rPr>
        <w:t xml:space="preserve">(кадастровий номер 2622010100:01:017:0347), цільове призначення </w:t>
      </w:r>
      <w:r w:rsidRPr="00D866E4">
        <w:rPr>
          <w:sz w:val="28"/>
          <w:szCs w:val="28"/>
          <w:shd w:val="clear" w:color="auto" w:fill="FFFFFF"/>
        </w:rPr>
        <w:t xml:space="preserve">03.07 </w:t>
      </w:r>
      <w:r w:rsidRPr="00D866E4">
        <w:rPr>
          <w:sz w:val="28"/>
          <w:szCs w:val="28"/>
          <w:shd w:val="clear" w:color="auto" w:fill="FFFFFF"/>
          <w:lang w:val="uk-UA"/>
        </w:rPr>
        <w:t>- д</w:t>
      </w:r>
      <w:r w:rsidRPr="00D866E4">
        <w:rPr>
          <w:sz w:val="28"/>
          <w:szCs w:val="28"/>
          <w:shd w:val="clear" w:color="auto" w:fill="FFFFFF"/>
        </w:rPr>
        <w:t>ля будівництва та обслуговування будівель торгівлі</w:t>
      </w:r>
      <w:r w:rsidRPr="00D866E4">
        <w:rPr>
          <w:noProof/>
          <w:sz w:val="28"/>
          <w:szCs w:val="28"/>
          <w:lang w:val="uk-UA"/>
        </w:rPr>
        <w:t xml:space="preserve">, для обслуговування складських приміщень, гуртівні, що знаходиться </w:t>
      </w:r>
      <w:r w:rsidRPr="00D866E4">
        <w:rPr>
          <w:sz w:val="28"/>
          <w:szCs w:val="28"/>
          <w:lang w:val="uk-UA"/>
        </w:rPr>
        <w:t>на вул. Торгова, 4 в м. Долина Калуського району</w:t>
      </w:r>
      <w:r w:rsidRPr="00D866E4">
        <w:rPr>
          <w:noProof/>
          <w:sz w:val="28"/>
          <w:szCs w:val="28"/>
          <w:lang w:val="uk-UA"/>
        </w:rPr>
        <w:t xml:space="preserve"> Івано-Франківської області, в оренду </w:t>
      </w:r>
      <w:r w:rsidRPr="00D866E4">
        <w:rPr>
          <w:b/>
          <w:noProof/>
          <w:sz w:val="28"/>
          <w:szCs w:val="28"/>
          <w:lang w:val="uk-UA"/>
        </w:rPr>
        <w:t>строком на 5 (п</w:t>
      </w:r>
      <w:r w:rsidRPr="00D866E4">
        <w:rPr>
          <w:b/>
          <w:noProof/>
          <w:sz w:val="28"/>
          <w:szCs w:val="28"/>
        </w:rPr>
        <w:t>’</w:t>
      </w:r>
      <w:r w:rsidRPr="00D866E4">
        <w:rPr>
          <w:b/>
          <w:noProof/>
          <w:sz w:val="28"/>
          <w:szCs w:val="28"/>
          <w:lang w:val="uk-UA"/>
        </w:rPr>
        <w:t>ять) років</w:t>
      </w:r>
      <w:r w:rsidRPr="00D866E4">
        <w:rPr>
          <w:noProof/>
          <w:sz w:val="28"/>
          <w:szCs w:val="28"/>
          <w:lang w:val="uk-UA"/>
        </w:rPr>
        <w:t xml:space="preserve"> </w:t>
      </w:r>
    </w:p>
    <w:p w:rsidR="00D866E4" w:rsidRPr="00D866E4" w:rsidRDefault="00D866E4" w:rsidP="00D866E4">
      <w:pPr>
        <w:ind w:firstLine="720"/>
        <w:jc w:val="both"/>
        <w:rPr>
          <w:sz w:val="16"/>
          <w:szCs w:val="16"/>
          <w:lang w:val="uk-UA"/>
        </w:rPr>
      </w:pPr>
    </w:p>
    <w:p w:rsidR="00D866E4" w:rsidRPr="00D866E4" w:rsidRDefault="00D866E4" w:rsidP="00D866E4">
      <w:pPr>
        <w:ind w:firstLine="720"/>
        <w:rPr>
          <w:sz w:val="28"/>
          <w:szCs w:val="28"/>
          <w:lang w:val="uk-UA"/>
        </w:rPr>
      </w:pPr>
      <w:r w:rsidRPr="00D866E4">
        <w:rPr>
          <w:sz w:val="28"/>
          <w:szCs w:val="28"/>
          <w:lang w:val="uk-UA"/>
        </w:rPr>
        <w:t>2. Зобов’язати підприємця Рачок Л.В.,:</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об’єкти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2"/>
          <w:lang w:val="uk-UA"/>
        </w:rPr>
        <w:t xml:space="preserve">2.3. </w:t>
      </w:r>
      <w:r w:rsidRPr="00D866E4">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ind w:firstLine="720"/>
        <w:jc w:val="both"/>
      </w:pPr>
    </w:p>
    <w:p w:rsidR="00D866E4" w:rsidRPr="00D866E4" w:rsidRDefault="00D866E4" w:rsidP="00D866E4">
      <w:pPr>
        <w:tabs>
          <w:tab w:val="left" w:pos="3526"/>
        </w:tabs>
      </w:pPr>
      <w:r w:rsidRPr="00D866E4">
        <w:rPr>
          <w:noProof/>
          <w:lang w:val="uk-UA" w:eastAsia="uk-UA"/>
        </w:rPr>
        <w:lastRenderedPageBreak/>
        <w:drawing>
          <wp:inline distT="0" distB="0" distL="0" distR="0" wp14:anchorId="5694D3A2" wp14:editId="2687D554">
            <wp:extent cx="5697759" cy="2891862"/>
            <wp:effectExtent l="0" t="0" r="0" b="3810"/>
            <wp:docPr id="70" name="Рисунок 70" descr="D:\network\Sitka\8 скликання ТГ\57 сесія військовий стан\земельна комісія 29.05.2025 нова\схеми\6.11 Рачок Лілія Вікторівна поновлення догов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57 сесія військовий стан\земельна комісія 29.05.2025 нова\схеми\6.11 Рачок Лілія Вікторівна поновлення договору.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1711" cy="2893868"/>
                    </a:xfrm>
                    <a:prstGeom prst="rect">
                      <a:avLst/>
                    </a:prstGeom>
                    <a:noFill/>
                    <a:ln>
                      <a:noFill/>
                    </a:ln>
                  </pic:spPr>
                </pic:pic>
              </a:graphicData>
            </a:graphic>
          </wp:inline>
        </w:drawing>
      </w:r>
      <w:r w:rsidRPr="00D866E4">
        <w:rPr>
          <w:noProof/>
          <w:lang w:val="uk-UA" w:eastAsia="uk-UA"/>
        </w:rPr>
        <w:drawing>
          <wp:inline distT="0" distB="0" distL="0" distR="0" wp14:anchorId="440FCB6F" wp14:editId="2CFC4BF3">
            <wp:extent cx="5384952" cy="4038180"/>
            <wp:effectExtent l="0" t="0" r="6350" b="635"/>
            <wp:docPr id="71" name="Рисунок 71" descr="D:\network\Sitka\8 скликання ТГ\57 сесія військовий стан\земельна комісія 29.05.2025 нова\схеми\6.11 Ра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etwork\Sitka\8 скликання ТГ\57 сесія військовий стан\земельна комісія 29.05.2025 нова\схеми\6.11 Рачок.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85612" cy="4038675"/>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гр. Диди В.І., с. Тяпче</w:t>
      </w:r>
    </w:p>
    <w:p w:rsidR="00D866E4" w:rsidRPr="00D866E4" w:rsidRDefault="00D866E4" w:rsidP="00D866E4">
      <w:pPr>
        <w:rPr>
          <w:sz w:val="16"/>
          <w:szCs w:val="16"/>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громадянина Диди Василя Івановича, про продовження договору оренди від 26.12.2017 р. на земельну ділянку площею 20,0000 га в с. Тяпче,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громадянину </w:t>
      </w:r>
      <w:r w:rsidRPr="00D866E4">
        <w:rPr>
          <w:sz w:val="28"/>
          <w:szCs w:val="28"/>
          <w:lang w:val="uk-UA"/>
        </w:rPr>
        <w:t>Диді Василю Івановичу</w:t>
      </w:r>
      <w:r w:rsidRPr="00D866E4">
        <w:rPr>
          <w:noProof/>
          <w:sz w:val="28"/>
          <w:szCs w:val="28"/>
          <w:lang w:val="uk-UA"/>
        </w:rPr>
        <w:t xml:space="preserve"> земельну ділянку</w:t>
      </w:r>
      <w:r w:rsidRPr="00D866E4">
        <w:rPr>
          <w:sz w:val="28"/>
          <w:szCs w:val="28"/>
          <w:shd w:val="clear" w:color="auto" w:fill="FFFFFF"/>
          <w:lang w:val="uk-UA"/>
        </w:rPr>
        <w:t xml:space="preserve"> </w:t>
      </w:r>
      <w:r w:rsidRPr="00D866E4">
        <w:rPr>
          <w:noProof/>
          <w:sz w:val="28"/>
          <w:szCs w:val="28"/>
          <w:lang w:val="uk-UA"/>
        </w:rPr>
        <w:t xml:space="preserve">площею 20,0000 га </w:t>
      </w:r>
      <w:r w:rsidRPr="00D866E4">
        <w:rPr>
          <w:sz w:val="28"/>
          <w:szCs w:val="28"/>
          <w:shd w:val="clear" w:color="auto" w:fill="FFFFFF"/>
          <w:lang w:val="uk-UA"/>
        </w:rPr>
        <w:t>(кадастровий номер 2622087100:02:001:0011), цільове призначення 01.01 - д</w:t>
      </w:r>
      <w:r w:rsidRPr="00D866E4">
        <w:rPr>
          <w:noProof/>
          <w:sz w:val="28"/>
          <w:szCs w:val="28"/>
          <w:lang w:val="uk-UA"/>
        </w:rPr>
        <w:t xml:space="preserve">ля ведення товарного сільськогосподарського виробництва, що знаходиться в с. Тяпче Калуського району Івано-Франківської області, в оренду </w:t>
      </w:r>
      <w:r w:rsidRPr="00D866E4">
        <w:rPr>
          <w:b/>
          <w:noProof/>
          <w:sz w:val="28"/>
          <w:szCs w:val="28"/>
          <w:lang w:val="uk-UA"/>
        </w:rPr>
        <w:t>строком на 10 (десять) років.</w:t>
      </w:r>
      <w:r w:rsidRPr="00D866E4">
        <w:rPr>
          <w:noProof/>
          <w:sz w:val="28"/>
          <w:szCs w:val="28"/>
          <w:lang w:val="uk-UA"/>
        </w:rPr>
        <w:t xml:space="preserve"> </w:t>
      </w:r>
    </w:p>
    <w:p w:rsidR="00D866E4" w:rsidRPr="00D866E4" w:rsidRDefault="00D866E4" w:rsidP="00D866E4">
      <w:pPr>
        <w:ind w:firstLine="720"/>
        <w:jc w:val="both"/>
        <w:rPr>
          <w:sz w:val="16"/>
          <w:szCs w:val="16"/>
          <w:lang w:val="uk-UA"/>
        </w:rPr>
      </w:pPr>
    </w:p>
    <w:p w:rsidR="00D866E4" w:rsidRPr="00D866E4" w:rsidRDefault="00D866E4" w:rsidP="00D866E4">
      <w:pPr>
        <w:ind w:firstLine="720"/>
        <w:rPr>
          <w:sz w:val="28"/>
          <w:szCs w:val="28"/>
          <w:lang w:val="uk-UA"/>
        </w:rPr>
      </w:pPr>
      <w:r w:rsidRPr="00D866E4">
        <w:rPr>
          <w:sz w:val="28"/>
          <w:szCs w:val="28"/>
          <w:lang w:val="uk-UA"/>
        </w:rPr>
        <w:t>2. Зобов’язати громадянина Диду В.І.:</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ind w:firstLine="720"/>
        <w:jc w:val="both"/>
      </w:pPr>
    </w:p>
    <w:p w:rsidR="00D866E4" w:rsidRPr="00D866E4" w:rsidRDefault="00D866E4" w:rsidP="00D866E4">
      <w:pPr>
        <w:spacing w:after="200" w:line="276" w:lineRule="auto"/>
      </w:pPr>
      <w:r w:rsidRPr="00D866E4">
        <w:br w:type="page"/>
      </w:r>
    </w:p>
    <w:p w:rsidR="00D866E4" w:rsidRPr="00D866E4" w:rsidRDefault="00D866E4" w:rsidP="00D866E4">
      <w:pPr>
        <w:jc w:val="center"/>
      </w:pPr>
      <w:r w:rsidRPr="00D866E4">
        <w:rPr>
          <w:noProof/>
          <w:lang w:val="uk-UA" w:eastAsia="uk-UA"/>
        </w:rPr>
        <w:lastRenderedPageBreak/>
        <w:drawing>
          <wp:inline distT="0" distB="0" distL="0" distR="0" wp14:anchorId="65FA6EF5" wp14:editId="537FAA5C">
            <wp:extent cx="6031230" cy="3052293"/>
            <wp:effectExtent l="0" t="0" r="7620" b="0"/>
            <wp:docPr id="72" name="Рисунок 72" descr="D:\network\Sitka\8 скликання ТГ\57 сесія військовий стан\земельна комісія 29.05.2025 нова\схеми\6.12 Дида В.І. поновлення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57 сесія військовий стан\земельна комісія 29.05.2025 нова\схеми\6.12 Дида В.І. поновлення договору.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31230" cy="3052293"/>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1735"/>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keepNext/>
        <w:outlineLvl w:val="0"/>
        <w:rPr>
          <w:sz w:val="22"/>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keepNext/>
        <w:tabs>
          <w:tab w:val="left" w:pos="2552"/>
        </w:tabs>
        <w:outlineLvl w:val="0"/>
        <w:rPr>
          <w:b/>
          <w:sz w:val="28"/>
          <w:lang w:val="uk-UA"/>
        </w:rPr>
      </w:pPr>
      <w:r w:rsidRPr="00D866E4">
        <w:rPr>
          <w:b/>
          <w:sz w:val="28"/>
          <w:lang w:val="uk-UA"/>
        </w:rPr>
        <w:t xml:space="preserve">ЖБК «Профілакторій», </w:t>
      </w:r>
      <w:r w:rsidRPr="00D866E4">
        <w:rPr>
          <w:b/>
          <w:sz w:val="28"/>
          <w:szCs w:val="28"/>
          <w:lang w:val="uk-UA"/>
        </w:rPr>
        <w:t>м. Долина</w:t>
      </w:r>
    </w:p>
    <w:p w:rsidR="00D866E4" w:rsidRPr="00D866E4" w:rsidRDefault="00D866E4" w:rsidP="00D866E4">
      <w:pPr>
        <w:ind w:firstLine="709"/>
        <w:jc w:val="both"/>
        <w:rPr>
          <w:sz w:val="28"/>
          <w:szCs w:val="28"/>
          <w:lang w:val="uk-UA"/>
        </w:rPr>
      </w:pPr>
    </w:p>
    <w:p w:rsidR="00D866E4" w:rsidRPr="00D866E4" w:rsidRDefault="00D866E4" w:rsidP="00D866E4">
      <w:pPr>
        <w:ind w:firstLine="720"/>
        <w:jc w:val="both"/>
        <w:rPr>
          <w:sz w:val="28"/>
          <w:szCs w:val="28"/>
          <w:lang w:val="uk-UA"/>
        </w:rPr>
      </w:pPr>
      <w:r w:rsidRPr="00D866E4">
        <w:rPr>
          <w:sz w:val="28"/>
          <w:lang w:val="uk-UA"/>
        </w:rPr>
        <w:t>Розглянувши звернення житлово-будівельного кооперативу «Профілакторій», що знаходиться за адресою</w:t>
      </w:r>
      <w:r w:rsidRPr="00D866E4">
        <w:rPr>
          <w:sz w:val="28"/>
        </w:rPr>
        <w:t>:</w:t>
      </w:r>
      <w:r w:rsidRPr="00D866E4">
        <w:rPr>
          <w:sz w:val="28"/>
          <w:lang w:val="uk-UA"/>
        </w:rPr>
        <w:t xml:space="preserve"> вул. Котляревського, буд. 23, м. Долина </w:t>
      </w:r>
      <w:r w:rsidRPr="00D866E4">
        <w:rPr>
          <w:noProof/>
          <w:sz w:val="28"/>
          <w:szCs w:val="28"/>
          <w:lang w:val="uk-UA"/>
        </w:rPr>
        <w:t xml:space="preserve">Калуського району </w:t>
      </w:r>
      <w:r w:rsidRPr="00D866E4">
        <w:rPr>
          <w:sz w:val="28"/>
          <w:lang w:val="uk-UA"/>
        </w:rPr>
        <w:t xml:space="preserve">Івано-Франківської області, </w:t>
      </w:r>
      <w:r w:rsidRPr="00D866E4">
        <w:rPr>
          <w:noProof/>
          <w:sz w:val="28"/>
          <w:szCs w:val="28"/>
          <w:lang w:val="uk-UA"/>
        </w:rPr>
        <w:t>про надання згоди на передачу в суборенду земельної ділянки площею 0,3100 га</w:t>
      </w:r>
      <w:r w:rsidRPr="00D866E4">
        <w:rPr>
          <w:sz w:val="28"/>
          <w:szCs w:val="28"/>
          <w:lang w:val="uk-UA"/>
        </w:rPr>
        <w:t xml:space="preserve">, що знаходиться за адресою вул. Котляревського, 23, м. Долина,  керуючись Законом України «Про оренду землі», </w:t>
      </w:r>
      <w:r w:rsidRPr="00D866E4">
        <w:rPr>
          <w:noProof/>
          <w:sz w:val="28"/>
          <w:szCs w:val="28"/>
          <w:lang w:val="uk-UA"/>
        </w:rPr>
        <w:t>Законом України «Про землеустрій», Земельним кодексом України</w:t>
      </w:r>
      <w:r w:rsidRPr="00D866E4">
        <w:rPr>
          <w:sz w:val="28"/>
          <w:szCs w:val="28"/>
          <w:lang w:val="uk-UA"/>
        </w:rPr>
        <w:t>, ст. 26 Закону України «Про місцеве самоврядування в Україні», міська рада</w:t>
      </w:r>
    </w:p>
    <w:p w:rsidR="00D866E4" w:rsidRPr="00D866E4" w:rsidRDefault="00D866E4" w:rsidP="00D866E4">
      <w:pPr>
        <w:jc w:val="cente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lang w:val="uk-UA"/>
        </w:rPr>
      </w:pPr>
    </w:p>
    <w:p w:rsidR="00D866E4" w:rsidRPr="00D866E4" w:rsidRDefault="00D866E4" w:rsidP="00D866E4">
      <w:pPr>
        <w:ind w:firstLine="708"/>
        <w:jc w:val="both"/>
        <w:rPr>
          <w:noProof/>
          <w:sz w:val="28"/>
          <w:szCs w:val="28"/>
          <w:lang w:val="uk-UA"/>
        </w:rPr>
      </w:pPr>
      <w:r w:rsidRPr="00D866E4">
        <w:rPr>
          <w:noProof/>
          <w:sz w:val="28"/>
          <w:szCs w:val="28"/>
          <w:lang w:val="uk-UA"/>
        </w:rPr>
        <w:t xml:space="preserve">Дати згоду житлово-будівельному кооперативу «Профілакторій» на передачу в суборенду товариству з обмеженою відповідальністю «Девелоперська Компанія «Ковчег Груп»,  земельної ділянки площею 0,3100 га (кадастровий номер 2622010100:01:016:0025), </w:t>
      </w:r>
      <w:r w:rsidRPr="00D866E4">
        <w:rPr>
          <w:sz w:val="28"/>
          <w:szCs w:val="28"/>
          <w:lang w:val="uk-UA"/>
        </w:rPr>
        <w:t>для будівництва і обслуговування багатоквартирного житлового будинку, що знаходиться</w:t>
      </w:r>
      <w:r w:rsidRPr="00D866E4">
        <w:rPr>
          <w:noProof/>
          <w:sz w:val="28"/>
          <w:szCs w:val="28"/>
          <w:lang w:val="uk-UA"/>
        </w:rPr>
        <w:t xml:space="preserve"> на вул. Котляревського, 23 в м. Долина Калуського району Івано-Франківської області, до завершення дії існуючого договору оренди земельної ділянки без зміни цільвого призначення.</w:t>
      </w:r>
    </w:p>
    <w:p w:rsidR="00D866E4" w:rsidRPr="00D866E4" w:rsidRDefault="00D866E4" w:rsidP="00D866E4">
      <w:pPr>
        <w:jc w:val="both"/>
        <w:rPr>
          <w:szCs w:val="22"/>
          <w:lang w:val="uk-UA"/>
        </w:rPr>
      </w:pPr>
    </w:p>
    <w:p w:rsidR="00D866E4" w:rsidRPr="00D866E4" w:rsidRDefault="00D866E4" w:rsidP="00D866E4">
      <w:pPr>
        <w:jc w:val="both"/>
        <w:rPr>
          <w:szCs w:val="22"/>
          <w:lang w:val="uk-UA"/>
        </w:rPr>
      </w:pPr>
    </w:p>
    <w:p w:rsidR="00D866E4" w:rsidRPr="00D866E4" w:rsidRDefault="00D866E4" w:rsidP="00D866E4">
      <w:pPr>
        <w:jc w:val="both"/>
        <w:rPr>
          <w:szCs w:val="22"/>
          <w:lang w:val="uk-UA"/>
        </w:rPr>
      </w:pPr>
    </w:p>
    <w:p w:rsidR="00D866E4" w:rsidRPr="00D866E4" w:rsidRDefault="00D866E4" w:rsidP="00D866E4">
      <w:pPr>
        <w:shd w:val="clear" w:color="auto" w:fill="FFFFFF"/>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735"/>
        </w:tabs>
      </w:pPr>
      <w:r w:rsidRPr="00D866E4">
        <w:rPr>
          <w:noProof/>
          <w:lang w:val="uk-UA" w:eastAsia="uk-UA"/>
        </w:rPr>
        <w:lastRenderedPageBreak/>
        <w:drawing>
          <wp:inline distT="0" distB="0" distL="0" distR="0" wp14:anchorId="63B760D7" wp14:editId="0D0AF4A5">
            <wp:extent cx="6031230" cy="3731824"/>
            <wp:effectExtent l="0" t="0" r="7620" b="2540"/>
            <wp:docPr id="73" name="Рисунок 73" descr="D:\network\Sitka\8 скликання ТГ\57 сесія військовий стан\земельна комісія 29.05.2025 нова\схеми\6.13 Профілакторій субо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etwork\Sitka\8 скликання ТГ\57 сесія військовий стан\земельна комісія 29.05.2025 нова\схеми\6.13 Профілакторій суборенда.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31230" cy="3731824"/>
                    </a:xfrm>
                    <a:prstGeom prst="rect">
                      <a:avLst/>
                    </a:prstGeom>
                    <a:noFill/>
                    <a:ln>
                      <a:noFill/>
                    </a:ln>
                  </pic:spPr>
                </pic:pic>
              </a:graphicData>
            </a:graphic>
          </wp:inline>
        </w:drawing>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Проект</w:t>
      </w: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C0259"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22"/>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звернень</w:t>
      </w:r>
    </w:p>
    <w:p w:rsidR="00D866E4" w:rsidRPr="00D866E4" w:rsidRDefault="00D866E4" w:rsidP="00D866E4">
      <w:pPr>
        <w:keepNext/>
        <w:tabs>
          <w:tab w:val="left" w:pos="2552"/>
        </w:tabs>
        <w:outlineLvl w:val="0"/>
        <w:rPr>
          <w:b/>
          <w:sz w:val="28"/>
          <w:lang w:val="uk-UA"/>
        </w:rPr>
      </w:pPr>
      <w:r w:rsidRPr="00D866E4">
        <w:rPr>
          <w:b/>
          <w:sz w:val="28"/>
          <w:lang w:val="uk-UA"/>
        </w:rPr>
        <w:t xml:space="preserve">гр. Андруха Н. В., </w:t>
      </w:r>
      <w:r w:rsidRPr="00D866E4">
        <w:rPr>
          <w:b/>
          <w:sz w:val="28"/>
          <w:szCs w:val="28"/>
          <w:lang w:val="uk-UA"/>
        </w:rPr>
        <w:t>м. Долина</w:t>
      </w:r>
    </w:p>
    <w:p w:rsidR="00D866E4" w:rsidRPr="00D866E4" w:rsidRDefault="00D866E4" w:rsidP="00D866E4">
      <w:pPr>
        <w:ind w:firstLine="709"/>
        <w:jc w:val="both"/>
        <w:rPr>
          <w:sz w:val="28"/>
          <w:szCs w:val="28"/>
          <w:lang w:val="uk-UA"/>
        </w:rPr>
      </w:pPr>
    </w:p>
    <w:p w:rsidR="00D866E4" w:rsidRPr="00D866E4" w:rsidRDefault="00D866E4" w:rsidP="00D866E4">
      <w:pPr>
        <w:ind w:firstLine="720"/>
        <w:jc w:val="both"/>
        <w:rPr>
          <w:sz w:val="28"/>
          <w:szCs w:val="28"/>
          <w:lang w:val="uk-UA"/>
        </w:rPr>
      </w:pPr>
      <w:r w:rsidRPr="00D866E4">
        <w:rPr>
          <w:sz w:val="28"/>
          <w:lang w:val="uk-UA"/>
        </w:rPr>
        <w:t xml:space="preserve">Розглянувши звернення громадянина Андруха Назара Володимировича, </w:t>
      </w:r>
      <w:r w:rsidRPr="00D866E4">
        <w:rPr>
          <w:noProof/>
          <w:sz w:val="28"/>
          <w:szCs w:val="28"/>
          <w:lang w:val="uk-UA"/>
        </w:rPr>
        <w:t xml:space="preserve">про продовження договору оренди від 20.01.2020 р. на земельну ділянку площею 0,0093 га на вул. </w:t>
      </w:r>
      <w:r w:rsidR="002C0259">
        <w:rPr>
          <w:sz w:val="28"/>
          <w:lang w:val="uk-UA"/>
        </w:rPr>
        <w:t xml:space="preserve">Довбуша, 6/4 в </w:t>
      </w:r>
      <w:r w:rsidRPr="00D866E4">
        <w:rPr>
          <w:noProof/>
          <w:sz w:val="28"/>
          <w:szCs w:val="28"/>
          <w:lang w:val="uk-UA"/>
        </w:rPr>
        <w:t xml:space="preserve">м. Долина, </w:t>
      </w:r>
      <w:r w:rsidRPr="00D866E4">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shd w:val="clear" w:color="auto" w:fill="FFFFFF"/>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 xml:space="preserve">громадянину Андруху Назару Володимировичу </w:t>
      </w:r>
      <w:r w:rsidRPr="00D866E4">
        <w:rPr>
          <w:noProof/>
          <w:sz w:val="28"/>
          <w:szCs w:val="28"/>
          <w:lang w:val="uk-UA"/>
        </w:rPr>
        <w:t xml:space="preserve">земельну ділянку площею 0,0093 га </w:t>
      </w:r>
      <w:r w:rsidRPr="00D866E4">
        <w:rPr>
          <w:sz w:val="28"/>
          <w:szCs w:val="28"/>
          <w:shd w:val="clear" w:color="auto" w:fill="FFFFFF"/>
          <w:lang w:val="uk-UA"/>
        </w:rPr>
        <w:t>(кадастровий номер 2622010100:01:017:0742)</w:t>
      </w:r>
      <w:r w:rsidRPr="00D866E4">
        <w:rPr>
          <w:noProof/>
          <w:sz w:val="28"/>
          <w:szCs w:val="28"/>
          <w:lang w:val="uk-UA"/>
        </w:rPr>
        <w:t xml:space="preserve">, </w:t>
      </w:r>
      <w:r w:rsidRPr="00D866E4">
        <w:rPr>
          <w:sz w:val="28"/>
          <w:szCs w:val="28"/>
          <w:lang w:val="uk-UA"/>
        </w:rPr>
        <w:t>цільове призначення земельної ділянки 0</w:t>
      </w:r>
      <w:r w:rsidRPr="00D866E4">
        <w:rPr>
          <w:sz w:val="28"/>
          <w:szCs w:val="28"/>
          <w:shd w:val="clear" w:color="auto" w:fill="FFFFFF"/>
          <w:lang w:val="uk-UA"/>
        </w:rPr>
        <w:t>2.10 - для будівництва і обслуговування багатоквартирного житлового будинку з об’єктами торгово-розважальної та ринкової інфраструктури</w:t>
      </w:r>
      <w:r w:rsidRPr="00D866E4">
        <w:rPr>
          <w:sz w:val="28"/>
          <w:szCs w:val="28"/>
          <w:lang w:val="uk-UA"/>
        </w:rPr>
        <w:t>, що знаходиться на</w:t>
      </w:r>
      <w:r w:rsidRPr="0072700A">
        <w:rPr>
          <w:sz w:val="28"/>
          <w:szCs w:val="28"/>
          <w:shd w:val="clear" w:color="auto" w:fill="FFFFFF"/>
        </w:rPr>
        <w:t xml:space="preserve"> </w:t>
      </w:r>
      <w:r w:rsidRPr="00D866E4">
        <w:rPr>
          <w:noProof/>
          <w:sz w:val="28"/>
          <w:szCs w:val="28"/>
          <w:lang w:val="uk-UA"/>
        </w:rPr>
        <w:t xml:space="preserve">вул. </w:t>
      </w:r>
      <w:r w:rsidRPr="00D866E4">
        <w:rPr>
          <w:sz w:val="28"/>
          <w:lang w:val="uk-UA"/>
        </w:rPr>
        <w:t>Довбуша, 6/4 в м. Долина</w:t>
      </w:r>
      <w:r w:rsidRPr="00D866E4">
        <w:rPr>
          <w:noProof/>
          <w:sz w:val="28"/>
          <w:szCs w:val="28"/>
          <w:lang w:val="uk-UA"/>
        </w:rPr>
        <w:t xml:space="preserve"> Калуського району </w:t>
      </w:r>
      <w:r w:rsidRPr="00D866E4">
        <w:rPr>
          <w:sz w:val="28"/>
          <w:szCs w:val="28"/>
          <w:lang w:val="uk-UA"/>
        </w:rPr>
        <w:t xml:space="preserve">Івано-Франківської області, в оренду </w:t>
      </w:r>
      <w:r w:rsidRPr="00D866E4">
        <w:rPr>
          <w:b/>
          <w:bCs/>
          <w:sz w:val="28"/>
          <w:szCs w:val="28"/>
          <w:lang w:val="uk-UA"/>
        </w:rPr>
        <w:t>терміном на 10 (десять)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jc w:val="both"/>
        <w:rPr>
          <w:noProof/>
          <w:sz w:val="28"/>
          <w:szCs w:val="28"/>
          <w:lang w:val="uk-UA"/>
        </w:rPr>
      </w:pPr>
      <w:r w:rsidRPr="00D866E4">
        <w:rPr>
          <w:noProof/>
          <w:sz w:val="28"/>
          <w:szCs w:val="28"/>
          <w:lang w:val="uk-UA"/>
        </w:rPr>
        <w:t xml:space="preserve">2. Зобов’язати </w:t>
      </w:r>
      <w:r w:rsidRPr="00D866E4">
        <w:rPr>
          <w:sz w:val="28"/>
          <w:lang w:val="uk-UA"/>
        </w:rPr>
        <w:t>громадянина Андруха Н. В.:</w:t>
      </w:r>
    </w:p>
    <w:p w:rsidR="00D866E4" w:rsidRPr="00D866E4" w:rsidRDefault="00D866E4" w:rsidP="00D866E4">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додаткову угоду до договору оренди земельної ділянки з дати прийняття рішення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16"/>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tabs>
          <w:tab w:val="left" w:pos="1735"/>
        </w:tabs>
      </w:pPr>
      <w:r w:rsidRPr="00D866E4">
        <w:rPr>
          <w:noProof/>
          <w:lang w:val="uk-UA" w:eastAsia="uk-UA"/>
        </w:rPr>
        <w:lastRenderedPageBreak/>
        <w:drawing>
          <wp:inline distT="0" distB="0" distL="0" distR="0" wp14:anchorId="78581DED" wp14:editId="678111F2">
            <wp:extent cx="5507703" cy="3218465"/>
            <wp:effectExtent l="0" t="0" r="0" b="1270"/>
            <wp:docPr id="74" name="Рисунок 74" descr="D:\network\Sitka\8 скликання ТГ\57 сесія військовий стан\земельна комісія 29.05.2025 нова\схеми\6.14 Андру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etwork\Sitka\8 скликання ТГ\57 сесія військовий стан\земельна комісія 29.05.2025 нова\схеми\6.14 Андрух.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07867" cy="3218561"/>
                    </a:xfrm>
                    <a:prstGeom prst="rect">
                      <a:avLst/>
                    </a:prstGeom>
                    <a:noFill/>
                    <a:ln>
                      <a:noFill/>
                    </a:ln>
                  </pic:spPr>
                </pic:pic>
              </a:graphicData>
            </a:graphic>
          </wp:inline>
        </w:drawing>
      </w:r>
      <w:r w:rsidRPr="00D866E4">
        <w:rPr>
          <w:noProof/>
          <w:lang w:val="uk-UA" w:eastAsia="uk-UA"/>
        </w:rPr>
        <w:drawing>
          <wp:inline distT="0" distB="0" distL="0" distR="0" wp14:anchorId="5D9A4CB3" wp14:editId="037D5C6D">
            <wp:extent cx="5822258" cy="4366115"/>
            <wp:effectExtent l="0" t="0" r="7620" b="0"/>
            <wp:docPr id="75" name="Рисунок 75" descr="D:\network\Sitka\8 скликання ТГ\57 сесія військовий стан\земельна комісія 29.05.2025 нова\схеми\6.14 Андру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57 сесія військовий стан\земельна комісія 29.05.2025 нова\схеми\6.14 Андрух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25645" cy="4368655"/>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1871"/>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widowControl w:val="0"/>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widowControl w:val="0"/>
        <w:jc w:val="center"/>
        <w:rPr>
          <w:color w:val="000000"/>
          <w:sz w:val="28"/>
          <w:szCs w:val="28"/>
        </w:rPr>
      </w:pPr>
      <w:r w:rsidRPr="00D866E4">
        <w:rPr>
          <w:color w:val="000000"/>
          <w:sz w:val="28"/>
          <w:szCs w:val="28"/>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r w:rsidRPr="00D866E4">
        <w:rPr>
          <w:color w:val="000000"/>
          <w:sz w:val="28"/>
          <w:szCs w:val="28"/>
        </w:rPr>
        <w:t>)</w:t>
      </w:r>
    </w:p>
    <w:p w:rsidR="00D866E4" w:rsidRPr="00D866E4" w:rsidRDefault="00D866E4" w:rsidP="00D866E4">
      <w:pPr>
        <w:widowControl w:val="0"/>
        <w:jc w:val="center"/>
        <w:rPr>
          <w:sz w:val="16"/>
          <w:szCs w:val="24"/>
        </w:rPr>
      </w:pPr>
    </w:p>
    <w:p w:rsidR="00D866E4" w:rsidRPr="00D866E4" w:rsidRDefault="00D866E4" w:rsidP="00D866E4">
      <w:pPr>
        <w:autoSpaceDN w:val="0"/>
        <w:jc w:val="center"/>
        <w:rPr>
          <w:b/>
          <w:color w:val="000000"/>
          <w:spacing w:val="20"/>
          <w:sz w:val="32"/>
          <w:szCs w:val="32"/>
        </w:rPr>
      </w:pPr>
      <w:r w:rsidRPr="00D866E4">
        <w:rPr>
          <w:b/>
          <w:color w:val="000000"/>
          <w:spacing w:val="20"/>
          <w:sz w:val="32"/>
          <w:szCs w:val="32"/>
        </w:rPr>
        <w:t>РІШЕННЯ</w:t>
      </w:r>
    </w:p>
    <w:p w:rsidR="00D866E4" w:rsidRPr="00D866E4" w:rsidRDefault="00D866E4" w:rsidP="00D866E4">
      <w:pPr>
        <w:jc w:val="center"/>
        <w:rPr>
          <w:b/>
          <w:sz w:val="28"/>
          <w:szCs w:val="28"/>
          <w:lang w:eastAsia="uk-UA"/>
        </w:rPr>
      </w:pPr>
    </w:p>
    <w:p w:rsidR="00D866E4" w:rsidRPr="00D866E4" w:rsidRDefault="00D866E4" w:rsidP="00D866E4">
      <w:pPr>
        <w:jc w:val="both"/>
        <w:rPr>
          <w:b/>
          <w:color w:val="000000"/>
          <w:sz w:val="28"/>
          <w:szCs w:val="24"/>
          <w:lang w:eastAsia="uk-UA"/>
        </w:rPr>
      </w:pPr>
      <w:r w:rsidRPr="00D866E4">
        <w:rPr>
          <w:color w:val="000000"/>
          <w:sz w:val="28"/>
          <w:szCs w:val="24"/>
          <w:lang w:eastAsia="uk-UA"/>
        </w:rPr>
        <w:t xml:space="preserve">Від                 </w:t>
      </w:r>
      <w:r w:rsidRPr="00D866E4">
        <w:rPr>
          <w:b/>
          <w:color w:val="000000"/>
          <w:sz w:val="28"/>
          <w:szCs w:val="24"/>
          <w:lang w:eastAsia="uk-UA"/>
        </w:rPr>
        <w:t>№ ______-5</w:t>
      </w:r>
      <w:r w:rsidR="0020151A">
        <w:rPr>
          <w:b/>
          <w:color w:val="000000"/>
          <w:sz w:val="28"/>
          <w:szCs w:val="24"/>
          <w:lang w:val="uk-UA" w:eastAsia="uk-UA"/>
        </w:rPr>
        <w:t>8</w:t>
      </w:r>
      <w:r w:rsidRPr="00D866E4">
        <w:rPr>
          <w:b/>
          <w:color w:val="000000"/>
          <w:sz w:val="28"/>
          <w:szCs w:val="24"/>
          <w:lang w:eastAsia="uk-UA"/>
        </w:rPr>
        <w:t>/2025</w:t>
      </w:r>
    </w:p>
    <w:p w:rsidR="00D866E4" w:rsidRPr="00D866E4" w:rsidRDefault="00D866E4" w:rsidP="00D866E4">
      <w:pPr>
        <w:rPr>
          <w:color w:val="000000"/>
          <w:sz w:val="28"/>
          <w:szCs w:val="28"/>
          <w:lang w:eastAsia="uk-UA"/>
        </w:rPr>
      </w:pPr>
      <w:r w:rsidRPr="00D866E4">
        <w:rPr>
          <w:color w:val="000000"/>
          <w:sz w:val="28"/>
          <w:szCs w:val="28"/>
          <w:lang w:eastAsia="uk-UA"/>
        </w:rPr>
        <w:t>м. Долина</w:t>
      </w:r>
    </w:p>
    <w:p w:rsidR="00D866E4" w:rsidRPr="00D866E4" w:rsidRDefault="00D866E4" w:rsidP="00D866E4">
      <w:pPr>
        <w:shd w:val="clear" w:color="auto" w:fill="FFFFFF"/>
        <w:rPr>
          <w:b/>
          <w:bCs/>
          <w:color w:val="000000"/>
          <w:spacing w:val="5"/>
        </w:rPr>
      </w:pPr>
    </w:p>
    <w:p w:rsidR="00D866E4" w:rsidRPr="00D866E4" w:rsidRDefault="00D866E4" w:rsidP="00D866E4">
      <w:pPr>
        <w:rPr>
          <w:b/>
          <w:sz w:val="28"/>
          <w:szCs w:val="28"/>
        </w:rPr>
      </w:pPr>
      <w:r w:rsidRPr="00D866E4">
        <w:rPr>
          <w:b/>
          <w:sz w:val="28"/>
          <w:szCs w:val="28"/>
        </w:rPr>
        <w:t xml:space="preserve">Про надання дозволу на розроблення технічної документації із землеустрою щодо встановлення (відновлення) меж </w:t>
      </w:r>
    </w:p>
    <w:p w:rsidR="00D866E4" w:rsidRPr="00D866E4" w:rsidRDefault="00D866E4" w:rsidP="00D866E4">
      <w:pPr>
        <w:rPr>
          <w:b/>
          <w:sz w:val="28"/>
          <w:szCs w:val="28"/>
        </w:rPr>
      </w:pPr>
      <w:r w:rsidRPr="00D866E4">
        <w:rPr>
          <w:b/>
          <w:sz w:val="28"/>
          <w:szCs w:val="28"/>
        </w:rPr>
        <w:t>земельної ділянки в натурі (на місцевості), м. Долина</w:t>
      </w:r>
    </w:p>
    <w:p w:rsidR="00D866E4" w:rsidRPr="00D866E4" w:rsidRDefault="00D866E4" w:rsidP="00D866E4">
      <w:pPr>
        <w:rPr>
          <w:sz w:val="28"/>
          <w:szCs w:val="28"/>
        </w:rPr>
      </w:pPr>
    </w:p>
    <w:p w:rsidR="00D866E4" w:rsidRPr="00D866E4" w:rsidRDefault="00D866E4" w:rsidP="00D866E4">
      <w:pPr>
        <w:ind w:firstLine="708"/>
        <w:jc w:val="both"/>
        <w:rPr>
          <w:color w:val="C00000"/>
          <w:sz w:val="28"/>
          <w:szCs w:val="24"/>
        </w:rPr>
      </w:pPr>
      <w:r w:rsidRPr="00D866E4">
        <w:rPr>
          <w:sz w:val="28"/>
          <w:szCs w:val="28"/>
        </w:rPr>
        <w:t>Беручи до уваги рішення Долинської міської ради від 24.12.2019 року №369-11/2019 «Про безоплатне прийняття Долинського наукового ліцею – інтернат до комунальної власності Долинської ОТГ», акт приймання-передачі від 10.12.2019 року, керуючись ст. 12, 141, 186 Земельного кодексу України,   ст. 26 Закону України “Про місцеве самоврядування в Україні”, міська рада</w:t>
      </w:r>
    </w:p>
    <w:p w:rsidR="00D866E4" w:rsidRPr="00D866E4" w:rsidRDefault="00D866E4" w:rsidP="00D866E4">
      <w:pPr>
        <w:ind w:firstLine="708"/>
        <w:jc w:val="both"/>
        <w:rPr>
          <w:sz w:val="16"/>
          <w:szCs w:val="16"/>
        </w:rPr>
      </w:pPr>
    </w:p>
    <w:p w:rsidR="00D866E4" w:rsidRPr="00D866E4" w:rsidRDefault="00D866E4" w:rsidP="00D866E4">
      <w:pPr>
        <w:jc w:val="center"/>
        <w:rPr>
          <w:b/>
          <w:bCs/>
          <w:sz w:val="28"/>
          <w:szCs w:val="28"/>
          <w:lang w:eastAsia="uk-UA"/>
        </w:rPr>
      </w:pPr>
      <w:r w:rsidRPr="00D866E4">
        <w:rPr>
          <w:b/>
          <w:bCs/>
          <w:sz w:val="28"/>
          <w:szCs w:val="28"/>
          <w:lang w:eastAsia="uk-UA"/>
        </w:rPr>
        <w:t>В И Р І Ш И Л А:</w:t>
      </w:r>
    </w:p>
    <w:p w:rsidR="00D866E4" w:rsidRPr="00D866E4" w:rsidRDefault="00D866E4" w:rsidP="00D866E4">
      <w:pPr>
        <w:jc w:val="center"/>
        <w:rPr>
          <w:b/>
          <w:bCs/>
          <w:sz w:val="16"/>
          <w:szCs w:val="16"/>
          <w:lang w:eastAsia="uk-UA"/>
        </w:rPr>
      </w:pPr>
    </w:p>
    <w:p w:rsidR="00D866E4" w:rsidRPr="00D866E4" w:rsidRDefault="00D866E4" w:rsidP="00D866E4">
      <w:pPr>
        <w:ind w:firstLine="709"/>
        <w:jc w:val="both"/>
        <w:rPr>
          <w:bCs/>
          <w:sz w:val="28"/>
          <w:szCs w:val="28"/>
        </w:rPr>
      </w:pPr>
      <w:r w:rsidRPr="00D866E4">
        <w:rPr>
          <w:sz w:val="28"/>
          <w:szCs w:val="28"/>
        </w:rPr>
        <w:t xml:space="preserve">1. Підтвердити за Долинською міською радою право комунальної власності на земельну ділянку </w:t>
      </w:r>
      <w:r w:rsidRPr="00D866E4">
        <w:rPr>
          <w:bCs/>
          <w:sz w:val="28"/>
          <w:szCs w:val="28"/>
        </w:rPr>
        <w:t xml:space="preserve">площею 4,6033 га, кадастровий номер 2622010100:01:017:0372, що знаходиться на вул. Грушевського, 24 в м. Долина Калуського району Івано-Франківської області. </w:t>
      </w:r>
    </w:p>
    <w:p w:rsidR="00D866E4" w:rsidRPr="00D866E4" w:rsidRDefault="00D866E4" w:rsidP="00D866E4">
      <w:pPr>
        <w:ind w:firstLine="709"/>
        <w:jc w:val="both"/>
        <w:rPr>
          <w:sz w:val="16"/>
          <w:szCs w:val="16"/>
        </w:rPr>
      </w:pPr>
    </w:p>
    <w:p w:rsidR="00D866E4" w:rsidRPr="00D866E4" w:rsidRDefault="00D866E4" w:rsidP="00D866E4">
      <w:pPr>
        <w:ind w:firstLine="709"/>
        <w:jc w:val="both"/>
        <w:rPr>
          <w:bCs/>
          <w:sz w:val="28"/>
          <w:szCs w:val="28"/>
        </w:rPr>
      </w:pPr>
      <w:r w:rsidRPr="00D866E4">
        <w:rPr>
          <w:sz w:val="28"/>
          <w:szCs w:val="28"/>
        </w:rPr>
        <w:t xml:space="preserve">2. Припинити право постійного користування земельною ділянкою згідно державного акту від 05.03.2012 року серія ЯЯ131622 на земельну ділянку </w:t>
      </w:r>
      <w:r w:rsidRPr="00D866E4">
        <w:rPr>
          <w:bCs/>
          <w:sz w:val="28"/>
          <w:szCs w:val="28"/>
        </w:rPr>
        <w:t xml:space="preserve">площею 4,6033 га, кадастровий номер 2622010100:01:017:0372, що знаходиться на вул. Грушевського, 24 в м. Долина Калуського району Івано-Франківської області. </w:t>
      </w:r>
    </w:p>
    <w:p w:rsidR="00D866E4" w:rsidRPr="00D866E4" w:rsidRDefault="00D866E4" w:rsidP="00D866E4">
      <w:pPr>
        <w:ind w:firstLine="709"/>
        <w:jc w:val="both"/>
        <w:rPr>
          <w:sz w:val="16"/>
          <w:szCs w:val="16"/>
        </w:rPr>
      </w:pPr>
    </w:p>
    <w:p w:rsidR="00D866E4" w:rsidRPr="00D866E4" w:rsidRDefault="00D866E4" w:rsidP="00D866E4">
      <w:pPr>
        <w:ind w:firstLine="709"/>
        <w:jc w:val="both"/>
        <w:rPr>
          <w:bCs/>
          <w:sz w:val="28"/>
          <w:szCs w:val="28"/>
        </w:rPr>
      </w:pPr>
      <w:r w:rsidRPr="00D866E4">
        <w:rPr>
          <w:sz w:val="28"/>
          <w:szCs w:val="28"/>
        </w:rPr>
        <w:t>3. Надати дозвіл Долинській міській раді</w:t>
      </w:r>
      <w:r w:rsidRPr="00D866E4">
        <w:rPr>
          <w:b/>
          <w:sz w:val="28"/>
          <w:szCs w:val="28"/>
        </w:rPr>
        <w:t xml:space="preserve"> </w:t>
      </w:r>
      <w:r w:rsidRPr="00D866E4">
        <w:rPr>
          <w:sz w:val="28"/>
          <w:szCs w:val="28"/>
        </w:rPr>
        <w:t xml:space="preserve">на розроблення технічної документації із землеустрою щодо </w:t>
      </w:r>
      <w:r w:rsidRPr="00D866E4">
        <w:rPr>
          <w:bCs/>
          <w:sz w:val="28"/>
          <w:szCs w:val="28"/>
        </w:rPr>
        <w:t>встановлення (відновлення) меж земельної ділянки в натурі (на місцевості) на земельну ділянку площею 4,6033 га, кадастровий номер 2622010100:01:017:0372, що знаходиться на вул. Грушевського, 24 в м. Долина Калуського району Івано-Франківської області.</w:t>
      </w:r>
    </w:p>
    <w:p w:rsidR="00D866E4" w:rsidRPr="00D866E4" w:rsidRDefault="00D866E4" w:rsidP="00D866E4">
      <w:pPr>
        <w:ind w:firstLine="720"/>
        <w:jc w:val="both"/>
        <w:rPr>
          <w:sz w:val="16"/>
          <w:szCs w:val="16"/>
        </w:rPr>
      </w:pPr>
    </w:p>
    <w:p w:rsidR="00D866E4" w:rsidRPr="00D866E4" w:rsidRDefault="00D866E4" w:rsidP="00D866E4">
      <w:pPr>
        <w:ind w:firstLine="709"/>
        <w:jc w:val="both"/>
        <w:rPr>
          <w:sz w:val="28"/>
          <w:szCs w:val="24"/>
        </w:rPr>
      </w:pPr>
      <w:r w:rsidRPr="00D866E4">
        <w:rPr>
          <w:sz w:val="28"/>
          <w:szCs w:val="28"/>
        </w:rPr>
        <w:t>4. Зобов’язати відділ земельних ресурсів</w:t>
      </w:r>
      <w:r w:rsidRPr="00D866E4">
        <w:rPr>
          <w:b/>
          <w:sz w:val="28"/>
          <w:szCs w:val="28"/>
        </w:rPr>
        <w:t xml:space="preserve"> </w:t>
      </w:r>
      <w:r w:rsidRPr="00D866E4">
        <w:rPr>
          <w:sz w:val="28"/>
          <w:szCs w:val="28"/>
        </w:rPr>
        <w:t xml:space="preserve">замовити в </w:t>
      </w:r>
      <w:hyperlink r:id="rId53" w:tgtFrame="_top" w:history="1">
        <w:r w:rsidRPr="00D866E4">
          <w:rPr>
            <w:sz w:val="28"/>
            <w:szCs w:val="28"/>
          </w:rPr>
          <w:t>суб'єкта господарювання, що є виконавцем робіт із землеустрою згідно із законом</w:t>
        </w:r>
      </w:hyperlink>
      <w:r w:rsidRPr="00D866E4">
        <w:rPr>
          <w:sz w:val="28"/>
          <w:szCs w:val="28"/>
        </w:rPr>
        <w:t xml:space="preserve">, технічну документацію із землеустрою щодо </w:t>
      </w:r>
      <w:r w:rsidRPr="00D866E4">
        <w:rPr>
          <w:bCs/>
          <w:sz w:val="28"/>
          <w:szCs w:val="28"/>
        </w:rPr>
        <w:t>встановлення (відновлення) меж земельної ділянки в натурі (на місцевості) і</w:t>
      </w:r>
      <w:r w:rsidRPr="00D866E4">
        <w:rPr>
          <w:sz w:val="28"/>
          <w:szCs w:val="28"/>
        </w:rPr>
        <w:t xml:space="preserve"> </w:t>
      </w:r>
      <w:r w:rsidRPr="00D866E4">
        <w:rPr>
          <w:sz w:val="28"/>
          <w:szCs w:val="24"/>
        </w:rPr>
        <w:t>подати її для затвердження у встановленому законом порядку.</w:t>
      </w:r>
    </w:p>
    <w:p w:rsidR="00D866E4" w:rsidRPr="00D866E4" w:rsidRDefault="00D866E4" w:rsidP="00D866E4">
      <w:pPr>
        <w:widowControl w:val="0"/>
        <w:ind w:firstLine="720"/>
        <w:jc w:val="both"/>
        <w:rPr>
          <w:sz w:val="16"/>
          <w:szCs w:val="16"/>
        </w:rPr>
      </w:pPr>
    </w:p>
    <w:p w:rsidR="00D866E4" w:rsidRPr="00D866E4" w:rsidRDefault="00D866E4" w:rsidP="00D866E4">
      <w:pPr>
        <w:ind w:firstLine="720"/>
        <w:jc w:val="both"/>
        <w:rPr>
          <w:sz w:val="28"/>
          <w:szCs w:val="28"/>
        </w:rPr>
      </w:pPr>
      <w:r w:rsidRPr="00D866E4">
        <w:rPr>
          <w:sz w:val="28"/>
          <w:szCs w:val="28"/>
        </w:rPr>
        <w:t>5.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r w:rsidRPr="00D866E4">
        <w:rPr>
          <w:sz w:val="28"/>
          <w:szCs w:val="24"/>
        </w:rPr>
        <w:t>Міський голова</w:t>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r>
      <w:r w:rsidRPr="00D866E4">
        <w:rPr>
          <w:sz w:val="28"/>
          <w:szCs w:val="24"/>
        </w:rPr>
        <w:tab/>
        <w:t xml:space="preserve">     </w:t>
      </w:r>
      <w:r w:rsidRPr="00D866E4">
        <w:rPr>
          <w:sz w:val="28"/>
          <w:szCs w:val="24"/>
        </w:rPr>
        <w:tab/>
      </w:r>
      <w:r w:rsidRPr="00D866E4">
        <w:rPr>
          <w:sz w:val="28"/>
          <w:szCs w:val="24"/>
        </w:rPr>
        <w:tab/>
        <w:t xml:space="preserve">         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871"/>
        </w:tabs>
      </w:pPr>
      <w:r w:rsidRPr="00D866E4">
        <w:rPr>
          <w:noProof/>
          <w:lang w:val="uk-UA" w:eastAsia="uk-UA"/>
        </w:rPr>
        <w:lastRenderedPageBreak/>
        <w:drawing>
          <wp:inline distT="0" distB="0" distL="0" distR="0" wp14:anchorId="7B4F7C90" wp14:editId="336A9EA5">
            <wp:extent cx="6031230" cy="4522824"/>
            <wp:effectExtent l="0" t="0" r="7620" b="0"/>
            <wp:docPr id="76" name="Рисунок 76" descr="D:\network\Sitka\8 скликання ТГ\57 сесія військовий стан\земельна комісія 29.05.2025 нова\схеми\6.15 інтер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etwork\Sitka\8 скликання ТГ\57 сесія військовий стан\земельна комісія 29.05.2025 нова\схеми\6.15 інтерна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31230" cy="4522824"/>
                    </a:xfrm>
                    <a:prstGeom prst="rect">
                      <a:avLst/>
                    </a:prstGeom>
                    <a:noFill/>
                    <a:ln>
                      <a:noFill/>
                    </a:ln>
                  </pic:spPr>
                </pic:pic>
              </a:graphicData>
            </a:graphic>
          </wp:inline>
        </w:drawing>
      </w:r>
    </w:p>
    <w:p w:rsidR="00D866E4" w:rsidRPr="00D866E4" w:rsidRDefault="00D866E4" w:rsidP="00D866E4"/>
    <w:p w:rsidR="00D866E4" w:rsidRPr="00D866E4" w:rsidRDefault="00D866E4" w:rsidP="00D866E4">
      <w:pPr>
        <w:tabs>
          <w:tab w:val="left" w:pos="1440"/>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E4357C" w:rsidRPr="0018301B">
        <w:rPr>
          <w:color w:val="000000"/>
          <w:sz w:val="28"/>
          <w:szCs w:val="28"/>
          <w:lang w:val="uk-UA" w:eastAsia="uk-UA"/>
        </w:rPr>
        <w:t>п’ятдесят восьма</w:t>
      </w:r>
      <w:r w:rsidR="00E4357C" w:rsidRPr="0018301B">
        <w:rPr>
          <w:sz w:val="28"/>
          <w:szCs w:val="24"/>
          <w:lang w:val="uk-UA"/>
        </w:rPr>
        <w:t xml:space="preserve"> </w:t>
      </w:r>
      <w:r w:rsidR="00E4357C"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0151A"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22"/>
          <w:szCs w:val="28"/>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keepNext/>
        <w:outlineLvl w:val="0"/>
        <w:rPr>
          <w:b/>
          <w:sz w:val="28"/>
          <w:lang w:val="uk-UA"/>
        </w:rPr>
      </w:pPr>
      <w:r w:rsidRPr="00D866E4">
        <w:rPr>
          <w:b/>
          <w:sz w:val="28"/>
          <w:lang w:val="uk-UA"/>
        </w:rPr>
        <w:t>ТОВ «М</w:t>
      </w:r>
      <w:r w:rsidRPr="0072700A">
        <w:rPr>
          <w:b/>
          <w:sz w:val="28"/>
        </w:rPr>
        <w:t>’</w:t>
      </w:r>
      <w:r w:rsidRPr="00D866E4">
        <w:rPr>
          <w:b/>
          <w:sz w:val="28"/>
          <w:lang w:val="uk-UA"/>
        </w:rPr>
        <w:t xml:space="preserve">ясник Прикарпаття», </w:t>
      </w:r>
      <w:r w:rsidRPr="00D866E4">
        <w:rPr>
          <w:b/>
          <w:sz w:val="28"/>
          <w:szCs w:val="28"/>
          <w:lang w:val="uk-UA"/>
        </w:rPr>
        <w:t>м. Долина</w:t>
      </w:r>
    </w:p>
    <w:p w:rsidR="00D866E4" w:rsidRPr="00D866E4" w:rsidRDefault="00D866E4" w:rsidP="00D866E4">
      <w:pPr>
        <w:rPr>
          <w:sz w:val="28"/>
          <w:szCs w:val="16"/>
          <w:lang w:val="uk-UA"/>
        </w:rPr>
      </w:pPr>
    </w:p>
    <w:p w:rsidR="00D866E4" w:rsidRPr="00D866E4" w:rsidRDefault="00D866E4" w:rsidP="00D866E4">
      <w:pPr>
        <w:ind w:firstLine="720"/>
        <w:jc w:val="both"/>
        <w:rPr>
          <w:sz w:val="28"/>
          <w:szCs w:val="28"/>
          <w:lang w:val="uk-UA"/>
        </w:rPr>
      </w:pPr>
      <w:r w:rsidRPr="00D866E4">
        <w:rPr>
          <w:sz w:val="28"/>
          <w:szCs w:val="28"/>
          <w:lang w:val="uk-UA"/>
        </w:rPr>
        <w:t>Розглянувши звернення товариства з обмеженою відповідальністю «М</w:t>
      </w:r>
      <w:r w:rsidRPr="0072700A">
        <w:rPr>
          <w:sz w:val="28"/>
          <w:szCs w:val="28"/>
        </w:rPr>
        <w:t>’</w:t>
      </w:r>
      <w:r w:rsidRPr="00D866E4">
        <w:rPr>
          <w:sz w:val="28"/>
          <w:szCs w:val="28"/>
          <w:lang w:val="uk-UA"/>
        </w:rPr>
        <w:t>ясник Прикарпаття», яке знаходиться за адресою: вул. Соборна, буд. 165, прим. 2, м. Надвірна Надвірнянського району Івано-Франківської області, про передачу в оренду земельної ділянки площею 1,0626 га, що знаходиться за адресою: вул. Хмельницького, 163-А, м. Долина Калуського району                         Івано-Франківської області, договір купівлі-продажу від 30.01.2025 р.,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09"/>
        <w:jc w:val="both"/>
        <w:rPr>
          <w:sz w:val="28"/>
          <w:szCs w:val="28"/>
          <w:lang w:val="uk-UA"/>
        </w:rPr>
      </w:pPr>
      <w:r w:rsidRPr="00D866E4">
        <w:rPr>
          <w:sz w:val="28"/>
          <w:szCs w:val="28"/>
          <w:lang w:val="uk-UA"/>
        </w:rPr>
        <w:t>1. Припинити товариству з обмеженою відповідальністю «М</w:t>
      </w:r>
      <w:r w:rsidRPr="0072700A">
        <w:rPr>
          <w:sz w:val="28"/>
          <w:szCs w:val="28"/>
        </w:rPr>
        <w:t>’</w:t>
      </w:r>
      <w:r w:rsidRPr="00D866E4">
        <w:rPr>
          <w:sz w:val="28"/>
          <w:szCs w:val="28"/>
          <w:lang w:val="uk-UA"/>
        </w:rPr>
        <w:t xml:space="preserve">ясна корпорація Ромен Долина» договір оренди від 05.11.2021 р. на земельну ділянку площею 1,0626 га (кадастровий номер </w:t>
      </w:r>
      <w:r w:rsidRPr="00D866E4">
        <w:rPr>
          <w:bCs/>
          <w:sz w:val="28"/>
          <w:szCs w:val="28"/>
          <w:shd w:val="clear" w:color="auto" w:fill="FFFFFF"/>
          <w:lang w:val="uk-UA"/>
        </w:rPr>
        <w:t>2622010100:01:020:0001</w:t>
      </w:r>
      <w:r w:rsidRPr="00D866E4">
        <w:rPr>
          <w:sz w:val="28"/>
          <w:szCs w:val="28"/>
          <w:lang w:val="uk-UA"/>
        </w:rPr>
        <w:t>), що знаходиться за адресою: вул. Хмельницького, 163-А, м. Долина Калуського району Івано-Франківської області.</w:t>
      </w:r>
    </w:p>
    <w:p w:rsidR="00D866E4" w:rsidRPr="00D866E4" w:rsidRDefault="00D866E4" w:rsidP="00D866E4">
      <w:pPr>
        <w:ind w:firstLine="709"/>
        <w:jc w:val="both"/>
        <w:rPr>
          <w:sz w:val="16"/>
          <w:szCs w:val="28"/>
          <w:lang w:val="uk-UA"/>
        </w:rPr>
      </w:pPr>
    </w:p>
    <w:p w:rsidR="00D866E4" w:rsidRPr="00D866E4" w:rsidRDefault="00D866E4" w:rsidP="00D866E4">
      <w:pPr>
        <w:ind w:firstLine="720"/>
        <w:jc w:val="both"/>
        <w:rPr>
          <w:sz w:val="28"/>
          <w:szCs w:val="28"/>
          <w:lang w:val="uk-UA"/>
        </w:rPr>
      </w:pPr>
      <w:r w:rsidRPr="00D866E4">
        <w:rPr>
          <w:sz w:val="28"/>
          <w:szCs w:val="28"/>
          <w:lang w:val="uk-UA"/>
        </w:rPr>
        <w:t>2. Передати товариству з обмеженою відповідальністю «М</w:t>
      </w:r>
      <w:r w:rsidRPr="0072700A">
        <w:rPr>
          <w:sz w:val="28"/>
          <w:szCs w:val="28"/>
        </w:rPr>
        <w:t>’</w:t>
      </w:r>
      <w:r w:rsidRPr="00D866E4">
        <w:rPr>
          <w:sz w:val="28"/>
          <w:szCs w:val="28"/>
          <w:lang w:val="uk-UA"/>
        </w:rPr>
        <w:t xml:space="preserve">ясник Прикарпаття» земельну ділянку площею 1,0626 га (кадастровий номер </w:t>
      </w:r>
      <w:r w:rsidRPr="00D866E4">
        <w:rPr>
          <w:bCs/>
          <w:sz w:val="28"/>
          <w:szCs w:val="28"/>
          <w:shd w:val="clear" w:color="auto" w:fill="FFFFFF"/>
          <w:lang w:val="uk-UA"/>
        </w:rPr>
        <w:t>2622010100:01:020:0001</w:t>
      </w:r>
      <w:r w:rsidRPr="00D866E4">
        <w:rPr>
          <w:sz w:val="28"/>
          <w:szCs w:val="28"/>
          <w:lang w:val="uk-UA"/>
        </w:rPr>
        <w:t>), що знаходиться за адресою: вул. Хмельницького, 163-А, м. Долина Калуського району Івано-Франківської області, для обслуговування худобо-забійного пункту, цільове призначення 11.02</w:t>
      </w:r>
      <w:r w:rsidRPr="00D866E4">
        <w:rPr>
          <w:sz w:val="28"/>
          <w:szCs w:val="28"/>
          <w:shd w:val="clear" w:color="auto" w:fill="FFFFFF"/>
          <w:lang w:val="uk-UA"/>
        </w:rPr>
        <w:t xml:space="preserve"> -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 в оренду </w:t>
      </w:r>
      <w:r w:rsidRPr="00D866E4">
        <w:rPr>
          <w:b/>
          <w:bCs/>
          <w:sz w:val="28"/>
          <w:szCs w:val="28"/>
          <w:lang w:val="uk-UA"/>
        </w:rPr>
        <w:t>строком на 10 (десять) років</w:t>
      </w:r>
      <w:r w:rsidRPr="00D866E4">
        <w:rPr>
          <w:sz w:val="28"/>
          <w:szCs w:val="28"/>
          <w:lang w:val="uk-UA"/>
        </w:rPr>
        <w:t>.</w:t>
      </w:r>
    </w:p>
    <w:p w:rsidR="00D866E4" w:rsidRPr="00D866E4" w:rsidRDefault="00D866E4" w:rsidP="00D866E4">
      <w:pPr>
        <w:ind w:firstLine="720"/>
        <w:jc w:val="both"/>
        <w:rPr>
          <w:sz w:val="16"/>
          <w:szCs w:val="28"/>
          <w:lang w:val="uk-UA"/>
        </w:rPr>
      </w:pPr>
    </w:p>
    <w:p w:rsidR="00D866E4" w:rsidRPr="00D866E4" w:rsidRDefault="00D866E4" w:rsidP="00D866E4">
      <w:pPr>
        <w:ind w:firstLine="720"/>
        <w:rPr>
          <w:b/>
          <w:sz w:val="28"/>
          <w:szCs w:val="28"/>
          <w:lang w:val="uk-UA"/>
        </w:rPr>
      </w:pPr>
      <w:r w:rsidRPr="00D866E4">
        <w:rPr>
          <w:sz w:val="28"/>
          <w:szCs w:val="28"/>
          <w:lang w:val="uk-UA"/>
        </w:rPr>
        <w:t>3. Зобов’язати ТОВ «М</w:t>
      </w:r>
      <w:r w:rsidRPr="0072700A">
        <w:rPr>
          <w:sz w:val="28"/>
          <w:szCs w:val="28"/>
        </w:rPr>
        <w:t>’</w:t>
      </w:r>
      <w:r w:rsidRPr="00D866E4">
        <w:rPr>
          <w:sz w:val="28"/>
          <w:szCs w:val="28"/>
          <w:lang w:val="uk-UA"/>
        </w:rPr>
        <w:t>ясник Прикарпаття»:</w:t>
      </w:r>
    </w:p>
    <w:p w:rsidR="00D866E4" w:rsidRPr="00D866E4" w:rsidRDefault="00D866E4" w:rsidP="00D866E4">
      <w:pPr>
        <w:ind w:firstLine="708"/>
        <w:jc w:val="both"/>
        <w:rPr>
          <w:sz w:val="28"/>
          <w:szCs w:val="22"/>
          <w:lang w:val="uk-UA"/>
        </w:rPr>
      </w:pPr>
      <w:r w:rsidRPr="00D866E4">
        <w:rPr>
          <w:color w:val="000000"/>
          <w:sz w:val="28"/>
          <w:szCs w:val="22"/>
          <w:lang w:val="uk-UA"/>
        </w:rPr>
        <w:t>3.1 В місячний термін укласти</w:t>
      </w:r>
      <w:r w:rsidRPr="00D866E4">
        <w:rPr>
          <w:sz w:val="28"/>
          <w:szCs w:val="22"/>
          <w:lang w:val="uk-UA"/>
        </w:rPr>
        <w:t xml:space="preserve"> з Долинською міською радою договір оренди земельної ділянки та провести його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3.2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lastRenderedPageBreak/>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16"/>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jc w:val="both"/>
        <w:rPr>
          <w:sz w:val="28"/>
          <w:szCs w:val="22"/>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440"/>
        </w:tabs>
        <w:rPr>
          <w:noProof/>
          <w:lang w:val="uk-UA" w:eastAsia="uk-UA"/>
        </w:rPr>
      </w:pPr>
      <w:r w:rsidRPr="00D866E4">
        <w:rPr>
          <w:noProof/>
          <w:lang w:val="uk-UA" w:eastAsia="uk-UA"/>
        </w:rPr>
        <w:lastRenderedPageBreak/>
        <w:drawing>
          <wp:inline distT="0" distB="0" distL="0" distR="0" wp14:anchorId="1C54DD03" wp14:editId="7EAF70FC">
            <wp:extent cx="6450965" cy="5659120"/>
            <wp:effectExtent l="0" t="0" r="6985" b="0"/>
            <wp:docPr id="77" name="Рисунок 77" descr="D:\network\Sitka\8 скликання ТГ\57 сесія військовий стан\земельна комісія 29.05.2025 нова\схеми\6.16 М'ясник Прикарпатт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etwork\Sitka\8 скликання ТГ\57 сесія військовий стан\земельна комісія 29.05.2025 нова\схеми\6.16 М'ясник Прикарпаття.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50965" cy="5659120"/>
                    </a:xfrm>
                    <a:prstGeom prst="rect">
                      <a:avLst/>
                    </a:prstGeom>
                    <a:noFill/>
                    <a:ln>
                      <a:noFill/>
                    </a:ln>
                  </pic:spPr>
                </pic:pic>
              </a:graphicData>
            </a:graphic>
          </wp:inline>
        </w:drawing>
      </w:r>
    </w:p>
    <w:p w:rsidR="00D866E4" w:rsidRPr="00D866E4" w:rsidRDefault="00D866E4" w:rsidP="00D866E4">
      <w:pPr>
        <w:spacing w:after="200" w:line="276" w:lineRule="auto"/>
        <w:rPr>
          <w:noProof/>
          <w:lang w:val="uk-UA" w:eastAsia="uk-UA"/>
        </w:rPr>
      </w:pPr>
      <w:r w:rsidRPr="00D866E4">
        <w:rPr>
          <w:noProof/>
          <w:lang w:val="uk-UA" w:eastAsia="uk-UA"/>
        </w:rPr>
        <w:br w:type="page"/>
      </w:r>
    </w:p>
    <w:p w:rsidR="00D866E4" w:rsidRPr="00D866E4" w:rsidRDefault="00D866E4" w:rsidP="00D866E4">
      <w:pPr>
        <w:tabs>
          <w:tab w:val="left" w:pos="1440"/>
        </w:tabs>
      </w:pPr>
      <w:r w:rsidRPr="00D866E4">
        <w:rPr>
          <w:noProof/>
          <w:lang w:val="uk-UA" w:eastAsia="uk-UA"/>
        </w:rPr>
        <w:lastRenderedPageBreak/>
        <w:drawing>
          <wp:inline distT="0" distB="0" distL="0" distR="0" wp14:anchorId="2B8E7CE4" wp14:editId="145A0EB9">
            <wp:extent cx="5172348" cy="3880800"/>
            <wp:effectExtent l="0" t="0" r="0" b="5715"/>
            <wp:docPr id="78" name="Рисунок 78" descr="D:\network\Sitka\8 скликання ТГ\57 сесія військовий стан\земельна комісія 29.05.2025 нова\схеми\6.16 М'яс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etwork\Sitka\8 скликання ТГ\57 сесія військовий стан\земельна комісія 29.05.2025 нова\схеми\6.16 М'ясник.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0813" cy="3887151"/>
                    </a:xfrm>
                    <a:prstGeom prst="rect">
                      <a:avLst/>
                    </a:prstGeom>
                    <a:noFill/>
                    <a:ln>
                      <a:noFill/>
                    </a:ln>
                  </pic:spPr>
                </pic:pic>
              </a:graphicData>
            </a:graphic>
          </wp:inline>
        </w:drawing>
      </w:r>
    </w:p>
    <w:p w:rsidR="00D866E4" w:rsidRPr="00D866E4" w:rsidRDefault="00D866E4" w:rsidP="00D866E4"/>
    <w:p w:rsidR="00D866E4" w:rsidRPr="00D866E4" w:rsidRDefault="00D866E4" w:rsidP="00D866E4">
      <w:pPr>
        <w:tabs>
          <w:tab w:val="left" w:pos="1372"/>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bCs/>
          <w:color w:val="000000"/>
          <w:sz w:val="16"/>
          <w:szCs w:val="16"/>
          <w:lang w:val="uk-UA" w:eastAsia="uk-UA"/>
        </w:rPr>
      </w:pP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20151A" w:rsidP="00D866E4">
      <w:pPr>
        <w:jc w:val="both"/>
        <w:rPr>
          <w:sz w:val="28"/>
          <w:lang w:val="uk-UA"/>
        </w:rPr>
      </w:pPr>
      <w:r>
        <w:rPr>
          <w:sz w:val="28"/>
          <w:lang w:val="uk-UA"/>
        </w:rPr>
        <w:t>Від             № ______-58</w:t>
      </w:r>
      <w:r w:rsidR="00D866E4"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rPr>
          <w:color w:val="000000"/>
          <w:sz w:val="22"/>
          <w:szCs w:val="22"/>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rPr>
          <w:b/>
          <w:sz w:val="28"/>
          <w:szCs w:val="28"/>
          <w:lang w:val="uk-UA"/>
        </w:rPr>
      </w:pPr>
      <w:r w:rsidRPr="00D866E4">
        <w:rPr>
          <w:b/>
          <w:sz w:val="28"/>
          <w:szCs w:val="28"/>
          <w:lang w:val="uk-UA"/>
        </w:rPr>
        <w:t>підприємниці Белоус Л. М., м. Долина</w:t>
      </w:r>
    </w:p>
    <w:p w:rsidR="00D866E4" w:rsidRPr="00D866E4" w:rsidRDefault="00D866E4" w:rsidP="00D866E4">
      <w:pPr>
        <w:rPr>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Розглянувши звернення підприємниці Белоус Лесі Миколаївни, про продовження договору оренди від 02.01.2015 року на земельну ділянку площею 0,0177 га на вул. Грушевського, 15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D866E4" w:rsidRPr="00D866E4" w:rsidRDefault="00D866E4" w:rsidP="00D866E4">
      <w:pPr>
        <w:rPr>
          <w:b/>
          <w:sz w:val="28"/>
          <w:szCs w:val="28"/>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28"/>
          <w:szCs w:val="28"/>
          <w:lang w:val="uk-UA"/>
        </w:rPr>
      </w:pPr>
    </w:p>
    <w:p w:rsidR="00D866E4" w:rsidRPr="00D866E4" w:rsidRDefault="00D866E4" w:rsidP="00D866E4">
      <w:pPr>
        <w:ind w:firstLine="720"/>
        <w:jc w:val="both"/>
        <w:rPr>
          <w:sz w:val="28"/>
          <w:szCs w:val="28"/>
          <w:lang w:val="uk-UA"/>
        </w:rPr>
      </w:pPr>
      <w:r w:rsidRPr="00D866E4">
        <w:rPr>
          <w:sz w:val="28"/>
          <w:szCs w:val="28"/>
          <w:lang w:val="uk-UA"/>
        </w:rPr>
        <w:t xml:space="preserve">1. Передати підприємниці Белоус Лесі Миколаївні земельну ділянку площею 0,0177 га (кадастровий номер </w:t>
      </w:r>
      <w:r w:rsidRPr="00D866E4">
        <w:rPr>
          <w:bCs/>
          <w:sz w:val="28"/>
          <w:szCs w:val="28"/>
          <w:shd w:val="clear" w:color="auto" w:fill="FFFFFF"/>
          <w:lang w:val="uk-UA"/>
        </w:rPr>
        <w:t>2622010100:01:017:0649</w:t>
      </w:r>
      <w:r w:rsidRPr="00D866E4">
        <w:rPr>
          <w:sz w:val="28"/>
          <w:szCs w:val="28"/>
          <w:lang w:val="uk-UA"/>
        </w:rPr>
        <w:t xml:space="preserve">) на вул. Грушевського, 15 в м. Долина Калуського району Івано-Франківської області для реконструкції квартири № 17 і № 18 під фотосалон та магазин з розширенням за рахунок прибудови вхідних тамбурів, цільове призначення: </w:t>
      </w:r>
      <w:r w:rsidRPr="00D866E4">
        <w:rPr>
          <w:sz w:val="28"/>
          <w:szCs w:val="28"/>
          <w:shd w:val="clear" w:color="auto" w:fill="FFFFFF"/>
          <w:lang w:val="uk-UA"/>
        </w:rPr>
        <w:t xml:space="preserve">03.15 - для будівництва та обслуговування інших будівель громадської забудови, </w:t>
      </w:r>
      <w:r w:rsidRPr="00D866E4">
        <w:rPr>
          <w:b/>
          <w:bCs/>
          <w:sz w:val="28"/>
          <w:szCs w:val="28"/>
          <w:lang w:val="uk-UA"/>
        </w:rPr>
        <w:t>строком на 10 (десять)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rPr>
          <w:b/>
          <w:sz w:val="28"/>
          <w:szCs w:val="28"/>
          <w:lang w:val="uk-UA"/>
        </w:rPr>
      </w:pPr>
      <w:r w:rsidRPr="00D866E4">
        <w:rPr>
          <w:sz w:val="28"/>
          <w:szCs w:val="28"/>
          <w:lang w:val="uk-UA"/>
        </w:rPr>
        <w:t>2. Зобов’язати підприємницю Белоус Л. М.:</w:t>
      </w:r>
    </w:p>
    <w:p w:rsidR="00D866E4" w:rsidRPr="00D866E4" w:rsidRDefault="00D866E4" w:rsidP="00D866E4">
      <w:pPr>
        <w:ind w:firstLine="708"/>
        <w:jc w:val="both"/>
        <w:rPr>
          <w:sz w:val="28"/>
          <w:szCs w:val="22"/>
          <w:lang w:val="uk-UA"/>
        </w:rPr>
      </w:pPr>
      <w:r w:rsidRPr="00D866E4">
        <w:rPr>
          <w:color w:val="000000"/>
          <w:sz w:val="28"/>
          <w:szCs w:val="22"/>
          <w:lang w:val="uk-UA"/>
        </w:rPr>
        <w:t>2.1. В місячний термін укласти</w:t>
      </w:r>
      <w:r w:rsidRPr="00D866E4">
        <w:rPr>
          <w:sz w:val="28"/>
          <w:szCs w:val="22"/>
          <w:lang w:val="uk-UA"/>
        </w:rPr>
        <w:t xml:space="preserve"> з Долинською міською радою угоду до договору оренди земельної ділянки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 та об’єкт нерухомого майна.</w:t>
      </w:r>
    </w:p>
    <w:p w:rsidR="00D866E4" w:rsidRPr="00D866E4" w:rsidRDefault="00D866E4" w:rsidP="00D866E4">
      <w:pPr>
        <w:shd w:val="clear" w:color="auto" w:fill="FFFFFF"/>
        <w:ind w:firstLine="709"/>
        <w:jc w:val="both"/>
        <w:textAlignment w:val="baseline"/>
        <w:rPr>
          <w:sz w:val="28"/>
          <w:szCs w:val="28"/>
          <w:lang w:val="uk-UA"/>
        </w:rPr>
      </w:pPr>
      <w:r w:rsidRPr="00D866E4">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D866E4" w:rsidRPr="00D866E4" w:rsidRDefault="00D866E4" w:rsidP="00D866E4">
      <w:pPr>
        <w:shd w:val="clear" w:color="auto" w:fill="FFFFFF"/>
        <w:ind w:firstLine="709"/>
        <w:jc w:val="both"/>
        <w:textAlignment w:val="baseline"/>
        <w:rPr>
          <w:sz w:val="16"/>
          <w:szCs w:val="28"/>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ind w:firstLine="708"/>
        <w:jc w:val="both"/>
        <w:rPr>
          <w:sz w:val="28"/>
          <w:szCs w:val="22"/>
          <w:lang w:val="uk-UA"/>
        </w:rPr>
      </w:pPr>
    </w:p>
    <w:p w:rsidR="00D866E4" w:rsidRPr="00D866E4" w:rsidRDefault="00D866E4" w:rsidP="00D866E4">
      <w:pPr>
        <w:shd w:val="clear" w:color="auto" w:fill="FFFFFF"/>
        <w:rPr>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1372"/>
        </w:tabs>
      </w:pPr>
      <w:r w:rsidRPr="00D866E4">
        <w:rPr>
          <w:noProof/>
          <w:lang w:val="uk-UA" w:eastAsia="uk-UA"/>
        </w:rPr>
        <w:lastRenderedPageBreak/>
        <w:drawing>
          <wp:inline distT="0" distB="0" distL="0" distR="0" wp14:anchorId="5DF38527" wp14:editId="624820FA">
            <wp:extent cx="9598240" cy="4524567"/>
            <wp:effectExtent l="0" t="0" r="3175" b="9525"/>
            <wp:docPr id="79" name="Рисунок 79" descr="D:\network\Sitka\8 скликання ТГ\57 сесія військовий стан\земельна комісія 29.05.2025 нова\схеми\6.17 Белоус Л. М.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etwork\Sitka\8 скликання ТГ\57 сесія військовий стан\земельна комісія 29.05.2025 нова\схеми\6.17 Белоус Л. М. поновл. договору.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603137" cy="4526876"/>
                    </a:xfrm>
                    <a:prstGeom prst="rect">
                      <a:avLst/>
                    </a:prstGeom>
                    <a:noFill/>
                    <a:ln>
                      <a:noFill/>
                    </a:ln>
                  </pic:spPr>
                </pic:pic>
              </a:graphicData>
            </a:graphic>
          </wp:inline>
        </w:drawing>
      </w:r>
      <w:r w:rsidRPr="00D866E4">
        <w:rPr>
          <w:noProof/>
          <w:lang w:val="uk-UA" w:eastAsia="uk-UA"/>
        </w:rPr>
        <w:lastRenderedPageBreak/>
        <w:drawing>
          <wp:inline distT="0" distB="0" distL="0" distR="0" wp14:anchorId="042601AC" wp14:editId="411AD7B6">
            <wp:extent cx="5184140" cy="5817870"/>
            <wp:effectExtent l="0" t="0" r="0" b="0"/>
            <wp:docPr id="80" name="Рисунок 80" descr="D:\network\Sitka\8 скликання ТГ\57 сесія військовий стан\земельна комісія 29.05.2025 нова\схеми\6.17Бело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57 сесія військовий стан\земельна комісія 29.05.2025 нова\схеми\6.17Белоус.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4140" cy="5817870"/>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3662"/>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lang w:val="uk-UA"/>
        </w:rPr>
      </w:pPr>
      <w:r w:rsidRPr="00D866E4">
        <w:rPr>
          <w:sz w:val="28"/>
          <w:szCs w:val="28"/>
          <w:lang w:val="uk-UA"/>
        </w:rPr>
        <w:lastRenderedPageBreak/>
        <w:t>Проєкт</w:t>
      </w:r>
    </w:p>
    <w:p w:rsidR="00D866E4" w:rsidRPr="00D866E4" w:rsidRDefault="00D866E4" w:rsidP="00D866E4">
      <w:pPr>
        <w:widowControl w:val="0"/>
        <w:ind w:right="424"/>
        <w:jc w:val="center"/>
        <w:rPr>
          <w:b/>
          <w:lang w:val="uk-UA" w:eastAsia="uk-UA"/>
        </w:rPr>
      </w:pPr>
      <w:r w:rsidRPr="00D866E4">
        <w:rPr>
          <w:b/>
          <w:bCs/>
          <w:color w:val="000000"/>
          <w:sz w:val="36"/>
          <w:szCs w:val="36"/>
          <w:lang w:val="uk-UA" w:eastAsia="uk-UA"/>
        </w:rPr>
        <w:t>ДОЛИНСЬКА МІСЬКА РАДА</w:t>
      </w:r>
    </w:p>
    <w:p w:rsidR="00D866E4" w:rsidRPr="00D866E4" w:rsidRDefault="00D866E4" w:rsidP="00D866E4">
      <w:pPr>
        <w:widowControl w:val="0"/>
        <w:jc w:val="center"/>
        <w:rPr>
          <w:lang w:val="uk-UA" w:eastAsia="uk-UA"/>
        </w:rPr>
      </w:pPr>
      <w:r w:rsidRPr="00D866E4">
        <w:rPr>
          <w:color w:val="000000"/>
          <w:sz w:val="28"/>
          <w:szCs w:val="28"/>
          <w:lang w:val="uk-UA" w:eastAsia="uk-UA"/>
        </w:rPr>
        <w:t>КАЛУСЬКОГО РАЙОНУ ІВАНО-ФРАНКІВСЬКОЇ ОБЛАСТІ</w:t>
      </w:r>
    </w:p>
    <w:p w:rsidR="00D866E4" w:rsidRPr="00D866E4" w:rsidRDefault="00D866E4" w:rsidP="00D866E4">
      <w:pPr>
        <w:widowControl w:val="0"/>
        <w:ind w:right="-1"/>
        <w:jc w:val="center"/>
        <w:rPr>
          <w:lang w:val="uk-UA" w:eastAsia="uk-UA"/>
        </w:rPr>
      </w:pPr>
      <w:r w:rsidRPr="00D866E4">
        <w:rPr>
          <w:sz w:val="28"/>
          <w:lang w:val="uk-UA"/>
        </w:rPr>
        <w:t>восьме</w:t>
      </w:r>
      <w:r w:rsidRPr="00D866E4">
        <w:rPr>
          <w:color w:val="000000"/>
          <w:sz w:val="28"/>
          <w:szCs w:val="28"/>
          <w:lang w:val="uk-UA" w:eastAsia="uk-UA"/>
        </w:rPr>
        <w:t xml:space="preserve"> скликання</w:t>
      </w:r>
    </w:p>
    <w:p w:rsidR="00D866E4" w:rsidRPr="00D866E4" w:rsidRDefault="00D866E4" w:rsidP="00D866E4">
      <w:pPr>
        <w:widowControl w:val="0"/>
        <w:jc w:val="center"/>
        <w:rPr>
          <w:lang w:val="uk-UA" w:eastAsia="uk-UA"/>
        </w:rPr>
      </w:pPr>
      <w:r w:rsidRPr="00D866E4">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D866E4">
        <w:rPr>
          <w:color w:val="000000"/>
          <w:sz w:val="28"/>
          <w:szCs w:val="28"/>
          <w:lang w:val="uk-UA" w:eastAsia="uk-UA"/>
        </w:rPr>
        <w:t>)</w:t>
      </w:r>
    </w:p>
    <w:p w:rsidR="00D866E4" w:rsidRPr="00D866E4" w:rsidRDefault="00D866E4" w:rsidP="00D866E4">
      <w:pPr>
        <w:ind w:right="2"/>
        <w:jc w:val="center"/>
        <w:rPr>
          <w:sz w:val="16"/>
          <w:szCs w:val="16"/>
          <w:lang w:val="uk-UA" w:eastAsia="uk-UA"/>
        </w:rPr>
      </w:pPr>
    </w:p>
    <w:p w:rsidR="00D866E4" w:rsidRPr="00D866E4" w:rsidRDefault="00D866E4" w:rsidP="00D866E4">
      <w:pPr>
        <w:ind w:right="2"/>
        <w:jc w:val="center"/>
        <w:rPr>
          <w:b/>
          <w:spacing w:val="20"/>
          <w:sz w:val="32"/>
          <w:szCs w:val="32"/>
          <w:lang w:val="uk-UA" w:eastAsia="uk-UA"/>
        </w:rPr>
      </w:pPr>
      <w:r w:rsidRPr="00D866E4">
        <w:rPr>
          <w:b/>
          <w:spacing w:val="20"/>
          <w:sz w:val="32"/>
          <w:szCs w:val="32"/>
          <w:lang w:val="uk-UA" w:eastAsia="uk-UA"/>
        </w:rPr>
        <w:t>РІШЕННЯ</w:t>
      </w:r>
    </w:p>
    <w:p w:rsidR="00D866E4" w:rsidRPr="00D866E4" w:rsidRDefault="00D866E4" w:rsidP="00D866E4">
      <w:pPr>
        <w:ind w:right="2"/>
        <w:jc w:val="center"/>
        <w:rPr>
          <w:sz w:val="16"/>
          <w:szCs w:val="16"/>
          <w:lang w:val="uk-UA" w:eastAsia="uk-UA"/>
        </w:rPr>
      </w:pPr>
    </w:p>
    <w:p w:rsidR="00D866E4" w:rsidRPr="00D866E4" w:rsidRDefault="00D866E4" w:rsidP="00D866E4">
      <w:pPr>
        <w:jc w:val="both"/>
        <w:rPr>
          <w:sz w:val="28"/>
          <w:lang w:val="uk-UA"/>
        </w:rPr>
      </w:pPr>
      <w:r w:rsidRPr="00D866E4">
        <w:rPr>
          <w:sz w:val="28"/>
          <w:lang w:val="uk-UA"/>
        </w:rPr>
        <w:t>Від                   № ______-5</w:t>
      </w:r>
      <w:r w:rsidR="0020151A">
        <w:rPr>
          <w:sz w:val="28"/>
          <w:lang w:val="uk-UA"/>
        </w:rPr>
        <w:t>8</w:t>
      </w:r>
      <w:r w:rsidRPr="00D866E4">
        <w:rPr>
          <w:sz w:val="28"/>
          <w:lang w:val="uk-UA"/>
        </w:rPr>
        <w:t>/2025</w:t>
      </w:r>
    </w:p>
    <w:p w:rsidR="00D866E4" w:rsidRPr="00D866E4" w:rsidRDefault="00D866E4" w:rsidP="00D866E4">
      <w:pPr>
        <w:ind w:right="2"/>
        <w:rPr>
          <w:sz w:val="28"/>
          <w:szCs w:val="28"/>
          <w:lang w:val="uk-UA" w:eastAsia="uk-UA"/>
        </w:rPr>
      </w:pPr>
      <w:r w:rsidRPr="00D866E4">
        <w:rPr>
          <w:sz w:val="28"/>
          <w:szCs w:val="28"/>
          <w:lang w:val="uk-UA" w:eastAsia="uk-UA"/>
        </w:rPr>
        <w:t>м. Долина</w:t>
      </w:r>
    </w:p>
    <w:p w:rsidR="00D866E4" w:rsidRPr="00D866E4" w:rsidRDefault="00D866E4" w:rsidP="00D866E4">
      <w:pPr>
        <w:ind w:right="2"/>
        <w:rPr>
          <w:sz w:val="16"/>
          <w:szCs w:val="16"/>
          <w:lang w:val="uk-UA" w:eastAsia="uk-UA"/>
        </w:rPr>
      </w:pPr>
    </w:p>
    <w:p w:rsidR="00D866E4" w:rsidRPr="00D866E4" w:rsidRDefault="00D866E4" w:rsidP="00D866E4">
      <w:pPr>
        <w:keepNext/>
        <w:outlineLvl w:val="0"/>
        <w:rPr>
          <w:b/>
          <w:sz w:val="28"/>
          <w:lang w:val="uk-UA"/>
        </w:rPr>
      </w:pPr>
      <w:r w:rsidRPr="00D866E4">
        <w:rPr>
          <w:b/>
          <w:sz w:val="28"/>
          <w:lang w:val="uk-UA"/>
        </w:rPr>
        <w:t>Про розгляд звернення</w:t>
      </w:r>
    </w:p>
    <w:p w:rsidR="00D866E4" w:rsidRPr="00D866E4" w:rsidRDefault="00D866E4" w:rsidP="00D866E4">
      <w:pPr>
        <w:keepNext/>
        <w:tabs>
          <w:tab w:val="left" w:pos="2552"/>
        </w:tabs>
        <w:outlineLvl w:val="0"/>
        <w:rPr>
          <w:b/>
          <w:sz w:val="28"/>
          <w:lang w:val="uk-UA"/>
        </w:rPr>
      </w:pPr>
      <w:r w:rsidRPr="00D866E4">
        <w:rPr>
          <w:b/>
          <w:sz w:val="28"/>
          <w:lang w:val="uk-UA"/>
        </w:rPr>
        <w:t>ТДВ «Івано-Франківське обласне підприємство</w:t>
      </w:r>
    </w:p>
    <w:p w:rsidR="00D866E4" w:rsidRPr="00D866E4" w:rsidRDefault="00D866E4" w:rsidP="00D866E4">
      <w:pPr>
        <w:keepNext/>
        <w:tabs>
          <w:tab w:val="left" w:pos="2552"/>
        </w:tabs>
        <w:outlineLvl w:val="0"/>
        <w:rPr>
          <w:b/>
          <w:sz w:val="28"/>
          <w:lang w:val="uk-UA"/>
        </w:rPr>
      </w:pPr>
      <w:r w:rsidRPr="00D866E4">
        <w:rPr>
          <w:b/>
          <w:sz w:val="28"/>
          <w:lang w:val="uk-UA"/>
        </w:rPr>
        <w:t xml:space="preserve">автобусних станцій», </w:t>
      </w:r>
      <w:r w:rsidRPr="00D866E4">
        <w:rPr>
          <w:b/>
          <w:sz w:val="28"/>
          <w:szCs w:val="28"/>
          <w:lang w:val="uk-UA"/>
        </w:rPr>
        <w:t>м. Долина</w:t>
      </w:r>
    </w:p>
    <w:p w:rsidR="00D866E4" w:rsidRPr="00D866E4" w:rsidRDefault="00D866E4" w:rsidP="00D866E4">
      <w:pPr>
        <w:ind w:firstLine="709"/>
        <w:jc w:val="both"/>
        <w:rPr>
          <w:sz w:val="16"/>
          <w:szCs w:val="16"/>
          <w:lang w:val="uk-UA"/>
        </w:rPr>
      </w:pPr>
    </w:p>
    <w:p w:rsidR="00D866E4" w:rsidRPr="00D866E4" w:rsidRDefault="00D866E4" w:rsidP="00D866E4">
      <w:pPr>
        <w:ind w:firstLine="720"/>
        <w:jc w:val="both"/>
        <w:rPr>
          <w:sz w:val="28"/>
          <w:szCs w:val="28"/>
          <w:lang w:val="uk-UA"/>
        </w:rPr>
      </w:pPr>
      <w:r w:rsidRPr="00D866E4">
        <w:rPr>
          <w:sz w:val="28"/>
          <w:lang w:val="uk-UA"/>
        </w:rPr>
        <w:t>Розглянувши звернення товариства з додатковою відповідальністю «Івано-Франківське обласне підприємство автобусних станцій», яке знаходиться за адресою</w:t>
      </w:r>
      <w:r w:rsidRPr="00D866E4">
        <w:rPr>
          <w:sz w:val="28"/>
        </w:rPr>
        <w:t>:</w:t>
      </w:r>
      <w:r w:rsidRPr="00D866E4">
        <w:rPr>
          <w:sz w:val="28"/>
          <w:lang w:val="uk-UA"/>
        </w:rPr>
        <w:t xml:space="preserve"> вул. Залізнична, буд. 30, м. Івано-Франківськ, </w:t>
      </w:r>
      <w:r w:rsidRPr="00D866E4">
        <w:rPr>
          <w:noProof/>
          <w:sz w:val="28"/>
          <w:szCs w:val="28"/>
          <w:lang w:val="uk-UA"/>
        </w:rPr>
        <w:t>про продовження договору оренди від 04.08.2009 року на земельну ділянку площею 0,0700 га на вул. </w:t>
      </w:r>
      <w:r w:rsidRPr="00D866E4">
        <w:rPr>
          <w:sz w:val="28"/>
          <w:lang w:val="uk-UA"/>
        </w:rPr>
        <w:t>Привокзальна, 1 в</w:t>
      </w:r>
      <w:r w:rsidRPr="00D866E4">
        <w:rPr>
          <w:noProof/>
          <w:sz w:val="28"/>
          <w:szCs w:val="28"/>
          <w:lang w:val="uk-UA"/>
        </w:rPr>
        <w:t xml:space="preserve"> м. Долина Калуського району Івано-Франківської області, </w:t>
      </w:r>
      <w:r w:rsidRPr="00D866E4">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D866E4" w:rsidRPr="00D866E4" w:rsidRDefault="00D866E4" w:rsidP="00D866E4">
      <w:pPr>
        <w:jc w:val="center"/>
        <w:rPr>
          <w:b/>
          <w:sz w:val="16"/>
          <w:szCs w:val="16"/>
          <w:lang w:val="uk-UA"/>
        </w:rPr>
      </w:pPr>
    </w:p>
    <w:p w:rsidR="00D866E4" w:rsidRPr="00D866E4" w:rsidRDefault="00D866E4" w:rsidP="00D866E4">
      <w:pPr>
        <w:jc w:val="center"/>
        <w:rPr>
          <w:b/>
          <w:sz w:val="28"/>
          <w:szCs w:val="28"/>
          <w:lang w:val="uk-UA"/>
        </w:rPr>
      </w:pPr>
      <w:r w:rsidRPr="00D866E4">
        <w:rPr>
          <w:b/>
          <w:sz w:val="28"/>
          <w:szCs w:val="28"/>
          <w:lang w:val="uk-UA"/>
        </w:rPr>
        <w:t>В И Р І Ш И Л А:</w:t>
      </w:r>
    </w:p>
    <w:p w:rsidR="00D866E4" w:rsidRPr="00D866E4" w:rsidRDefault="00D866E4" w:rsidP="00D866E4">
      <w:pPr>
        <w:jc w:val="center"/>
        <w:rPr>
          <w:b/>
          <w:sz w:val="16"/>
          <w:szCs w:val="16"/>
          <w:lang w:val="uk-UA"/>
        </w:rPr>
      </w:pPr>
    </w:p>
    <w:p w:rsidR="00D866E4" w:rsidRPr="00D866E4" w:rsidRDefault="00D866E4" w:rsidP="00D866E4">
      <w:pPr>
        <w:ind w:firstLine="720"/>
        <w:jc w:val="both"/>
        <w:rPr>
          <w:sz w:val="28"/>
          <w:szCs w:val="28"/>
          <w:lang w:val="uk-UA"/>
        </w:rPr>
      </w:pPr>
      <w:r w:rsidRPr="00D866E4">
        <w:rPr>
          <w:sz w:val="28"/>
          <w:szCs w:val="28"/>
          <w:lang w:val="uk-UA"/>
        </w:rPr>
        <w:t>1. Передати</w:t>
      </w:r>
      <w:r w:rsidRPr="00D866E4">
        <w:rPr>
          <w:noProof/>
          <w:sz w:val="28"/>
          <w:szCs w:val="28"/>
          <w:lang w:val="uk-UA"/>
        </w:rPr>
        <w:t xml:space="preserve"> </w:t>
      </w:r>
      <w:r w:rsidRPr="00D866E4">
        <w:rPr>
          <w:sz w:val="28"/>
          <w:lang w:val="uk-UA"/>
        </w:rPr>
        <w:t xml:space="preserve">товариству з додатковою відповідальністю «Івано-Франківське обласне підприємство автобусних станцій» </w:t>
      </w:r>
      <w:r w:rsidRPr="00D866E4">
        <w:rPr>
          <w:noProof/>
          <w:sz w:val="28"/>
          <w:szCs w:val="28"/>
          <w:lang w:val="uk-UA"/>
        </w:rPr>
        <w:t xml:space="preserve">земельну ділянку площею 0,0700 га </w:t>
      </w:r>
      <w:r w:rsidRPr="00D866E4">
        <w:rPr>
          <w:sz w:val="28"/>
          <w:szCs w:val="28"/>
          <w:shd w:val="clear" w:color="auto" w:fill="FFFFFF"/>
          <w:lang w:val="uk-UA"/>
        </w:rPr>
        <w:t xml:space="preserve">(кадастровий номер 2622010100:01:023:0011) </w:t>
      </w:r>
      <w:r w:rsidRPr="00D866E4">
        <w:rPr>
          <w:noProof/>
          <w:sz w:val="28"/>
          <w:szCs w:val="28"/>
          <w:lang w:val="uk-UA"/>
        </w:rPr>
        <w:t xml:space="preserve">для обслуговування автостанції, </w:t>
      </w:r>
      <w:r w:rsidRPr="00D866E4">
        <w:rPr>
          <w:sz w:val="28"/>
          <w:szCs w:val="28"/>
          <w:lang w:val="uk-UA"/>
        </w:rPr>
        <w:t xml:space="preserve">цільове призначення: </w:t>
      </w:r>
      <w:r w:rsidRPr="00D866E4">
        <w:rPr>
          <w:sz w:val="28"/>
          <w:szCs w:val="28"/>
          <w:shd w:val="clear" w:color="auto" w:fill="FFFFFF"/>
          <w:lang w:val="uk-UA"/>
        </w:rPr>
        <w:t>12.04 - для розміщення та експлуатації будівель і споруд автомобільного транспорту та дорожнього господарства</w:t>
      </w:r>
      <w:r w:rsidRPr="00D866E4">
        <w:rPr>
          <w:sz w:val="28"/>
          <w:szCs w:val="28"/>
          <w:lang w:val="uk-UA"/>
        </w:rPr>
        <w:t>, що знаходиться на</w:t>
      </w:r>
      <w:r w:rsidRPr="00D866E4">
        <w:rPr>
          <w:sz w:val="28"/>
          <w:szCs w:val="28"/>
          <w:shd w:val="clear" w:color="auto" w:fill="FFFFFF"/>
        </w:rPr>
        <w:t xml:space="preserve"> </w:t>
      </w:r>
      <w:r w:rsidRPr="00D866E4">
        <w:rPr>
          <w:noProof/>
          <w:sz w:val="28"/>
          <w:szCs w:val="28"/>
          <w:lang w:val="uk-UA"/>
        </w:rPr>
        <w:t xml:space="preserve">вул. </w:t>
      </w:r>
      <w:r w:rsidRPr="00D866E4">
        <w:rPr>
          <w:sz w:val="28"/>
          <w:lang w:val="uk-UA"/>
        </w:rPr>
        <w:t>Привокзальна, 1 в</w:t>
      </w:r>
      <w:r w:rsidRPr="00D866E4">
        <w:rPr>
          <w:noProof/>
          <w:sz w:val="28"/>
          <w:szCs w:val="28"/>
          <w:lang w:val="uk-UA"/>
        </w:rPr>
        <w:t xml:space="preserve"> </w:t>
      </w:r>
      <w:r w:rsidRPr="00D866E4">
        <w:rPr>
          <w:sz w:val="28"/>
          <w:szCs w:val="28"/>
          <w:lang w:val="uk-UA"/>
        </w:rPr>
        <w:t xml:space="preserve">м. Долина Калуського району Івано-Франківської області, в оренду </w:t>
      </w:r>
      <w:r w:rsidRPr="00D866E4">
        <w:rPr>
          <w:b/>
          <w:bCs/>
          <w:sz w:val="28"/>
          <w:szCs w:val="28"/>
          <w:lang w:val="uk-UA"/>
        </w:rPr>
        <w:t>строком на 10 (десять) років</w:t>
      </w:r>
      <w:r w:rsidRPr="00D866E4">
        <w:rPr>
          <w:sz w:val="28"/>
          <w:szCs w:val="28"/>
          <w:lang w:val="uk-UA"/>
        </w:rPr>
        <w:t>.</w:t>
      </w:r>
    </w:p>
    <w:p w:rsidR="00D866E4" w:rsidRPr="00D866E4" w:rsidRDefault="00D866E4" w:rsidP="00D866E4">
      <w:pPr>
        <w:ind w:firstLine="720"/>
        <w:jc w:val="both"/>
        <w:rPr>
          <w:sz w:val="16"/>
          <w:szCs w:val="16"/>
          <w:lang w:val="uk-UA"/>
        </w:rPr>
      </w:pPr>
    </w:p>
    <w:p w:rsidR="00D866E4" w:rsidRPr="00D866E4" w:rsidRDefault="00D866E4" w:rsidP="00D866E4">
      <w:pPr>
        <w:ind w:firstLine="720"/>
        <w:jc w:val="both"/>
        <w:rPr>
          <w:noProof/>
          <w:sz w:val="28"/>
          <w:szCs w:val="28"/>
          <w:lang w:val="uk-UA"/>
        </w:rPr>
      </w:pPr>
      <w:r w:rsidRPr="00D866E4">
        <w:rPr>
          <w:noProof/>
          <w:sz w:val="28"/>
          <w:szCs w:val="28"/>
          <w:lang w:val="uk-UA"/>
        </w:rPr>
        <w:t xml:space="preserve">2. Зобов’язати </w:t>
      </w:r>
      <w:r w:rsidRPr="00D866E4">
        <w:rPr>
          <w:sz w:val="28"/>
          <w:lang w:val="uk-UA"/>
        </w:rPr>
        <w:t>товариство з додатковою відповідальністю «Івано-Франківське обласне підприємство автобусних станцій»:</w:t>
      </w:r>
    </w:p>
    <w:p w:rsidR="00D866E4" w:rsidRPr="00D866E4" w:rsidRDefault="00D866E4" w:rsidP="00D866E4">
      <w:pPr>
        <w:shd w:val="clear" w:color="auto" w:fill="FFFFFF"/>
        <w:ind w:firstLine="709"/>
        <w:jc w:val="both"/>
        <w:rPr>
          <w:color w:val="000000"/>
          <w:sz w:val="28"/>
          <w:szCs w:val="28"/>
          <w:bdr w:val="none" w:sz="0" w:space="0" w:color="auto" w:frame="1"/>
          <w:lang w:val="uk-UA"/>
        </w:rPr>
      </w:pPr>
      <w:r w:rsidRPr="00D866E4">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rsidR="00D866E4" w:rsidRPr="00D866E4" w:rsidRDefault="00D866E4" w:rsidP="00D866E4">
      <w:pPr>
        <w:ind w:firstLine="708"/>
        <w:jc w:val="both"/>
        <w:rPr>
          <w:sz w:val="28"/>
          <w:szCs w:val="22"/>
          <w:lang w:val="uk-UA"/>
        </w:rPr>
      </w:pPr>
      <w:r w:rsidRPr="00D866E4">
        <w:rPr>
          <w:sz w:val="28"/>
          <w:szCs w:val="22"/>
          <w:lang w:val="uk-UA"/>
        </w:rPr>
        <w:t>2.2. Постійно утримувати в належному стані земельну ділянку.</w:t>
      </w:r>
    </w:p>
    <w:p w:rsidR="00D866E4" w:rsidRPr="00D866E4" w:rsidRDefault="00D866E4" w:rsidP="00D866E4">
      <w:pPr>
        <w:ind w:firstLine="708"/>
        <w:jc w:val="both"/>
        <w:rPr>
          <w:sz w:val="16"/>
          <w:szCs w:val="16"/>
          <w:lang w:val="uk-UA"/>
        </w:rPr>
      </w:pPr>
    </w:p>
    <w:p w:rsidR="00D866E4" w:rsidRPr="00D866E4" w:rsidRDefault="00D866E4" w:rsidP="00D866E4">
      <w:pPr>
        <w:ind w:firstLine="708"/>
        <w:jc w:val="both"/>
        <w:rPr>
          <w:sz w:val="28"/>
          <w:szCs w:val="22"/>
          <w:lang w:val="uk-UA"/>
        </w:rPr>
      </w:pPr>
      <w:r w:rsidRPr="00D866E4">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D866E4" w:rsidRPr="00D866E4" w:rsidRDefault="00D866E4" w:rsidP="00D866E4">
      <w:pPr>
        <w:shd w:val="clear" w:color="auto" w:fill="FFFFFF"/>
        <w:rPr>
          <w:sz w:val="28"/>
          <w:szCs w:val="28"/>
          <w:lang w:val="uk-UA"/>
        </w:rPr>
      </w:pPr>
    </w:p>
    <w:p w:rsidR="00D866E4" w:rsidRPr="00D866E4" w:rsidRDefault="00D866E4" w:rsidP="00D866E4">
      <w:pPr>
        <w:shd w:val="clear" w:color="auto" w:fill="FFFFFF"/>
        <w:rPr>
          <w:sz w:val="28"/>
          <w:szCs w:val="28"/>
          <w:lang w:val="uk-UA"/>
        </w:rPr>
      </w:pPr>
    </w:p>
    <w:p w:rsidR="00D866E4" w:rsidRPr="00D866E4" w:rsidRDefault="00D866E4" w:rsidP="00D866E4">
      <w:pPr>
        <w:shd w:val="clear" w:color="auto" w:fill="FFFFFF"/>
        <w:rPr>
          <w:sz w:val="28"/>
          <w:szCs w:val="28"/>
          <w:lang w:val="uk-UA"/>
        </w:rPr>
      </w:pPr>
    </w:p>
    <w:p w:rsidR="00D866E4" w:rsidRPr="00D866E4" w:rsidRDefault="00D866E4" w:rsidP="00D866E4">
      <w:pPr>
        <w:shd w:val="clear" w:color="auto" w:fill="FFFFFF"/>
        <w:rPr>
          <w:sz w:val="28"/>
          <w:szCs w:val="28"/>
          <w:lang w:val="uk-UA"/>
        </w:rPr>
      </w:pPr>
      <w:r w:rsidRPr="00D866E4">
        <w:rPr>
          <w:sz w:val="28"/>
          <w:szCs w:val="28"/>
          <w:lang w:val="uk-UA"/>
        </w:rPr>
        <w:t>Міський голова</w:t>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r>
      <w:r w:rsidRPr="00D866E4">
        <w:rPr>
          <w:sz w:val="28"/>
          <w:szCs w:val="28"/>
          <w:lang w:val="uk-UA"/>
        </w:rPr>
        <w:tab/>
        <w:t>Іван ДИРІВ</w:t>
      </w:r>
    </w:p>
    <w:p w:rsidR="00D866E4" w:rsidRPr="00D866E4" w:rsidRDefault="00D866E4" w:rsidP="00D866E4">
      <w:pPr>
        <w:spacing w:after="200" w:line="276" w:lineRule="auto"/>
      </w:pPr>
      <w:r w:rsidRPr="00D866E4">
        <w:br w:type="page"/>
      </w:r>
    </w:p>
    <w:p w:rsidR="00D866E4" w:rsidRPr="00D866E4" w:rsidRDefault="00D866E4" w:rsidP="00D866E4">
      <w:pPr>
        <w:tabs>
          <w:tab w:val="left" w:pos="3662"/>
        </w:tabs>
      </w:pPr>
      <w:r w:rsidRPr="00D866E4">
        <w:rPr>
          <w:noProof/>
          <w:lang w:val="uk-UA" w:eastAsia="uk-UA"/>
        </w:rPr>
        <w:lastRenderedPageBreak/>
        <w:drawing>
          <wp:inline distT="0" distB="0" distL="0" distR="0" wp14:anchorId="3DD22BBF" wp14:editId="42E514EE">
            <wp:extent cx="6031230" cy="2977668"/>
            <wp:effectExtent l="0" t="0" r="7620" b="0"/>
            <wp:docPr id="81" name="Рисунок 81" descr="D:\network\Sitka\8 скликання ТГ\57 сесія військовий стан\земельна комісія 29.05.2025 нова\схеми\6.18 О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57 сесія військовий стан\земельна комісія 29.05.2025 нова\схеми\6.18 ОПАС.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31230" cy="2977668"/>
                    </a:xfrm>
                    <a:prstGeom prst="rect">
                      <a:avLst/>
                    </a:prstGeom>
                    <a:noFill/>
                    <a:ln>
                      <a:noFill/>
                    </a:ln>
                  </pic:spPr>
                </pic:pic>
              </a:graphicData>
            </a:graphic>
          </wp:inline>
        </w:drawing>
      </w:r>
    </w:p>
    <w:p w:rsidR="00D866E4" w:rsidRPr="00D866E4" w:rsidRDefault="00D866E4" w:rsidP="00D866E4"/>
    <w:p w:rsidR="00D866E4" w:rsidRPr="00D866E4" w:rsidRDefault="00D866E4" w:rsidP="00D866E4">
      <w:pPr>
        <w:tabs>
          <w:tab w:val="left" w:pos="3163"/>
        </w:tabs>
      </w:pPr>
      <w:r w:rsidRPr="00D866E4">
        <w:tab/>
      </w:r>
    </w:p>
    <w:p w:rsidR="00D866E4" w:rsidRPr="00D866E4" w:rsidRDefault="00D866E4" w:rsidP="00D866E4">
      <w:pPr>
        <w:spacing w:after="200" w:line="276" w:lineRule="auto"/>
      </w:pPr>
      <w:r w:rsidRPr="00D866E4">
        <w:br w:type="page"/>
      </w:r>
    </w:p>
    <w:p w:rsidR="00D866E4" w:rsidRPr="00D866E4" w:rsidRDefault="00D866E4" w:rsidP="00D866E4">
      <w:pPr>
        <w:jc w:val="right"/>
        <w:rPr>
          <w:sz w:val="28"/>
          <w:szCs w:val="28"/>
        </w:rPr>
      </w:pPr>
      <w:r w:rsidRPr="00D866E4">
        <w:rPr>
          <w:sz w:val="28"/>
          <w:szCs w:val="28"/>
        </w:rPr>
        <w:lastRenderedPageBreak/>
        <w:t>Проєкт</w:t>
      </w:r>
    </w:p>
    <w:p w:rsidR="00D866E4" w:rsidRPr="00D866E4" w:rsidRDefault="00D866E4" w:rsidP="00D866E4">
      <w:pPr>
        <w:widowControl w:val="0"/>
        <w:ind w:right="424"/>
        <w:jc w:val="center"/>
        <w:rPr>
          <w:b/>
          <w:sz w:val="24"/>
          <w:szCs w:val="24"/>
        </w:rPr>
      </w:pPr>
      <w:r w:rsidRPr="00D866E4">
        <w:rPr>
          <w:b/>
          <w:bCs/>
          <w:color w:val="000000"/>
          <w:sz w:val="36"/>
          <w:szCs w:val="36"/>
        </w:rPr>
        <w:t>ДОЛИНСЬКА МІСЬКА РАДА</w:t>
      </w:r>
    </w:p>
    <w:p w:rsidR="00D866E4" w:rsidRPr="00D866E4" w:rsidRDefault="00D866E4" w:rsidP="00D866E4">
      <w:pPr>
        <w:widowControl w:val="0"/>
        <w:jc w:val="center"/>
        <w:rPr>
          <w:sz w:val="24"/>
          <w:szCs w:val="24"/>
        </w:rPr>
      </w:pPr>
      <w:r w:rsidRPr="00D866E4">
        <w:rPr>
          <w:color w:val="000000"/>
          <w:sz w:val="28"/>
          <w:szCs w:val="28"/>
        </w:rPr>
        <w:t>КАЛУСЬКОГО РАЙОНУ ІВАНО-ФРАНКІВСЬКОЇ ОБЛАСТІ</w:t>
      </w:r>
    </w:p>
    <w:p w:rsidR="00D866E4" w:rsidRPr="00D866E4" w:rsidRDefault="00D866E4" w:rsidP="00D866E4">
      <w:pPr>
        <w:widowControl w:val="0"/>
        <w:ind w:right="-1"/>
        <w:jc w:val="center"/>
        <w:rPr>
          <w:sz w:val="24"/>
          <w:szCs w:val="24"/>
        </w:rPr>
      </w:pPr>
      <w:r w:rsidRPr="00D866E4">
        <w:rPr>
          <w:sz w:val="28"/>
          <w:szCs w:val="24"/>
        </w:rPr>
        <w:t>восьме</w:t>
      </w:r>
      <w:r w:rsidRPr="00D866E4">
        <w:rPr>
          <w:color w:val="000000"/>
          <w:sz w:val="28"/>
          <w:szCs w:val="28"/>
        </w:rPr>
        <w:t xml:space="preserve"> скликання</w:t>
      </w:r>
    </w:p>
    <w:p w:rsidR="00D866E4" w:rsidRPr="00D866E4" w:rsidRDefault="00D866E4" w:rsidP="00D866E4">
      <w:pPr>
        <w:widowControl w:val="0"/>
        <w:jc w:val="center"/>
        <w:rPr>
          <w:color w:val="000000"/>
          <w:sz w:val="28"/>
          <w:szCs w:val="28"/>
        </w:rPr>
      </w:pPr>
      <w:r w:rsidRPr="00D866E4">
        <w:rPr>
          <w:color w:val="000000"/>
          <w:sz w:val="28"/>
          <w:szCs w:val="28"/>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D866E4">
        <w:rPr>
          <w:color w:val="000000"/>
          <w:sz w:val="28"/>
          <w:szCs w:val="28"/>
        </w:rPr>
        <w:t>)</w:t>
      </w:r>
    </w:p>
    <w:p w:rsidR="00D866E4" w:rsidRPr="00D866E4" w:rsidRDefault="00D866E4" w:rsidP="00D866E4">
      <w:pPr>
        <w:widowControl w:val="0"/>
        <w:jc w:val="center"/>
        <w:rPr>
          <w:sz w:val="16"/>
          <w:szCs w:val="24"/>
        </w:rPr>
      </w:pPr>
    </w:p>
    <w:p w:rsidR="00D866E4" w:rsidRPr="00D866E4" w:rsidRDefault="00D866E4" w:rsidP="00D866E4">
      <w:pPr>
        <w:autoSpaceDN w:val="0"/>
        <w:jc w:val="center"/>
        <w:rPr>
          <w:b/>
          <w:color w:val="000000"/>
          <w:spacing w:val="20"/>
          <w:sz w:val="32"/>
          <w:szCs w:val="32"/>
        </w:rPr>
      </w:pPr>
      <w:r w:rsidRPr="00D866E4">
        <w:rPr>
          <w:b/>
          <w:color w:val="000000"/>
          <w:spacing w:val="20"/>
          <w:sz w:val="32"/>
          <w:szCs w:val="32"/>
        </w:rPr>
        <w:t>РІШЕННЯ</w:t>
      </w:r>
    </w:p>
    <w:p w:rsidR="00D866E4" w:rsidRPr="00D866E4" w:rsidRDefault="00D866E4" w:rsidP="00D866E4">
      <w:pPr>
        <w:jc w:val="center"/>
        <w:rPr>
          <w:b/>
          <w:sz w:val="28"/>
          <w:szCs w:val="28"/>
          <w:lang w:eastAsia="uk-UA"/>
        </w:rPr>
      </w:pPr>
    </w:p>
    <w:p w:rsidR="00D866E4" w:rsidRPr="00D866E4" w:rsidRDefault="00D866E4" w:rsidP="00D866E4">
      <w:pPr>
        <w:jc w:val="both"/>
        <w:rPr>
          <w:b/>
          <w:color w:val="000000"/>
          <w:sz w:val="28"/>
          <w:szCs w:val="24"/>
          <w:lang w:eastAsia="uk-UA"/>
        </w:rPr>
      </w:pPr>
      <w:r w:rsidRPr="00D866E4">
        <w:rPr>
          <w:color w:val="000000"/>
          <w:sz w:val="28"/>
          <w:szCs w:val="24"/>
          <w:lang w:eastAsia="uk-UA"/>
        </w:rPr>
        <w:t xml:space="preserve">Від                 </w:t>
      </w:r>
      <w:r w:rsidR="0020151A">
        <w:rPr>
          <w:b/>
          <w:color w:val="000000"/>
          <w:sz w:val="28"/>
          <w:szCs w:val="24"/>
          <w:lang w:eastAsia="uk-UA"/>
        </w:rPr>
        <w:t>№ ______-58</w:t>
      </w:r>
      <w:r w:rsidRPr="00D866E4">
        <w:rPr>
          <w:b/>
          <w:color w:val="000000"/>
          <w:sz w:val="28"/>
          <w:szCs w:val="24"/>
          <w:lang w:eastAsia="uk-UA"/>
        </w:rPr>
        <w:t>/2025</w:t>
      </w:r>
    </w:p>
    <w:p w:rsidR="00D866E4" w:rsidRPr="00D866E4" w:rsidRDefault="00D866E4" w:rsidP="00D866E4">
      <w:pPr>
        <w:rPr>
          <w:color w:val="000000"/>
          <w:sz w:val="28"/>
          <w:szCs w:val="28"/>
          <w:lang w:eastAsia="uk-UA"/>
        </w:rPr>
      </w:pPr>
      <w:r w:rsidRPr="00D866E4">
        <w:rPr>
          <w:color w:val="000000"/>
          <w:sz w:val="28"/>
          <w:szCs w:val="28"/>
          <w:lang w:eastAsia="uk-UA"/>
        </w:rPr>
        <w:t>м. Долина</w:t>
      </w:r>
    </w:p>
    <w:p w:rsidR="00D866E4" w:rsidRPr="00D866E4" w:rsidRDefault="00D866E4" w:rsidP="00D866E4">
      <w:pPr>
        <w:shd w:val="clear" w:color="auto" w:fill="FFFFFF"/>
        <w:rPr>
          <w:b/>
          <w:bCs/>
          <w:color w:val="000000"/>
          <w:spacing w:val="5"/>
        </w:rPr>
      </w:pPr>
    </w:p>
    <w:p w:rsidR="00D866E4" w:rsidRPr="00D866E4" w:rsidRDefault="00D866E4" w:rsidP="00D866E4">
      <w:pPr>
        <w:rPr>
          <w:sz w:val="28"/>
          <w:szCs w:val="28"/>
        </w:rPr>
      </w:pPr>
      <w:r w:rsidRPr="00D866E4">
        <w:rPr>
          <w:b/>
          <w:bCs/>
          <w:sz w:val="28"/>
          <w:szCs w:val="28"/>
        </w:rPr>
        <w:t>Про земельну ділянку площею 1,1923 га</w:t>
      </w:r>
      <w:r w:rsidRPr="00D866E4">
        <w:rPr>
          <w:sz w:val="28"/>
          <w:szCs w:val="28"/>
        </w:rPr>
        <w:br/>
      </w:r>
      <w:r w:rsidRPr="00D866E4">
        <w:rPr>
          <w:b/>
          <w:bCs/>
          <w:sz w:val="28"/>
          <w:szCs w:val="28"/>
        </w:rPr>
        <w:t>в с. Белеїв урочище «Корчунок», право оренди</w:t>
      </w:r>
      <w:r w:rsidRPr="00D866E4">
        <w:rPr>
          <w:sz w:val="28"/>
          <w:szCs w:val="28"/>
        </w:rPr>
        <w:br/>
      </w:r>
      <w:r w:rsidRPr="00D866E4">
        <w:rPr>
          <w:b/>
          <w:bCs/>
          <w:sz w:val="28"/>
          <w:szCs w:val="28"/>
        </w:rPr>
        <w:t>якої підлягає продажу на земельних торгах</w:t>
      </w:r>
      <w:r w:rsidRPr="00D866E4">
        <w:rPr>
          <w:sz w:val="28"/>
          <w:szCs w:val="28"/>
        </w:rPr>
        <w:br/>
      </w:r>
      <w:r w:rsidRPr="00D866E4">
        <w:rPr>
          <w:b/>
          <w:bCs/>
          <w:sz w:val="28"/>
          <w:szCs w:val="28"/>
        </w:rPr>
        <w:t>у формі електронного аукціону</w:t>
      </w:r>
    </w:p>
    <w:p w:rsidR="00D866E4" w:rsidRPr="00D866E4" w:rsidRDefault="00D866E4" w:rsidP="00D866E4">
      <w:pPr>
        <w:ind w:firstLine="708"/>
        <w:jc w:val="both"/>
        <w:rPr>
          <w:sz w:val="28"/>
          <w:szCs w:val="28"/>
        </w:rPr>
      </w:pPr>
      <w:r w:rsidRPr="00D866E4">
        <w:rPr>
          <w:sz w:val="28"/>
          <w:szCs w:val="28"/>
        </w:rPr>
        <w:t>З метою створення сприятливих умов для раціонального використання земельних ділянок, прозорості в наданні земельних ділянок у користування та забезпечення додаткових надходжень до міського бюджету платежів,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Законом України «Про місцеве самоврядування в Україні», ст. 12, 127, главою 21 Земельного кодексу України, міська рада</w:t>
      </w:r>
    </w:p>
    <w:p w:rsidR="00D866E4" w:rsidRPr="00D866E4" w:rsidRDefault="00D866E4" w:rsidP="00D866E4">
      <w:pPr>
        <w:jc w:val="center"/>
        <w:rPr>
          <w:sz w:val="28"/>
          <w:szCs w:val="28"/>
        </w:rPr>
      </w:pPr>
      <w:r w:rsidRPr="00D866E4">
        <w:rPr>
          <w:b/>
          <w:bCs/>
          <w:sz w:val="28"/>
          <w:szCs w:val="28"/>
        </w:rPr>
        <w:t>В И Р І Ш И Л А :</w:t>
      </w:r>
    </w:p>
    <w:p w:rsidR="00D866E4" w:rsidRPr="00D866E4" w:rsidRDefault="00D866E4" w:rsidP="00D866E4">
      <w:pPr>
        <w:jc w:val="both"/>
        <w:rPr>
          <w:sz w:val="28"/>
          <w:szCs w:val="28"/>
        </w:rPr>
      </w:pPr>
      <w:r w:rsidRPr="00D866E4">
        <w:rPr>
          <w:sz w:val="28"/>
          <w:szCs w:val="28"/>
        </w:rPr>
        <w:t>1. Визначити та затвердити перелік земельних ділянок, право оренди яких підлягає продажу на земельних торгах, а саме: земельну ділянку площею 1,1923 га (кадастровий номер 2622080100:03:015:0002), цільове призначення 01.01 - для ведення товарного сільськогосподарського виробництва, що знаходиться за адресою урочище «Корчунок», с. Белеїв Калуського району Івано-Франківської області.</w:t>
      </w:r>
    </w:p>
    <w:p w:rsidR="00D866E4" w:rsidRPr="00D866E4" w:rsidRDefault="00D866E4" w:rsidP="00D866E4">
      <w:pPr>
        <w:jc w:val="both"/>
        <w:rPr>
          <w:sz w:val="28"/>
          <w:szCs w:val="28"/>
        </w:rPr>
      </w:pPr>
      <w:r w:rsidRPr="00D866E4">
        <w:rPr>
          <w:sz w:val="28"/>
          <w:szCs w:val="28"/>
        </w:rPr>
        <w:t>2. Затвердити стартовий розмір річної орендної плати за земельну ділянку в сумі </w:t>
      </w:r>
      <w:r w:rsidRPr="00D866E4">
        <w:rPr>
          <w:b/>
          <w:bCs/>
          <w:sz w:val="28"/>
          <w:szCs w:val="28"/>
        </w:rPr>
        <w:t>2495,00 грн</w:t>
      </w:r>
      <w:r w:rsidRPr="00D866E4">
        <w:rPr>
          <w:sz w:val="28"/>
          <w:szCs w:val="28"/>
        </w:rPr>
        <w:t> (</w:t>
      </w:r>
      <w:r w:rsidRPr="00D866E4">
        <w:rPr>
          <w:b/>
          <w:bCs/>
          <w:sz w:val="28"/>
          <w:szCs w:val="28"/>
        </w:rPr>
        <w:t>дві тисячі чотириста дев’яносто п’ять грн 00 коп.</w:t>
      </w:r>
      <w:r w:rsidRPr="00D866E4">
        <w:rPr>
          <w:sz w:val="28"/>
          <w:szCs w:val="28"/>
        </w:rPr>
        <w:t>), що становить </w:t>
      </w:r>
      <w:r w:rsidRPr="00D866E4">
        <w:rPr>
          <w:b/>
          <w:bCs/>
          <w:sz w:val="28"/>
          <w:szCs w:val="28"/>
        </w:rPr>
        <w:t>10</w:t>
      </w:r>
      <w:r w:rsidRPr="00D866E4">
        <w:rPr>
          <w:sz w:val="28"/>
          <w:szCs w:val="28"/>
        </w:rPr>
        <w:t> відсотків від нормативної грошової оцінки земельної ділянки.</w:t>
      </w:r>
    </w:p>
    <w:p w:rsidR="00D866E4" w:rsidRPr="00D866E4" w:rsidRDefault="00D866E4" w:rsidP="00D866E4">
      <w:pPr>
        <w:jc w:val="both"/>
        <w:rPr>
          <w:sz w:val="28"/>
          <w:szCs w:val="28"/>
        </w:rPr>
      </w:pPr>
      <w:r w:rsidRPr="00D866E4">
        <w:rPr>
          <w:sz w:val="28"/>
          <w:szCs w:val="28"/>
        </w:rPr>
        <w:t>3. Затвердити проект договору оренди земельної ділянки, який укладатиметься з переможцем торгів (додається).</w:t>
      </w:r>
    </w:p>
    <w:p w:rsidR="00D866E4" w:rsidRPr="00D866E4" w:rsidRDefault="00D866E4" w:rsidP="00D866E4">
      <w:pPr>
        <w:jc w:val="both"/>
        <w:rPr>
          <w:sz w:val="28"/>
          <w:szCs w:val="28"/>
        </w:rPr>
      </w:pPr>
      <w:r w:rsidRPr="00D866E4">
        <w:rPr>
          <w:sz w:val="28"/>
          <w:szCs w:val="28"/>
        </w:rPr>
        <w:t>4. Встановити термін оренди земельної ділянки </w:t>
      </w:r>
      <w:r w:rsidRPr="00D866E4">
        <w:rPr>
          <w:b/>
          <w:bCs/>
          <w:sz w:val="28"/>
          <w:szCs w:val="28"/>
        </w:rPr>
        <w:t>7 (сім) років</w:t>
      </w:r>
      <w:r w:rsidRPr="00D866E4">
        <w:rPr>
          <w:sz w:val="28"/>
          <w:szCs w:val="28"/>
        </w:rPr>
        <w:t>.</w:t>
      </w:r>
    </w:p>
    <w:p w:rsidR="00D866E4" w:rsidRPr="00D866E4" w:rsidRDefault="00D866E4" w:rsidP="00D866E4">
      <w:pPr>
        <w:jc w:val="both"/>
        <w:rPr>
          <w:sz w:val="28"/>
          <w:szCs w:val="28"/>
        </w:rPr>
      </w:pPr>
      <w:r w:rsidRPr="00D866E4">
        <w:rPr>
          <w:sz w:val="28"/>
          <w:szCs w:val="28"/>
        </w:rPr>
        <w:t>5. Особою, уповноваженою на укладення (підписання) договору оренди земельної ділянки, визначити міського голову: Диріва І. Я.</w:t>
      </w:r>
    </w:p>
    <w:p w:rsidR="00D866E4" w:rsidRPr="00D866E4" w:rsidRDefault="00D866E4" w:rsidP="00D866E4">
      <w:pPr>
        <w:jc w:val="both"/>
        <w:rPr>
          <w:sz w:val="28"/>
          <w:szCs w:val="28"/>
        </w:rPr>
      </w:pPr>
      <w:r w:rsidRPr="00D866E4">
        <w:rPr>
          <w:sz w:val="28"/>
          <w:szCs w:val="28"/>
        </w:rPr>
        <w:t>6. Встановити умови використання земельної ділянки: дотримання вимог та обмежень, які мають бути враховані при використанні території.</w:t>
      </w:r>
    </w:p>
    <w:p w:rsidR="00D866E4" w:rsidRPr="00D866E4" w:rsidRDefault="00D866E4" w:rsidP="00D866E4">
      <w:pPr>
        <w:jc w:val="both"/>
        <w:rPr>
          <w:sz w:val="28"/>
          <w:szCs w:val="28"/>
        </w:rPr>
      </w:pPr>
      <w:r w:rsidRPr="00D866E4">
        <w:rPr>
          <w:sz w:val="28"/>
          <w:szCs w:val="28"/>
        </w:rPr>
        <w:t>7. Переможцю земельних торгів відшкодувати витрати (видатки), здійснені на організацію та проведення земельних торгів.</w:t>
      </w:r>
    </w:p>
    <w:p w:rsidR="00D866E4" w:rsidRPr="00D866E4" w:rsidRDefault="00D866E4" w:rsidP="00D866E4">
      <w:pPr>
        <w:jc w:val="both"/>
        <w:rPr>
          <w:sz w:val="28"/>
          <w:szCs w:val="28"/>
        </w:rPr>
      </w:pPr>
      <w:r w:rsidRPr="00D866E4">
        <w:rPr>
          <w:sz w:val="28"/>
          <w:szCs w:val="28"/>
        </w:rPr>
        <w:t>8.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D866E4" w:rsidRPr="00D866E4" w:rsidRDefault="00D866E4" w:rsidP="00D866E4">
      <w:pPr>
        <w:jc w:val="both"/>
        <w:rPr>
          <w:sz w:val="28"/>
          <w:szCs w:val="28"/>
        </w:rPr>
      </w:pPr>
      <w:r w:rsidRPr="00D866E4">
        <w:rPr>
          <w:sz w:val="28"/>
          <w:szCs w:val="28"/>
        </w:rPr>
        <w:t>9. Контроль за виконанням даного рішення покласти на постійну комісію міської ради з питань землекористування та земельних відносин.</w:t>
      </w:r>
    </w:p>
    <w:p w:rsidR="00D866E4" w:rsidRPr="00D866E4" w:rsidRDefault="00D866E4" w:rsidP="00D866E4">
      <w:pPr>
        <w:jc w:val="both"/>
        <w:rPr>
          <w:sz w:val="28"/>
          <w:szCs w:val="28"/>
        </w:rPr>
      </w:pPr>
      <w:r w:rsidRPr="00D866E4">
        <w:rPr>
          <w:sz w:val="28"/>
          <w:szCs w:val="28"/>
        </w:rPr>
        <w:t>Міський голова</w:t>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r>
      <w:r w:rsidRPr="00D866E4">
        <w:rPr>
          <w:sz w:val="28"/>
          <w:szCs w:val="28"/>
        </w:rPr>
        <w:tab/>
        <w:t>Іван ДИРІВ</w:t>
      </w:r>
    </w:p>
    <w:p w:rsidR="00D866E4" w:rsidRPr="00D866E4" w:rsidRDefault="00D866E4" w:rsidP="00D866E4">
      <w:pPr>
        <w:tabs>
          <w:tab w:val="right" w:pos="15704"/>
        </w:tabs>
        <w:ind w:left="5387" w:right="-57"/>
        <w:jc w:val="both"/>
        <w:rPr>
          <w:sz w:val="24"/>
          <w:szCs w:val="24"/>
        </w:rPr>
      </w:pPr>
      <w:r w:rsidRPr="00D866E4">
        <w:rPr>
          <w:sz w:val="24"/>
          <w:szCs w:val="24"/>
          <w:lang w:val="uk-UA"/>
        </w:rPr>
        <w:lastRenderedPageBreak/>
        <w:t>До</w:t>
      </w:r>
      <w:r w:rsidRPr="00D866E4">
        <w:rPr>
          <w:sz w:val="24"/>
          <w:szCs w:val="24"/>
        </w:rPr>
        <w:t>даток до рішення міської ради</w:t>
      </w:r>
    </w:p>
    <w:p w:rsidR="00D866E4" w:rsidRPr="00D866E4" w:rsidRDefault="00D866E4" w:rsidP="00D866E4">
      <w:pPr>
        <w:shd w:val="clear" w:color="auto" w:fill="FFFFFF"/>
        <w:ind w:left="5387"/>
        <w:jc w:val="both"/>
        <w:rPr>
          <w:color w:val="C00000"/>
          <w:sz w:val="24"/>
          <w:szCs w:val="24"/>
        </w:rPr>
      </w:pPr>
      <w:r w:rsidRPr="00D866E4">
        <w:rPr>
          <w:sz w:val="24"/>
          <w:szCs w:val="24"/>
        </w:rPr>
        <w:t>від            №     -5</w:t>
      </w:r>
      <w:r w:rsidR="0020151A">
        <w:rPr>
          <w:sz w:val="24"/>
          <w:szCs w:val="24"/>
          <w:lang w:val="uk-UA"/>
        </w:rPr>
        <w:t>8</w:t>
      </w:r>
      <w:r w:rsidRPr="00D866E4">
        <w:rPr>
          <w:sz w:val="24"/>
          <w:szCs w:val="24"/>
        </w:rPr>
        <w:t>/2025</w:t>
      </w:r>
    </w:p>
    <w:p w:rsidR="00D866E4" w:rsidRPr="00D866E4" w:rsidRDefault="00D866E4" w:rsidP="00D866E4">
      <w:pPr>
        <w:shd w:val="clear" w:color="auto" w:fill="FFFFFF"/>
        <w:ind w:left="5387"/>
        <w:jc w:val="both"/>
        <w:rPr>
          <w:sz w:val="24"/>
          <w:szCs w:val="24"/>
        </w:rPr>
      </w:pPr>
    </w:p>
    <w:p w:rsidR="00D866E4" w:rsidRPr="00D866E4" w:rsidRDefault="00D866E4" w:rsidP="00D866E4">
      <w:pPr>
        <w:shd w:val="clear" w:color="auto" w:fill="FFFFFF"/>
        <w:jc w:val="center"/>
        <w:rPr>
          <w:b/>
          <w:sz w:val="24"/>
          <w:szCs w:val="24"/>
        </w:rPr>
      </w:pPr>
      <w:r w:rsidRPr="00D866E4">
        <w:rPr>
          <w:b/>
          <w:sz w:val="24"/>
          <w:szCs w:val="24"/>
        </w:rPr>
        <w:t xml:space="preserve">ДОГОВІР </w:t>
      </w:r>
    </w:p>
    <w:p w:rsidR="00D866E4" w:rsidRPr="00D866E4" w:rsidRDefault="00D866E4" w:rsidP="00D866E4">
      <w:pPr>
        <w:shd w:val="clear" w:color="auto" w:fill="FFFFFF"/>
        <w:jc w:val="center"/>
        <w:rPr>
          <w:b/>
          <w:sz w:val="24"/>
          <w:szCs w:val="24"/>
        </w:rPr>
      </w:pPr>
      <w:r w:rsidRPr="00D866E4">
        <w:rPr>
          <w:b/>
          <w:sz w:val="24"/>
          <w:szCs w:val="24"/>
        </w:rPr>
        <w:t>оренди земельної ділянки</w:t>
      </w:r>
    </w:p>
    <w:p w:rsidR="00D866E4" w:rsidRPr="00D866E4" w:rsidRDefault="00D866E4" w:rsidP="00D866E4">
      <w:pPr>
        <w:shd w:val="clear" w:color="auto" w:fill="FFFFFF"/>
        <w:jc w:val="center"/>
        <w:rPr>
          <w:sz w:val="24"/>
          <w:szCs w:val="24"/>
        </w:rPr>
      </w:pPr>
    </w:p>
    <w:p w:rsidR="00D866E4" w:rsidRPr="00D866E4" w:rsidRDefault="00D866E4" w:rsidP="00D866E4">
      <w:pPr>
        <w:shd w:val="clear" w:color="auto" w:fill="FFFFFF"/>
        <w:jc w:val="both"/>
        <w:rPr>
          <w:b/>
          <w:i/>
          <w:sz w:val="24"/>
          <w:szCs w:val="24"/>
        </w:rPr>
      </w:pPr>
      <w:r w:rsidRPr="00D866E4">
        <w:rPr>
          <w:b/>
          <w:i/>
          <w:sz w:val="24"/>
          <w:szCs w:val="24"/>
        </w:rPr>
        <w:t>м. Долина, Івано-Франківської області, Україна,</w:t>
      </w:r>
      <w:r w:rsidRPr="00D866E4">
        <w:rPr>
          <w:b/>
          <w:i/>
          <w:sz w:val="24"/>
          <w:szCs w:val="24"/>
        </w:rPr>
        <w:tab/>
        <w:t xml:space="preserve">                      «___» _______ 2025</w:t>
      </w:r>
      <w:r w:rsidRPr="00D866E4">
        <w:rPr>
          <w:b/>
          <w:i/>
          <w:color w:val="C00000"/>
          <w:sz w:val="24"/>
          <w:szCs w:val="24"/>
        </w:rPr>
        <w:t xml:space="preserve"> </w:t>
      </w:r>
      <w:r w:rsidRPr="00D866E4">
        <w:rPr>
          <w:b/>
          <w:i/>
          <w:sz w:val="24"/>
          <w:szCs w:val="24"/>
        </w:rPr>
        <w:t>року</w:t>
      </w:r>
    </w:p>
    <w:p w:rsidR="00D866E4" w:rsidRPr="00D866E4" w:rsidRDefault="00D866E4" w:rsidP="00D866E4">
      <w:pPr>
        <w:shd w:val="clear" w:color="auto" w:fill="FFFFFF"/>
        <w:rPr>
          <w:b/>
          <w:i/>
          <w:sz w:val="24"/>
          <w:szCs w:val="24"/>
        </w:rPr>
      </w:pPr>
    </w:p>
    <w:p w:rsidR="00D866E4" w:rsidRPr="00D866E4" w:rsidRDefault="00D866E4" w:rsidP="00D866E4">
      <w:pPr>
        <w:shd w:val="clear" w:color="auto" w:fill="FFFFFF"/>
        <w:jc w:val="both"/>
        <w:rPr>
          <w:sz w:val="24"/>
          <w:szCs w:val="24"/>
        </w:rPr>
      </w:pPr>
      <w:r w:rsidRPr="00D866E4">
        <w:rPr>
          <w:b/>
          <w:i/>
          <w:sz w:val="24"/>
          <w:szCs w:val="24"/>
        </w:rPr>
        <w:t>Долинська міська рада</w:t>
      </w:r>
      <w:r w:rsidRPr="00D866E4">
        <w:rPr>
          <w:sz w:val="24"/>
          <w:szCs w:val="24"/>
        </w:rPr>
        <w:t xml:space="preserve">, в особі міського голови </w:t>
      </w:r>
      <w:r w:rsidRPr="00D866E4">
        <w:rPr>
          <w:b/>
          <w:i/>
          <w:sz w:val="24"/>
          <w:szCs w:val="24"/>
        </w:rPr>
        <w:t>Диріва Івана Ярославовича</w:t>
      </w:r>
      <w:r w:rsidRPr="00D866E4">
        <w:rPr>
          <w:b/>
          <w:sz w:val="24"/>
          <w:szCs w:val="24"/>
        </w:rPr>
        <w:t>,</w:t>
      </w:r>
      <w:r w:rsidRPr="00D866E4">
        <w:rPr>
          <w:sz w:val="24"/>
          <w:szCs w:val="24"/>
        </w:rPr>
        <w:t xml:space="preserve"> який діє на підставі Закону України “Про місцеве самоврядування в Україні” та Земельним кодексом України, надалі "</w:t>
      </w:r>
      <w:r w:rsidRPr="00D866E4">
        <w:rPr>
          <w:b/>
          <w:i/>
          <w:sz w:val="24"/>
          <w:szCs w:val="24"/>
        </w:rPr>
        <w:t>Орендодавець</w:t>
      </w:r>
      <w:r w:rsidRPr="00D866E4">
        <w:rPr>
          <w:sz w:val="24"/>
          <w:szCs w:val="24"/>
        </w:rPr>
        <w:t xml:space="preserve">", з однієї сторони, та </w:t>
      </w:r>
      <w:r w:rsidRPr="00D866E4">
        <w:rPr>
          <w:b/>
          <w:i/>
          <w:sz w:val="24"/>
          <w:szCs w:val="24"/>
        </w:rPr>
        <w:t>_________</w:t>
      </w:r>
      <w:r w:rsidRPr="00D866E4">
        <w:rPr>
          <w:sz w:val="24"/>
          <w:szCs w:val="24"/>
        </w:rPr>
        <w:t>_______________ - надалі "</w:t>
      </w:r>
      <w:r w:rsidRPr="00D866E4">
        <w:rPr>
          <w:b/>
          <w:i/>
          <w:sz w:val="24"/>
          <w:szCs w:val="24"/>
        </w:rPr>
        <w:t>Орендар</w:t>
      </w:r>
      <w:r w:rsidRPr="00D866E4">
        <w:rPr>
          <w:sz w:val="24"/>
          <w:szCs w:val="24"/>
        </w:rPr>
        <w:t>" з другої сторони, уклали цей Договір про нижченаведене:</w:t>
      </w:r>
    </w:p>
    <w:p w:rsidR="00D866E4" w:rsidRPr="00D866E4" w:rsidRDefault="00D866E4" w:rsidP="00D866E4">
      <w:pPr>
        <w:keepNext/>
        <w:keepLines/>
        <w:jc w:val="center"/>
        <w:outlineLvl w:val="0"/>
        <w:rPr>
          <w:b/>
          <w:bCs/>
          <w:sz w:val="24"/>
          <w:szCs w:val="24"/>
        </w:rPr>
      </w:pPr>
      <w:r w:rsidRPr="00D866E4">
        <w:rPr>
          <w:b/>
          <w:bCs/>
          <w:sz w:val="24"/>
          <w:szCs w:val="24"/>
        </w:rPr>
        <w:t>І. ПРЕДМЕТ ДОГОВОРУ</w:t>
      </w:r>
    </w:p>
    <w:p w:rsidR="00D866E4" w:rsidRPr="00D866E4" w:rsidRDefault="00D866E4" w:rsidP="00D866E4">
      <w:pPr>
        <w:jc w:val="both"/>
        <w:rPr>
          <w:sz w:val="24"/>
          <w:szCs w:val="24"/>
        </w:rPr>
      </w:pPr>
      <w:r w:rsidRPr="00D866E4">
        <w:rPr>
          <w:sz w:val="24"/>
          <w:szCs w:val="24"/>
        </w:rPr>
        <w:t>1.1. Орендодавець на підставі рішення Долинської міської ради від __________№___________ «</w:t>
      </w:r>
      <w:r w:rsidRPr="00D866E4">
        <w:rPr>
          <w:bCs/>
          <w:sz w:val="24"/>
          <w:szCs w:val="24"/>
        </w:rPr>
        <w:t>Про земельну ділянку площею 1,1923 га в с. Белеїв урочище «Корчунок», право оренди якої підлягає продажу на земельних торгах у формі електронного аукціону</w:t>
      </w:r>
      <w:r w:rsidRPr="00D866E4">
        <w:rPr>
          <w:sz w:val="24"/>
          <w:szCs w:val="24"/>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для ведення товарного сільськогосподарського виробництва, з кадастровим номером </w:t>
      </w:r>
      <w:r w:rsidRPr="00D866E4">
        <w:rPr>
          <w:b/>
          <w:sz w:val="24"/>
          <w:szCs w:val="24"/>
        </w:rPr>
        <w:t>2622080100:03:015:0002</w:t>
      </w:r>
      <w:r w:rsidRPr="00D866E4">
        <w:rPr>
          <w:sz w:val="24"/>
          <w:szCs w:val="24"/>
        </w:rPr>
        <w:t xml:space="preserve">, що знаходиться за адресою: </w:t>
      </w:r>
      <w:r w:rsidRPr="00D866E4">
        <w:rPr>
          <w:b/>
          <w:sz w:val="24"/>
          <w:szCs w:val="24"/>
        </w:rPr>
        <w:t>урочище «Корчунок», с. Белеїв Калуського району Івано-Франківської області.</w:t>
      </w:r>
    </w:p>
    <w:p w:rsidR="00D866E4" w:rsidRPr="00D866E4" w:rsidRDefault="00D866E4" w:rsidP="00D866E4">
      <w:pPr>
        <w:shd w:val="clear" w:color="auto" w:fill="FFFFFF"/>
        <w:jc w:val="center"/>
        <w:rPr>
          <w:b/>
          <w:sz w:val="24"/>
          <w:szCs w:val="24"/>
        </w:rPr>
      </w:pPr>
      <w:r w:rsidRPr="00D866E4">
        <w:rPr>
          <w:b/>
          <w:sz w:val="24"/>
          <w:szCs w:val="24"/>
        </w:rPr>
        <w:t>ІІ. ОБ’ЄКТ  ОРЕНДИ</w:t>
      </w:r>
    </w:p>
    <w:p w:rsidR="00D866E4" w:rsidRPr="00D866E4" w:rsidRDefault="00D866E4" w:rsidP="00D866E4">
      <w:pPr>
        <w:shd w:val="clear" w:color="auto" w:fill="FFFFFF"/>
        <w:jc w:val="both"/>
        <w:rPr>
          <w:bCs/>
          <w:sz w:val="24"/>
          <w:szCs w:val="24"/>
        </w:rPr>
      </w:pPr>
      <w:r w:rsidRPr="00D866E4">
        <w:rPr>
          <w:sz w:val="24"/>
          <w:szCs w:val="24"/>
        </w:rPr>
        <w:t xml:space="preserve">2.1. В оренду передається земельна ділянка загальною площею </w:t>
      </w:r>
      <w:r w:rsidRPr="00D866E4">
        <w:rPr>
          <w:b/>
          <w:sz w:val="24"/>
          <w:szCs w:val="24"/>
        </w:rPr>
        <w:t xml:space="preserve">1,1923 га, </w:t>
      </w:r>
      <w:r w:rsidRPr="00D866E4">
        <w:rPr>
          <w:bCs/>
          <w:sz w:val="24"/>
          <w:szCs w:val="24"/>
        </w:rPr>
        <w:t>в тому числі 1,1923 га рілля.</w:t>
      </w:r>
    </w:p>
    <w:p w:rsidR="00D866E4" w:rsidRPr="00D866E4" w:rsidRDefault="00D866E4" w:rsidP="00D866E4">
      <w:pPr>
        <w:shd w:val="clear" w:color="auto" w:fill="FFFFFF"/>
        <w:jc w:val="both"/>
        <w:rPr>
          <w:sz w:val="24"/>
          <w:szCs w:val="24"/>
        </w:rPr>
      </w:pPr>
      <w:r w:rsidRPr="00D866E4">
        <w:rPr>
          <w:sz w:val="24"/>
          <w:szCs w:val="24"/>
        </w:rPr>
        <w:t>2.2. На земельній ділянці відсутні об’єкти нерухомого майна.</w:t>
      </w:r>
    </w:p>
    <w:p w:rsidR="00D866E4" w:rsidRPr="00D866E4" w:rsidRDefault="00D866E4" w:rsidP="00D866E4">
      <w:pPr>
        <w:shd w:val="clear" w:color="auto" w:fill="FFFFFF"/>
        <w:jc w:val="both"/>
        <w:rPr>
          <w:sz w:val="24"/>
          <w:szCs w:val="24"/>
        </w:rPr>
      </w:pPr>
      <w:r w:rsidRPr="00D866E4">
        <w:rPr>
          <w:sz w:val="24"/>
          <w:szCs w:val="24"/>
        </w:rPr>
        <w:t xml:space="preserve">2.3. Нормативна грошова оцінка земельної ділянки згідно Витягу №НВ-2600901562025 із технічної документації з нормативної грошової оцінки земельних ділянок від 28.04.2025 року становить </w:t>
      </w:r>
      <w:r w:rsidRPr="00D866E4">
        <w:rPr>
          <w:b/>
          <w:sz w:val="24"/>
          <w:szCs w:val="24"/>
          <w:u w:val="single"/>
        </w:rPr>
        <w:t>_24950,00_грн (</w:t>
      </w:r>
      <w:r w:rsidRPr="00D866E4">
        <w:rPr>
          <w:b/>
          <w:i/>
          <w:sz w:val="24"/>
          <w:szCs w:val="24"/>
          <w:u w:val="single"/>
        </w:rPr>
        <w:t>двадцять чотири тисячі дев’ятсот п’ятдесят грн 00 коп.</w:t>
      </w:r>
      <w:r w:rsidRPr="00D866E4">
        <w:rPr>
          <w:b/>
          <w:sz w:val="24"/>
          <w:szCs w:val="24"/>
          <w:u w:val="single"/>
        </w:rPr>
        <w:t>)</w:t>
      </w:r>
      <w:r w:rsidRPr="00D866E4">
        <w:rPr>
          <w:sz w:val="24"/>
          <w:szCs w:val="24"/>
        </w:rPr>
        <w:t>.</w:t>
      </w:r>
    </w:p>
    <w:p w:rsidR="00D866E4" w:rsidRPr="00D866E4" w:rsidRDefault="00D866E4" w:rsidP="00D866E4">
      <w:pPr>
        <w:shd w:val="clear" w:color="auto" w:fill="FFFFFF"/>
        <w:jc w:val="both"/>
        <w:rPr>
          <w:sz w:val="24"/>
          <w:szCs w:val="24"/>
        </w:rPr>
      </w:pPr>
      <w:r w:rsidRPr="00D866E4">
        <w:rPr>
          <w:sz w:val="24"/>
          <w:szCs w:val="24"/>
        </w:rPr>
        <w:t>2.4. Недоліків, які могли б перешкоджати ефективному використанню земельної ділянки за цільовим призначенням, не виявлено.</w:t>
      </w:r>
    </w:p>
    <w:p w:rsidR="00D866E4" w:rsidRPr="00D866E4" w:rsidRDefault="00D866E4" w:rsidP="00D866E4">
      <w:pPr>
        <w:shd w:val="clear" w:color="auto" w:fill="FFFFFF"/>
        <w:jc w:val="both"/>
        <w:rPr>
          <w:sz w:val="24"/>
          <w:szCs w:val="24"/>
        </w:rPr>
      </w:pPr>
      <w:r w:rsidRPr="00D866E4">
        <w:rPr>
          <w:sz w:val="24"/>
          <w:szCs w:val="24"/>
        </w:rPr>
        <w:t xml:space="preserve">2.5. Інші особливості об’єкта оренди, які можуть вплинути на орендні відносини - відсутні. </w:t>
      </w:r>
    </w:p>
    <w:p w:rsidR="00D866E4" w:rsidRPr="00D866E4" w:rsidRDefault="00D866E4" w:rsidP="00D866E4">
      <w:pPr>
        <w:shd w:val="clear" w:color="auto" w:fill="FFFFFF"/>
        <w:jc w:val="center"/>
        <w:rPr>
          <w:sz w:val="24"/>
          <w:szCs w:val="24"/>
        </w:rPr>
      </w:pPr>
      <w:r w:rsidRPr="00D866E4">
        <w:rPr>
          <w:b/>
          <w:sz w:val="24"/>
          <w:szCs w:val="24"/>
        </w:rPr>
        <w:t>ПІ. СТРОК  ДІЇ  ДОГОВОРУ</w:t>
      </w:r>
    </w:p>
    <w:p w:rsidR="00D866E4" w:rsidRPr="00D866E4" w:rsidRDefault="00D866E4" w:rsidP="00D866E4">
      <w:pPr>
        <w:jc w:val="both"/>
        <w:rPr>
          <w:sz w:val="24"/>
          <w:szCs w:val="24"/>
        </w:rPr>
      </w:pPr>
      <w:r w:rsidRPr="00D866E4">
        <w:rPr>
          <w:sz w:val="24"/>
          <w:szCs w:val="24"/>
        </w:rPr>
        <w:t>3.1. Договір укладено терміном на</w:t>
      </w:r>
      <w:r w:rsidRPr="00D866E4">
        <w:rPr>
          <w:b/>
          <w:sz w:val="24"/>
          <w:szCs w:val="24"/>
        </w:rPr>
        <w:t xml:space="preserve"> 7 (сім) років</w:t>
      </w:r>
      <w:r w:rsidRPr="00D866E4">
        <w:rPr>
          <w:sz w:val="24"/>
          <w:szCs w:val="24"/>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D866E4">
        <w:rPr>
          <w:b/>
          <w:sz w:val="24"/>
          <w:szCs w:val="24"/>
        </w:rPr>
        <w:t>тридцять днів</w:t>
      </w:r>
      <w:r w:rsidRPr="00D866E4">
        <w:rPr>
          <w:sz w:val="24"/>
          <w:szCs w:val="24"/>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D866E4" w:rsidRPr="00D866E4" w:rsidRDefault="00D866E4" w:rsidP="00D866E4">
      <w:pPr>
        <w:jc w:val="both"/>
        <w:rPr>
          <w:sz w:val="24"/>
          <w:szCs w:val="24"/>
        </w:rPr>
      </w:pPr>
      <w:r w:rsidRPr="00D866E4">
        <w:rPr>
          <w:sz w:val="24"/>
          <w:szCs w:val="24"/>
        </w:rPr>
        <w:t>3.2. Договір не містить умову про його поновлення після закінчення строку, на який його укладено.</w:t>
      </w:r>
    </w:p>
    <w:p w:rsidR="00D866E4" w:rsidRPr="00D866E4" w:rsidRDefault="00D866E4" w:rsidP="00D866E4">
      <w:pPr>
        <w:shd w:val="clear" w:color="auto" w:fill="FFFFFF"/>
        <w:jc w:val="center"/>
        <w:rPr>
          <w:b/>
          <w:sz w:val="24"/>
          <w:szCs w:val="24"/>
        </w:rPr>
      </w:pPr>
      <w:r w:rsidRPr="00D866E4">
        <w:rPr>
          <w:b/>
          <w:sz w:val="24"/>
          <w:szCs w:val="24"/>
        </w:rPr>
        <w:t>ІV. ОРЕНДНА  ПЛАТА</w:t>
      </w:r>
    </w:p>
    <w:p w:rsidR="00D866E4" w:rsidRPr="00D866E4" w:rsidRDefault="00D866E4" w:rsidP="00D866E4">
      <w:pPr>
        <w:jc w:val="both"/>
        <w:rPr>
          <w:sz w:val="24"/>
          <w:szCs w:val="24"/>
        </w:rPr>
      </w:pPr>
      <w:r w:rsidRPr="00D866E4">
        <w:rPr>
          <w:sz w:val="24"/>
          <w:szCs w:val="24"/>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D866E4">
        <w:rPr>
          <w:b/>
          <w:sz w:val="24"/>
          <w:szCs w:val="24"/>
        </w:rPr>
        <w:t>_______ грн</w:t>
      </w:r>
      <w:r w:rsidRPr="00D866E4">
        <w:rPr>
          <w:b/>
          <w:i/>
          <w:sz w:val="24"/>
          <w:szCs w:val="24"/>
        </w:rPr>
        <w:t xml:space="preserve"> (______________________ грн ____ коп.)</w:t>
      </w:r>
      <w:r w:rsidRPr="00D866E4">
        <w:rPr>
          <w:sz w:val="24"/>
          <w:szCs w:val="24"/>
        </w:rPr>
        <w:t>.</w:t>
      </w:r>
    </w:p>
    <w:p w:rsidR="00D866E4" w:rsidRPr="00D866E4" w:rsidRDefault="00D866E4" w:rsidP="00D866E4">
      <w:pPr>
        <w:jc w:val="both"/>
        <w:rPr>
          <w:sz w:val="24"/>
          <w:szCs w:val="24"/>
        </w:rPr>
      </w:pPr>
      <w:r w:rsidRPr="00D866E4">
        <w:rPr>
          <w:sz w:val="24"/>
          <w:szCs w:val="24"/>
        </w:rPr>
        <w:t xml:space="preserve">4.2. Орендар сплачує розмір річної орендної плати </w:t>
      </w:r>
      <w:r w:rsidRPr="00D866E4">
        <w:rPr>
          <w:sz w:val="24"/>
          <w:szCs w:val="24"/>
          <w:u w:val="single"/>
        </w:rPr>
        <w:t>за перший рік</w:t>
      </w:r>
      <w:r w:rsidRPr="00D866E4">
        <w:rPr>
          <w:sz w:val="24"/>
          <w:szCs w:val="24"/>
        </w:rPr>
        <w:t xml:space="preserve"> оренди земельної ділянки в сумі: </w:t>
      </w:r>
      <w:r w:rsidRPr="00D866E4">
        <w:rPr>
          <w:b/>
          <w:sz w:val="24"/>
          <w:szCs w:val="24"/>
        </w:rPr>
        <w:t>_______ грн</w:t>
      </w:r>
      <w:r w:rsidRPr="00D866E4">
        <w:rPr>
          <w:sz w:val="24"/>
          <w:szCs w:val="24"/>
        </w:rPr>
        <w:t xml:space="preserve"> </w:t>
      </w:r>
      <w:r w:rsidRPr="00D866E4">
        <w:rPr>
          <w:b/>
          <w:i/>
          <w:sz w:val="24"/>
          <w:szCs w:val="24"/>
        </w:rPr>
        <w:t>(___________________ грн ___ коп.)</w:t>
      </w:r>
      <w:r w:rsidRPr="00D866E4">
        <w:rPr>
          <w:sz w:val="24"/>
          <w:szCs w:val="24"/>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D866E4">
        <w:rPr>
          <w:b/>
          <w:sz w:val="24"/>
          <w:szCs w:val="24"/>
        </w:rPr>
        <w:t>_________ грн</w:t>
      </w:r>
      <w:r w:rsidRPr="00D866E4">
        <w:rPr>
          <w:sz w:val="24"/>
          <w:szCs w:val="24"/>
        </w:rPr>
        <w:t xml:space="preserve"> </w:t>
      </w:r>
      <w:r w:rsidRPr="00D866E4">
        <w:rPr>
          <w:b/>
          <w:i/>
          <w:sz w:val="24"/>
          <w:szCs w:val="24"/>
        </w:rPr>
        <w:t>(____________________ грн. _____ коп.)</w:t>
      </w:r>
      <w:r w:rsidRPr="00D866E4">
        <w:rPr>
          <w:sz w:val="24"/>
          <w:szCs w:val="24"/>
        </w:rPr>
        <w:t>.</w:t>
      </w:r>
    </w:p>
    <w:p w:rsidR="00D866E4" w:rsidRPr="00D866E4" w:rsidRDefault="00D866E4" w:rsidP="00D866E4">
      <w:pPr>
        <w:jc w:val="both"/>
        <w:rPr>
          <w:sz w:val="24"/>
          <w:szCs w:val="24"/>
        </w:rPr>
      </w:pPr>
      <w:r w:rsidRPr="00D866E4">
        <w:rPr>
          <w:sz w:val="24"/>
          <w:szCs w:val="24"/>
        </w:rPr>
        <w:t xml:space="preserve">           Орендар доплачує кошти наступним чином: </w:t>
      </w:r>
    </w:p>
    <w:p w:rsidR="00D866E4" w:rsidRPr="00D866E4" w:rsidRDefault="00D866E4" w:rsidP="00D866E4">
      <w:pPr>
        <w:jc w:val="both"/>
        <w:rPr>
          <w:b/>
          <w:i/>
          <w:sz w:val="24"/>
          <w:szCs w:val="24"/>
        </w:rPr>
      </w:pPr>
      <w:r w:rsidRPr="00D866E4">
        <w:rPr>
          <w:sz w:val="24"/>
          <w:szCs w:val="24"/>
        </w:rPr>
        <w:t xml:space="preserve">- кошти в сумі – </w:t>
      </w:r>
      <w:r w:rsidRPr="00D866E4">
        <w:rPr>
          <w:b/>
          <w:sz w:val="24"/>
          <w:szCs w:val="24"/>
        </w:rPr>
        <w:t xml:space="preserve">_________ грн </w:t>
      </w:r>
      <w:r w:rsidRPr="00D866E4">
        <w:rPr>
          <w:b/>
          <w:i/>
          <w:sz w:val="24"/>
          <w:szCs w:val="24"/>
        </w:rPr>
        <w:t>(___________________ грн ____ коп.)</w:t>
      </w:r>
      <w:r w:rsidRPr="00D866E4">
        <w:rPr>
          <w:b/>
          <w:sz w:val="24"/>
          <w:szCs w:val="24"/>
        </w:rPr>
        <w:t xml:space="preserve"> </w:t>
      </w:r>
      <w:r w:rsidRPr="00D866E4">
        <w:rPr>
          <w:sz w:val="24"/>
          <w:szCs w:val="24"/>
        </w:rPr>
        <w:t xml:space="preserve">на рахунки </w:t>
      </w:r>
      <w:r w:rsidRPr="00D866E4">
        <w:rPr>
          <w:b/>
          <w:i/>
          <w:sz w:val="24"/>
          <w:szCs w:val="24"/>
        </w:rPr>
        <w:t>Долинської міської ради для фізичних та/або юридичних осіб.</w:t>
      </w:r>
    </w:p>
    <w:p w:rsidR="00D866E4" w:rsidRPr="00D866E4" w:rsidRDefault="00D866E4" w:rsidP="00D866E4">
      <w:pPr>
        <w:tabs>
          <w:tab w:val="num" w:pos="1080"/>
        </w:tabs>
        <w:jc w:val="both"/>
        <w:rPr>
          <w:b/>
          <w:i/>
          <w:sz w:val="24"/>
          <w:szCs w:val="24"/>
        </w:rPr>
      </w:pPr>
      <w:r w:rsidRPr="00D866E4">
        <w:rPr>
          <w:sz w:val="24"/>
          <w:szCs w:val="24"/>
        </w:rPr>
        <w:lastRenderedPageBreak/>
        <w:t xml:space="preserve">4.3. Орендна плата за наступні роки оренди земельної ділянки складає в рік </w:t>
      </w:r>
      <w:r w:rsidRPr="00D866E4">
        <w:rPr>
          <w:b/>
          <w:sz w:val="24"/>
          <w:szCs w:val="24"/>
        </w:rPr>
        <w:t>________ грн</w:t>
      </w:r>
      <w:r w:rsidRPr="00D866E4">
        <w:rPr>
          <w:b/>
          <w:i/>
          <w:sz w:val="24"/>
          <w:szCs w:val="24"/>
        </w:rPr>
        <w:t xml:space="preserve"> (___________________ грн. ____ коп.)</w:t>
      </w:r>
      <w:r w:rsidRPr="00D866E4">
        <w:rPr>
          <w:sz w:val="24"/>
          <w:szCs w:val="24"/>
        </w:rPr>
        <w:t xml:space="preserve"> та перераховується Орендарем щомісячно в розмірі </w:t>
      </w:r>
      <w:r w:rsidRPr="00D866E4">
        <w:rPr>
          <w:b/>
          <w:sz w:val="24"/>
          <w:szCs w:val="24"/>
        </w:rPr>
        <w:t>_______ грн</w:t>
      </w:r>
      <w:r w:rsidRPr="00D866E4">
        <w:rPr>
          <w:sz w:val="24"/>
          <w:szCs w:val="24"/>
        </w:rPr>
        <w:t xml:space="preserve"> у такі строки: 30 календарних днів, наступних за останнім календарним днем звітного (податкового) місяця на рахунки </w:t>
      </w:r>
      <w:r w:rsidRPr="00D866E4">
        <w:rPr>
          <w:b/>
          <w:i/>
          <w:sz w:val="24"/>
          <w:szCs w:val="24"/>
        </w:rPr>
        <w:t>Долинської міської ради для фізичних та/або юридичних осіб.</w:t>
      </w:r>
    </w:p>
    <w:p w:rsidR="00D866E4" w:rsidRPr="00D866E4" w:rsidRDefault="00D866E4" w:rsidP="00D866E4">
      <w:pPr>
        <w:tabs>
          <w:tab w:val="num" w:pos="1080"/>
        </w:tabs>
        <w:jc w:val="both"/>
        <w:rPr>
          <w:sz w:val="24"/>
          <w:szCs w:val="24"/>
        </w:rPr>
      </w:pPr>
      <w:r w:rsidRPr="00D866E4">
        <w:rPr>
          <w:sz w:val="24"/>
          <w:szCs w:val="24"/>
        </w:rPr>
        <w:t>4.4. Обчислення розміру орендної плати за землю здійснюється з урахуванням індексів інфляції.</w:t>
      </w:r>
    </w:p>
    <w:p w:rsidR="00D866E4" w:rsidRPr="00D866E4" w:rsidRDefault="00D866E4" w:rsidP="00D866E4">
      <w:pPr>
        <w:jc w:val="both"/>
        <w:rPr>
          <w:sz w:val="24"/>
          <w:szCs w:val="24"/>
        </w:rPr>
      </w:pPr>
      <w:r w:rsidRPr="00D866E4">
        <w:rPr>
          <w:sz w:val="24"/>
          <w:szCs w:val="24"/>
        </w:rPr>
        <w:t>4.5. Розмір орендної плати за землю щорічно переглядається в односторонньому порядку орендодавцем у разі:</w:t>
      </w:r>
    </w:p>
    <w:p w:rsidR="00D866E4" w:rsidRPr="00D866E4" w:rsidRDefault="00D866E4" w:rsidP="00D866E4">
      <w:pPr>
        <w:jc w:val="both"/>
        <w:rPr>
          <w:sz w:val="24"/>
          <w:szCs w:val="24"/>
        </w:rPr>
      </w:pPr>
      <w:r w:rsidRPr="00D866E4">
        <w:rPr>
          <w:sz w:val="24"/>
          <w:szCs w:val="24"/>
        </w:rPr>
        <w:t>- зміни умов господарювання, передбачених договором;</w:t>
      </w:r>
    </w:p>
    <w:p w:rsidR="00D866E4" w:rsidRPr="00D866E4" w:rsidRDefault="00D866E4" w:rsidP="00D866E4">
      <w:pPr>
        <w:jc w:val="both"/>
        <w:rPr>
          <w:sz w:val="24"/>
          <w:szCs w:val="24"/>
        </w:rPr>
      </w:pPr>
      <w:r w:rsidRPr="00D866E4">
        <w:rPr>
          <w:sz w:val="24"/>
          <w:szCs w:val="24"/>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D866E4" w:rsidRPr="00D866E4" w:rsidRDefault="00D866E4" w:rsidP="00D866E4">
      <w:pPr>
        <w:jc w:val="both"/>
        <w:rPr>
          <w:sz w:val="24"/>
          <w:szCs w:val="24"/>
        </w:rPr>
      </w:pPr>
      <w:r w:rsidRPr="00D866E4">
        <w:rPr>
          <w:sz w:val="24"/>
          <w:szCs w:val="24"/>
        </w:rPr>
        <w:t xml:space="preserve">- погіршення стану орендованої земельної ділянки не з вини Орендаря, що підтверджено документами; </w:t>
      </w:r>
    </w:p>
    <w:p w:rsidR="00D866E4" w:rsidRPr="00D866E4" w:rsidRDefault="00D866E4" w:rsidP="00D866E4">
      <w:pPr>
        <w:jc w:val="both"/>
        <w:rPr>
          <w:sz w:val="24"/>
          <w:szCs w:val="24"/>
        </w:rPr>
      </w:pPr>
      <w:r w:rsidRPr="00D866E4">
        <w:rPr>
          <w:sz w:val="24"/>
          <w:szCs w:val="24"/>
        </w:rPr>
        <w:t>- зміни ставок орендної плати згідно рішень Долинської міської ради, нормативної грошової оцінки земельної ділянки;</w:t>
      </w:r>
    </w:p>
    <w:p w:rsidR="00D866E4" w:rsidRPr="00D866E4" w:rsidRDefault="00D866E4" w:rsidP="00D866E4">
      <w:pPr>
        <w:jc w:val="both"/>
        <w:rPr>
          <w:sz w:val="24"/>
          <w:szCs w:val="24"/>
        </w:rPr>
      </w:pPr>
      <w:r w:rsidRPr="00D866E4">
        <w:rPr>
          <w:sz w:val="24"/>
          <w:szCs w:val="24"/>
        </w:rPr>
        <w:t>- в інших випадках, передбачених законом.</w:t>
      </w:r>
    </w:p>
    <w:p w:rsidR="00D866E4" w:rsidRPr="00D866E4" w:rsidRDefault="00D866E4" w:rsidP="00D866E4">
      <w:pPr>
        <w:jc w:val="both"/>
        <w:rPr>
          <w:sz w:val="24"/>
          <w:szCs w:val="24"/>
        </w:rPr>
      </w:pPr>
      <w:r w:rsidRPr="00D866E4">
        <w:rPr>
          <w:sz w:val="24"/>
          <w:szCs w:val="24"/>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D866E4" w:rsidRPr="00D866E4" w:rsidRDefault="00D866E4" w:rsidP="00D866E4">
      <w:pPr>
        <w:autoSpaceDE w:val="0"/>
        <w:autoSpaceDN w:val="0"/>
        <w:adjustRightInd w:val="0"/>
        <w:jc w:val="both"/>
        <w:rPr>
          <w:color w:val="000000"/>
          <w:sz w:val="24"/>
          <w:szCs w:val="24"/>
          <w:lang w:val="uk-UA" w:eastAsia="uk-UA"/>
        </w:rPr>
      </w:pPr>
      <w:r w:rsidRPr="00D866E4">
        <w:rPr>
          <w:sz w:val="24"/>
          <w:szCs w:val="24"/>
          <w:lang w:val="uk-UA" w:eastAsia="uk-UA"/>
        </w:rPr>
        <w:t xml:space="preserve">4.7. У разі невнесення орендної плати у </w:t>
      </w:r>
      <w:r w:rsidRPr="00D866E4">
        <w:rPr>
          <w:color w:val="000000"/>
          <w:sz w:val="24"/>
          <w:szCs w:val="24"/>
          <w:lang w:val="uk-UA" w:eastAsia="uk-UA"/>
        </w:rPr>
        <w:t>строк</w:t>
      </w:r>
      <w:r w:rsidRPr="00D866E4">
        <w:rPr>
          <w:sz w:val="24"/>
          <w:szCs w:val="24"/>
          <w:lang w:val="uk-UA" w:eastAsia="uk-UA"/>
        </w:rPr>
        <w:t xml:space="preserve">, визначений цим Договором, на несплачену суму нараховується </w:t>
      </w:r>
      <w:r w:rsidRPr="00D866E4">
        <w:rPr>
          <w:color w:val="000000"/>
          <w:sz w:val="24"/>
          <w:szCs w:val="24"/>
          <w:lang w:val="uk-UA" w:eastAsia="uk-UA"/>
        </w:rPr>
        <w:t xml:space="preserve">штраф у розмірі 100 відсотків річної орендної плати, встановленої цим договором, </w:t>
      </w:r>
      <w:r w:rsidRPr="00D866E4">
        <w:rPr>
          <w:sz w:val="24"/>
          <w:szCs w:val="24"/>
          <w:lang w:val="uk-UA" w:eastAsia="uk-UA"/>
        </w:rPr>
        <w:t xml:space="preserve">пеня із розрахунку 50% річних ставки НБУ діючої на день виникнення заборгованості, за кожний день прострочення. </w:t>
      </w:r>
    </w:p>
    <w:p w:rsidR="00D866E4" w:rsidRPr="00D866E4" w:rsidRDefault="00D866E4" w:rsidP="00D866E4">
      <w:pPr>
        <w:jc w:val="center"/>
        <w:rPr>
          <w:b/>
          <w:sz w:val="24"/>
          <w:szCs w:val="24"/>
        </w:rPr>
      </w:pPr>
      <w:r w:rsidRPr="00D866E4">
        <w:rPr>
          <w:b/>
          <w:sz w:val="24"/>
          <w:szCs w:val="24"/>
        </w:rPr>
        <w:t>V. УМОВИ  ВИКОРИСТАННЯ  ЗЕМЕЛЬНОЇ  ДІЛЯНКИ</w:t>
      </w:r>
    </w:p>
    <w:p w:rsidR="00D866E4" w:rsidRPr="00D866E4" w:rsidRDefault="00D866E4" w:rsidP="00D866E4">
      <w:pPr>
        <w:jc w:val="both"/>
        <w:rPr>
          <w:sz w:val="24"/>
          <w:szCs w:val="24"/>
        </w:rPr>
      </w:pPr>
      <w:r w:rsidRPr="00D866E4">
        <w:rPr>
          <w:sz w:val="24"/>
          <w:szCs w:val="24"/>
        </w:rPr>
        <w:t>5.1. Земельна ділянка передається в оренду за функціональним призначенням: для ведення товарного сільськогосподарського виробництва.</w:t>
      </w:r>
    </w:p>
    <w:p w:rsidR="00D866E4" w:rsidRPr="00D866E4" w:rsidRDefault="00D866E4" w:rsidP="00D866E4">
      <w:pPr>
        <w:jc w:val="both"/>
        <w:rPr>
          <w:sz w:val="24"/>
          <w:szCs w:val="24"/>
        </w:rPr>
      </w:pPr>
      <w:r w:rsidRPr="00D866E4">
        <w:rPr>
          <w:sz w:val="24"/>
          <w:szCs w:val="24"/>
        </w:rPr>
        <w:t>5.2. Цільове призначення земельної ділянки: 01.01 – для ведення товарного сільськогосподарського виробництва. Зміна цільового, та функціонального призначення можлива тільки за письмовою згодою Орендодавця.</w:t>
      </w:r>
    </w:p>
    <w:p w:rsidR="00D866E4" w:rsidRPr="00D866E4" w:rsidRDefault="00D866E4" w:rsidP="00D866E4">
      <w:pPr>
        <w:shd w:val="clear" w:color="auto" w:fill="FFFFFF"/>
        <w:jc w:val="both"/>
        <w:rPr>
          <w:sz w:val="24"/>
          <w:szCs w:val="24"/>
        </w:rPr>
      </w:pPr>
      <w:r w:rsidRPr="00D866E4">
        <w:rPr>
          <w:sz w:val="24"/>
          <w:szCs w:val="24"/>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D866E4" w:rsidRPr="00D866E4" w:rsidRDefault="00D866E4" w:rsidP="00D866E4">
      <w:pPr>
        <w:jc w:val="center"/>
        <w:rPr>
          <w:b/>
          <w:sz w:val="24"/>
          <w:szCs w:val="24"/>
        </w:rPr>
      </w:pPr>
      <w:r w:rsidRPr="00D866E4">
        <w:rPr>
          <w:b/>
          <w:sz w:val="24"/>
          <w:szCs w:val="24"/>
        </w:rPr>
        <w:t>VI. УМОВИ  І  СТРОКИ  ПЕРЕДАЧІ  ЗЕМЕЛЬНОЇ  ДІЛЯНКИ  В  ОРЕНДУ</w:t>
      </w:r>
    </w:p>
    <w:p w:rsidR="00D866E4" w:rsidRPr="00D866E4" w:rsidRDefault="00D866E4" w:rsidP="00D866E4">
      <w:pPr>
        <w:jc w:val="both"/>
        <w:rPr>
          <w:sz w:val="24"/>
          <w:szCs w:val="24"/>
        </w:rPr>
      </w:pPr>
      <w:r w:rsidRPr="00D866E4">
        <w:rPr>
          <w:sz w:val="24"/>
          <w:szCs w:val="24"/>
        </w:rPr>
        <w:t xml:space="preserve">6.1. Передача земельної ділянки в оренду здійснюється без розробленням документації із землеустрою. </w:t>
      </w:r>
    </w:p>
    <w:p w:rsidR="00D866E4" w:rsidRPr="00D866E4" w:rsidRDefault="00D866E4" w:rsidP="00D866E4">
      <w:pPr>
        <w:jc w:val="both"/>
        <w:rPr>
          <w:sz w:val="24"/>
          <w:szCs w:val="24"/>
        </w:rPr>
      </w:pPr>
      <w:r w:rsidRPr="00D866E4">
        <w:rPr>
          <w:sz w:val="24"/>
          <w:szCs w:val="24"/>
        </w:rPr>
        <w:t>6.2. Інші умови передачі земельної ділянки в оренду: заборона зміни цільового та функціонального призначення земельної ділянки.</w:t>
      </w:r>
    </w:p>
    <w:p w:rsidR="00D866E4" w:rsidRPr="00D866E4" w:rsidRDefault="00D866E4" w:rsidP="00D866E4">
      <w:pPr>
        <w:jc w:val="both"/>
        <w:rPr>
          <w:b/>
          <w:sz w:val="24"/>
          <w:szCs w:val="24"/>
        </w:rPr>
      </w:pPr>
      <w:r w:rsidRPr="00D866E4">
        <w:rPr>
          <w:sz w:val="24"/>
          <w:szCs w:val="24"/>
        </w:rPr>
        <w:t xml:space="preserve">6.3. Передача земельної ділянки в оренду здійснюється </w:t>
      </w:r>
      <w:sdt>
        <w:sdtPr>
          <w:rPr>
            <w:sz w:val="24"/>
            <w:szCs w:val="24"/>
          </w:rPr>
          <w:tag w:val="goog_rdk_34"/>
          <w:id w:val="1128304549"/>
        </w:sdtPr>
        <w:sdtContent>
          <w:r w:rsidRPr="00D866E4">
            <w:rPr>
              <w:sz w:val="24"/>
              <w:szCs w:val="24"/>
            </w:rPr>
            <w:t>після</w:t>
          </w:r>
        </w:sdtContent>
      </w:sdt>
      <w:sdt>
        <w:sdtPr>
          <w:rPr>
            <w:sz w:val="24"/>
            <w:szCs w:val="24"/>
          </w:rPr>
          <w:tag w:val="goog_rdk_35"/>
          <w:id w:val="1128304550"/>
        </w:sdtPr>
        <w:sdtContent>
          <w:r w:rsidRPr="00D866E4">
            <w:rPr>
              <w:sz w:val="24"/>
              <w:szCs w:val="24"/>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sdtContent>
      </w:sdt>
      <w:r w:rsidRPr="00D866E4">
        <w:rPr>
          <w:sz w:val="24"/>
          <w:szCs w:val="24"/>
        </w:rPr>
        <w:t>.</w:t>
      </w:r>
      <w:r w:rsidRPr="00D866E4">
        <w:rPr>
          <w:b/>
          <w:sz w:val="24"/>
          <w:szCs w:val="24"/>
        </w:rPr>
        <w:t xml:space="preserve"> </w:t>
      </w:r>
    </w:p>
    <w:p w:rsidR="00D866E4" w:rsidRPr="00D866E4" w:rsidRDefault="00D866E4" w:rsidP="00D866E4">
      <w:pPr>
        <w:jc w:val="center"/>
        <w:rPr>
          <w:b/>
          <w:sz w:val="24"/>
          <w:szCs w:val="24"/>
        </w:rPr>
      </w:pPr>
      <w:r w:rsidRPr="00D866E4">
        <w:rPr>
          <w:b/>
          <w:sz w:val="24"/>
          <w:szCs w:val="24"/>
        </w:rPr>
        <w:t>VIІ. УМОВИ  ПОВЕРНЕННЯ ЗЕМЕЛЬНОЇ  ДІЛЯНКИ</w:t>
      </w:r>
    </w:p>
    <w:p w:rsidR="00D866E4" w:rsidRPr="00D866E4" w:rsidRDefault="00D866E4" w:rsidP="00D866E4">
      <w:pPr>
        <w:jc w:val="both"/>
        <w:rPr>
          <w:sz w:val="24"/>
          <w:szCs w:val="24"/>
        </w:rPr>
      </w:pPr>
      <w:r w:rsidRPr="00D866E4">
        <w:rPr>
          <w:sz w:val="24"/>
          <w:szCs w:val="24"/>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D866E4" w:rsidRPr="00D866E4" w:rsidRDefault="00D866E4" w:rsidP="00D866E4">
      <w:pPr>
        <w:jc w:val="both"/>
        <w:rPr>
          <w:sz w:val="24"/>
          <w:szCs w:val="24"/>
        </w:rPr>
      </w:pPr>
      <w:r w:rsidRPr="00D866E4">
        <w:rPr>
          <w:sz w:val="24"/>
          <w:szCs w:val="24"/>
        </w:rPr>
        <w:t xml:space="preserve">7.2. Витрати, понесені Орендарем на поліпшення стану земельної ділянки відшкодуванню не підлягають. </w:t>
      </w:r>
    </w:p>
    <w:p w:rsidR="00D866E4" w:rsidRPr="00D866E4" w:rsidRDefault="00D866E4" w:rsidP="00D866E4">
      <w:pPr>
        <w:jc w:val="both"/>
        <w:rPr>
          <w:sz w:val="24"/>
          <w:szCs w:val="24"/>
        </w:rPr>
      </w:pPr>
      <w:r w:rsidRPr="00D866E4">
        <w:rPr>
          <w:sz w:val="24"/>
          <w:szCs w:val="24"/>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D866E4" w:rsidRPr="00D866E4" w:rsidRDefault="00D866E4" w:rsidP="00D866E4">
      <w:pPr>
        <w:jc w:val="both"/>
        <w:rPr>
          <w:sz w:val="24"/>
          <w:szCs w:val="24"/>
        </w:rPr>
      </w:pPr>
      <w:r w:rsidRPr="00D866E4">
        <w:rPr>
          <w:sz w:val="24"/>
          <w:szCs w:val="24"/>
        </w:rPr>
        <w:t xml:space="preserve">7.4. Розмір фактичних витрат визначається на підставі документально підтверджених даних. </w:t>
      </w:r>
    </w:p>
    <w:p w:rsidR="00D866E4" w:rsidRPr="00D866E4" w:rsidRDefault="00D866E4" w:rsidP="00D866E4">
      <w:pPr>
        <w:jc w:val="center"/>
        <w:rPr>
          <w:b/>
          <w:sz w:val="24"/>
          <w:szCs w:val="24"/>
        </w:rPr>
      </w:pPr>
      <w:r w:rsidRPr="00D866E4">
        <w:rPr>
          <w:b/>
          <w:sz w:val="24"/>
          <w:szCs w:val="24"/>
        </w:rPr>
        <w:lastRenderedPageBreak/>
        <w:t>VIІІ. ОБМЕЖЕННЯ  (ОБТЯЖЕННЯ)  ЩОДО  ВИКОРИСТАННЯ  ЗЕМЕЛЬНОЇ  ДІЛЯНКИ</w:t>
      </w:r>
    </w:p>
    <w:p w:rsidR="00D866E4" w:rsidRPr="00D866E4" w:rsidRDefault="00D866E4" w:rsidP="00D866E4">
      <w:pPr>
        <w:jc w:val="both"/>
        <w:rPr>
          <w:sz w:val="24"/>
          <w:szCs w:val="24"/>
        </w:rPr>
      </w:pPr>
      <w:r w:rsidRPr="00D866E4">
        <w:rPr>
          <w:sz w:val="24"/>
          <w:szCs w:val="24"/>
        </w:rPr>
        <w:t xml:space="preserve">8.1. На орендовану земельну ділянку встановлено обмеження (обтяження): санітарно-захисна зона навколо родовища видобутку газу (площа земельної ділянки на яку поширюється дія обмеження 0,0044 га).                   </w:t>
      </w:r>
    </w:p>
    <w:p w:rsidR="00D866E4" w:rsidRPr="00D866E4" w:rsidRDefault="00D866E4" w:rsidP="00D866E4">
      <w:pPr>
        <w:jc w:val="both"/>
        <w:rPr>
          <w:sz w:val="24"/>
          <w:szCs w:val="24"/>
        </w:rPr>
      </w:pPr>
      <w:r w:rsidRPr="00D866E4">
        <w:rPr>
          <w:sz w:val="24"/>
          <w:szCs w:val="24"/>
        </w:rPr>
        <w:t>8.2. Земельна ділянка під заставою та забороною не перебуває.</w:t>
      </w:r>
    </w:p>
    <w:p w:rsidR="00D866E4" w:rsidRPr="00D866E4" w:rsidRDefault="00D866E4" w:rsidP="00D866E4">
      <w:pPr>
        <w:keepNext/>
        <w:keepLines/>
        <w:jc w:val="center"/>
        <w:outlineLvl w:val="1"/>
        <w:rPr>
          <w:b/>
          <w:bCs/>
          <w:sz w:val="24"/>
          <w:szCs w:val="24"/>
        </w:rPr>
      </w:pPr>
      <w:r w:rsidRPr="00D866E4">
        <w:rPr>
          <w:b/>
          <w:bCs/>
          <w:sz w:val="24"/>
          <w:szCs w:val="24"/>
        </w:rPr>
        <w:t>ІХ. ПРАВА  ТА  ОБОВ'ЯЗКИ  СТОРІН</w:t>
      </w:r>
    </w:p>
    <w:p w:rsidR="00D866E4" w:rsidRPr="00D866E4" w:rsidRDefault="00D866E4" w:rsidP="00D866E4">
      <w:pPr>
        <w:jc w:val="both"/>
        <w:rPr>
          <w:sz w:val="24"/>
          <w:szCs w:val="24"/>
        </w:rPr>
      </w:pPr>
      <w:r w:rsidRPr="00D866E4">
        <w:rPr>
          <w:sz w:val="24"/>
          <w:szCs w:val="24"/>
        </w:rPr>
        <w:t xml:space="preserve">9.1.  </w:t>
      </w:r>
      <w:r w:rsidRPr="00D866E4">
        <w:rPr>
          <w:b/>
          <w:sz w:val="24"/>
          <w:szCs w:val="24"/>
        </w:rPr>
        <w:t>Орендодавець має право</w:t>
      </w:r>
      <w:r w:rsidRPr="00D866E4">
        <w:rPr>
          <w:sz w:val="24"/>
          <w:szCs w:val="24"/>
        </w:rPr>
        <w:t xml:space="preserve">: </w:t>
      </w:r>
    </w:p>
    <w:p w:rsidR="00D866E4" w:rsidRPr="00D866E4" w:rsidRDefault="00D866E4" w:rsidP="00D866E4">
      <w:pPr>
        <w:jc w:val="both"/>
        <w:rPr>
          <w:sz w:val="24"/>
          <w:szCs w:val="24"/>
        </w:rPr>
      </w:pPr>
      <w:r w:rsidRPr="00D866E4">
        <w:rPr>
          <w:sz w:val="24"/>
          <w:szCs w:val="24"/>
        </w:rPr>
        <w:t>- вимагати своєчасного та повного внесення Орендарем орендної плати в терміни обумовлені Договором;</w:t>
      </w:r>
    </w:p>
    <w:p w:rsidR="00D866E4" w:rsidRPr="00D866E4" w:rsidRDefault="00D866E4" w:rsidP="00D866E4">
      <w:pPr>
        <w:jc w:val="both"/>
        <w:rPr>
          <w:sz w:val="24"/>
          <w:szCs w:val="24"/>
        </w:rPr>
      </w:pPr>
      <w:r w:rsidRPr="00D866E4">
        <w:rPr>
          <w:sz w:val="24"/>
          <w:szCs w:val="24"/>
        </w:rPr>
        <w:t>- вимагати від Орендаря використання земельної ділянки за цільовим та функціональним призначенням згідно із цим Договором;</w:t>
      </w:r>
    </w:p>
    <w:p w:rsidR="00D866E4" w:rsidRPr="00D866E4" w:rsidRDefault="00D866E4" w:rsidP="00D866E4">
      <w:pPr>
        <w:jc w:val="both"/>
        <w:rPr>
          <w:sz w:val="24"/>
          <w:szCs w:val="24"/>
        </w:rPr>
      </w:pPr>
      <w:r w:rsidRPr="00D866E4">
        <w:rPr>
          <w:sz w:val="24"/>
          <w:szCs w:val="24"/>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дотримання режиму водоохоронних зон, прибережних смуг, зон санітарної охорони, дотримання встановлених обмежень (обтяжень);</w:t>
      </w:r>
    </w:p>
    <w:p w:rsidR="00D866E4" w:rsidRPr="00D866E4" w:rsidRDefault="00D866E4" w:rsidP="00D866E4">
      <w:pPr>
        <w:jc w:val="both"/>
        <w:rPr>
          <w:sz w:val="24"/>
          <w:szCs w:val="24"/>
        </w:rPr>
      </w:pPr>
      <w:r w:rsidRPr="00D866E4">
        <w:rPr>
          <w:sz w:val="24"/>
          <w:szCs w:val="24"/>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D866E4" w:rsidRPr="00D866E4" w:rsidRDefault="00D866E4" w:rsidP="00D866E4">
      <w:pPr>
        <w:jc w:val="both"/>
        <w:rPr>
          <w:sz w:val="24"/>
          <w:szCs w:val="24"/>
        </w:rPr>
      </w:pPr>
      <w:r w:rsidRPr="00D866E4">
        <w:rPr>
          <w:b/>
          <w:sz w:val="24"/>
          <w:szCs w:val="24"/>
        </w:rPr>
        <w:t>Орендодавець гарантує, що</w:t>
      </w:r>
      <w:r w:rsidRPr="00D866E4">
        <w:rPr>
          <w:sz w:val="24"/>
          <w:szCs w:val="24"/>
        </w:rPr>
        <w:t>:</w:t>
      </w:r>
    </w:p>
    <w:p w:rsidR="00D866E4" w:rsidRPr="00D866E4" w:rsidRDefault="00D866E4" w:rsidP="00D866E4">
      <w:pPr>
        <w:jc w:val="both"/>
        <w:rPr>
          <w:sz w:val="24"/>
          <w:szCs w:val="24"/>
        </w:rPr>
      </w:pPr>
      <w:r w:rsidRPr="00D866E4">
        <w:rPr>
          <w:sz w:val="24"/>
          <w:szCs w:val="24"/>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D866E4" w:rsidRPr="00D866E4" w:rsidRDefault="00D866E4" w:rsidP="00D866E4">
      <w:pPr>
        <w:jc w:val="both"/>
        <w:rPr>
          <w:sz w:val="24"/>
          <w:szCs w:val="24"/>
        </w:rPr>
      </w:pPr>
      <w:r w:rsidRPr="00D866E4">
        <w:rPr>
          <w:sz w:val="24"/>
          <w:szCs w:val="24"/>
        </w:rPr>
        <w:t>- жодна із умов та жодне із положень цього Договору не порушує чинного законодавства України;</w:t>
      </w:r>
    </w:p>
    <w:p w:rsidR="00D866E4" w:rsidRPr="00D866E4" w:rsidRDefault="00D866E4" w:rsidP="00D866E4">
      <w:pPr>
        <w:jc w:val="both"/>
        <w:rPr>
          <w:sz w:val="24"/>
          <w:szCs w:val="24"/>
        </w:rPr>
      </w:pPr>
      <w:r w:rsidRPr="00D866E4">
        <w:rPr>
          <w:sz w:val="24"/>
          <w:szCs w:val="24"/>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D866E4" w:rsidRPr="00D866E4" w:rsidRDefault="00D866E4" w:rsidP="00D866E4">
      <w:pPr>
        <w:jc w:val="both"/>
        <w:rPr>
          <w:sz w:val="24"/>
          <w:szCs w:val="24"/>
        </w:rPr>
      </w:pPr>
      <w:r w:rsidRPr="00D866E4">
        <w:rPr>
          <w:sz w:val="24"/>
          <w:szCs w:val="24"/>
        </w:rPr>
        <w:t xml:space="preserve">9.2. </w:t>
      </w:r>
      <w:r w:rsidRPr="00D866E4">
        <w:rPr>
          <w:b/>
          <w:sz w:val="24"/>
          <w:szCs w:val="24"/>
        </w:rPr>
        <w:t>Орендодавець зобов'язаний</w:t>
      </w:r>
      <w:r w:rsidRPr="00D866E4">
        <w:rPr>
          <w:sz w:val="24"/>
          <w:szCs w:val="24"/>
        </w:rPr>
        <w:t xml:space="preserve">: </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передати в користування земельну ділянку у стані, що відповідає умовам Договору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xml:space="preserve">9.3. </w:t>
      </w:r>
      <w:r w:rsidRPr="00D866E4">
        <w:rPr>
          <w:b/>
          <w:sz w:val="24"/>
          <w:szCs w:val="24"/>
          <w:lang w:eastAsia="uk-UA"/>
        </w:rPr>
        <w:t>Орендар земельної ділянки має право</w:t>
      </w:r>
      <w:r w:rsidRPr="00D866E4">
        <w:rPr>
          <w:sz w:val="24"/>
          <w:szCs w:val="24"/>
          <w:lang w:eastAsia="uk-UA"/>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самостійно господарювати на землі з дотриманням умов Договору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отримувати продукцію і доходи;</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xml:space="preserve">9.4. </w:t>
      </w:r>
      <w:r w:rsidRPr="00D866E4">
        <w:rPr>
          <w:b/>
          <w:sz w:val="24"/>
          <w:szCs w:val="24"/>
          <w:lang w:eastAsia="uk-UA"/>
        </w:rPr>
        <w:t>Орендар земельної ділянки зобов'язаний</w:t>
      </w:r>
      <w:r w:rsidRPr="00D866E4">
        <w:rPr>
          <w:sz w:val="24"/>
          <w:szCs w:val="24"/>
          <w:lang w:eastAsia="uk-UA"/>
        </w:rPr>
        <w:t>:</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виконувати встановлені щодо об'єкта оренди обмеження (обтяження) в обсязі, передбаченому Законом та Договором оренди землі;</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використовувати ділянку згідно встановленого п.п. 5.1., 5.2. даного Договору цільового та функціонального призначення;</w:t>
      </w:r>
    </w:p>
    <w:p w:rsidR="00D866E4" w:rsidRPr="00D866E4" w:rsidRDefault="00D866E4" w:rsidP="00D866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eastAsia="uk-UA"/>
        </w:rPr>
      </w:pPr>
      <w:r w:rsidRPr="00D866E4">
        <w:rPr>
          <w:sz w:val="24"/>
          <w:szCs w:val="24"/>
          <w:lang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D866E4" w:rsidRPr="00D866E4" w:rsidRDefault="00D866E4" w:rsidP="00D866E4">
      <w:pPr>
        <w:jc w:val="center"/>
        <w:rPr>
          <w:b/>
          <w:sz w:val="24"/>
          <w:szCs w:val="24"/>
        </w:rPr>
      </w:pPr>
      <w:r w:rsidRPr="00D866E4">
        <w:rPr>
          <w:b/>
          <w:sz w:val="24"/>
          <w:szCs w:val="24"/>
        </w:rPr>
        <w:t xml:space="preserve">Х. РИЗИК  ВИПАДКОВОГО  ЗНИЩЕННЯ  АБО  ПОШКОДЖЕННЯ </w:t>
      </w:r>
    </w:p>
    <w:p w:rsidR="00D866E4" w:rsidRPr="00D866E4" w:rsidRDefault="00D866E4" w:rsidP="00D866E4">
      <w:pPr>
        <w:jc w:val="center"/>
        <w:rPr>
          <w:b/>
          <w:sz w:val="24"/>
          <w:szCs w:val="24"/>
        </w:rPr>
      </w:pPr>
      <w:r w:rsidRPr="00D866E4">
        <w:rPr>
          <w:b/>
          <w:sz w:val="24"/>
          <w:szCs w:val="24"/>
        </w:rPr>
        <w:t xml:space="preserve"> ОБ'ЄКТА  ОРЕНДИ  ЧИ  ЙОГО  ЧАСТИНИ, СТРАХУВАННЯ  ОБ'ЄКТА  ОРЕНДИ  </w:t>
      </w:r>
    </w:p>
    <w:p w:rsidR="00D866E4" w:rsidRPr="00D866E4" w:rsidRDefault="00D866E4" w:rsidP="00D866E4">
      <w:pPr>
        <w:jc w:val="both"/>
        <w:rPr>
          <w:sz w:val="24"/>
          <w:szCs w:val="24"/>
        </w:rPr>
      </w:pPr>
      <w:r w:rsidRPr="00D866E4">
        <w:rPr>
          <w:sz w:val="24"/>
          <w:szCs w:val="24"/>
        </w:rPr>
        <w:lastRenderedPageBreak/>
        <w:t>10.1. Ризик випадкового знищення або пошкодження об'єкта оренди чи його частини несе Орендодавець.</w:t>
      </w:r>
    </w:p>
    <w:p w:rsidR="00D866E4" w:rsidRPr="00D866E4" w:rsidRDefault="00D866E4" w:rsidP="00D866E4">
      <w:pPr>
        <w:jc w:val="both"/>
        <w:rPr>
          <w:sz w:val="24"/>
          <w:szCs w:val="24"/>
        </w:rPr>
      </w:pPr>
      <w:r w:rsidRPr="00D866E4">
        <w:rPr>
          <w:sz w:val="24"/>
          <w:szCs w:val="24"/>
        </w:rPr>
        <w:t>10.2. Згідно з цим Договором об'єкт оренди не підлягає  страхуванню на весь період цього Договору.</w:t>
      </w:r>
    </w:p>
    <w:p w:rsidR="00D866E4" w:rsidRPr="00D866E4" w:rsidRDefault="00D866E4" w:rsidP="00D866E4">
      <w:pPr>
        <w:jc w:val="center"/>
        <w:rPr>
          <w:b/>
          <w:sz w:val="24"/>
          <w:szCs w:val="24"/>
        </w:rPr>
      </w:pPr>
      <w:r w:rsidRPr="00D866E4">
        <w:rPr>
          <w:b/>
          <w:sz w:val="24"/>
          <w:szCs w:val="24"/>
        </w:rPr>
        <w:t xml:space="preserve">ХІ. ЗМІНА  УМОВ  ДОГОВОРУ  І  ПРИПИНЕННЯ  ЙОГО  ДІЇ </w:t>
      </w:r>
    </w:p>
    <w:p w:rsidR="00D866E4" w:rsidRPr="00D866E4" w:rsidRDefault="00D866E4" w:rsidP="00D866E4">
      <w:pPr>
        <w:jc w:val="both"/>
        <w:rPr>
          <w:sz w:val="24"/>
          <w:szCs w:val="24"/>
        </w:rPr>
      </w:pPr>
      <w:r w:rsidRPr="00D866E4">
        <w:rPr>
          <w:sz w:val="24"/>
          <w:szCs w:val="24"/>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D866E4" w:rsidRPr="00D866E4" w:rsidRDefault="00D866E4" w:rsidP="00D866E4">
      <w:pPr>
        <w:jc w:val="both"/>
        <w:rPr>
          <w:sz w:val="24"/>
          <w:szCs w:val="24"/>
        </w:rPr>
      </w:pPr>
      <w:r w:rsidRPr="00D866E4">
        <w:rPr>
          <w:sz w:val="24"/>
          <w:szCs w:val="24"/>
        </w:rPr>
        <w:t xml:space="preserve">11.2. Дія Договору припиняється у разі: </w:t>
      </w:r>
    </w:p>
    <w:p w:rsidR="00D866E4" w:rsidRPr="00D866E4" w:rsidRDefault="00D866E4" w:rsidP="00D866E4">
      <w:pPr>
        <w:jc w:val="both"/>
        <w:rPr>
          <w:sz w:val="24"/>
          <w:szCs w:val="24"/>
        </w:rPr>
      </w:pPr>
      <w:r w:rsidRPr="00D866E4">
        <w:rPr>
          <w:sz w:val="24"/>
          <w:szCs w:val="24"/>
        </w:rPr>
        <w:t xml:space="preserve">- закінчення строку, на який його було укладено; </w:t>
      </w:r>
    </w:p>
    <w:p w:rsidR="00D866E4" w:rsidRPr="00D866E4" w:rsidRDefault="00D866E4" w:rsidP="00D866E4">
      <w:pPr>
        <w:jc w:val="both"/>
        <w:rPr>
          <w:sz w:val="24"/>
          <w:szCs w:val="24"/>
        </w:rPr>
      </w:pPr>
      <w:r w:rsidRPr="00D866E4">
        <w:rPr>
          <w:sz w:val="24"/>
          <w:szCs w:val="24"/>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D866E4" w:rsidRPr="00D866E4" w:rsidRDefault="00D866E4" w:rsidP="00D866E4">
      <w:pPr>
        <w:jc w:val="both"/>
        <w:rPr>
          <w:sz w:val="24"/>
          <w:szCs w:val="24"/>
        </w:rPr>
      </w:pPr>
      <w:r w:rsidRPr="00D866E4">
        <w:rPr>
          <w:sz w:val="24"/>
          <w:szCs w:val="24"/>
        </w:rPr>
        <w:t xml:space="preserve">Договір припиняється також в інших випадках, передбачених законом. </w:t>
      </w:r>
    </w:p>
    <w:p w:rsidR="00D866E4" w:rsidRPr="00D866E4" w:rsidRDefault="00D866E4" w:rsidP="00D866E4">
      <w:pPr>
        <w:jc w:val="both"/>
        <w:rPr>
          <w:sz w:val="24"/>
          <w:szCs w:val="24"/>
        </w:rPr>
      </w:pPr>
      <w:r w:rsidRPr="00D866E4">
        <w:rPr>
          <w:sz w:val="24"/>
          <w:szCs w:val="24"/>
        </w:rPr>
        <w:t xml:space="preserve">11.3. Дія Договору припиняється шляхом його дострокового розірвання за: </w:t>
      </w:r>
    </w:p>
    <w:p w:rsidR="00D866E4" w:rsidRPr="00D866E4" w:rsidRDefault="00D866E4" w:rsidP="00D866E4">
      <w:pPr>
        <w:jc w:val="both"/>
        <w:rPr>
          <w:sz w:val="24"/>
          <w:szCs w:val="24"/>
        </w:rPr>
      </w:pPr>
      <w:r w:rsidRPr="00D866E4">
        <w:rPr>
          <w:sz w:val="24"/>
          <w:szCs w:val="24"/>
        </w:rPr>
        <w:t xml:space="preserve">- взаємною згодою сторін; </w:t>
      </w:r>
    </w:p>
    <w:p w:rsidR="00D866E4" w:rsidRPr="00D866E4" w:rsidRDefault="00D866E4" w:rsidP="00D866E4">
      <w:pPr>
        <w:jc w:val="both"/>
        <w:rPr>
          <w:sz w:val="24"/>
          <w:szCs w:val="24"/>
        </w:rPr>
      </w:pPr>
      <w:r w:rsidRPr="00D866E4">
        <w:rPr>
          <w:sz w:val="24"/>
          <w:szCs w:val="24"/>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D866E4" w:rsidRPr="00D866E4" w:rsidRDefault="00D866E4" w:rsidP="00D866E4">
      <w:pPr>
        <w:jc w:val="both"/>
        <w:rPr>
          <w:sz w:val="24"/>
          <w:szCs w:val="24"/>
        </w:rPr>
      </w:pPr>
      <w:r w:rsidRPr="00D866E4">
        <w:rPr>
          <w:sz w:val="24"/>
          <w:szCs w:val="24"/>
        </w:rPr>
        <w:t>11.4. Розірвання Договору оренди землі в односторонньому порядку допускається у разі:</w:t>
      </w:r>
    </w:p>
    <w:p w:rsidR="00D866E4" w:rsidRPr="00D866E4" w:rsidRDefault="00D866E4" w:rsidP="00D866E4">
      <w:pPr>
        <w:jc w:val="both"/>
        <w:rPr>
          <w:sz w:val="24"/>
          <w:szCs w:val="24"/>
        </w:rPr>
      </w:pPr>
      <w:r w:rsidRPr="00D866E4">
        <w:rPr>
          <w:sz w:val="24"/>
          <w:szCs w:val="24"/>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D866E4" w:rsidRPr="00D866E4" w:rsidRDefault="00D866E4" w:rsidP="00D866E4">
      <w:pPr>
        <w:jc w:val="both"/>
        <w:rPr>
          <w:sz w:val="24"/>
          <w:szCs w:val="24"/>
        </w:rPr>
      </w:pPr>
      <w:r w:rsidRPr="00D866E4">
        <w:rPr>
          <w:sz w:val="24"/>
          <w:szCs w:val="24"/>
        </w:rPr>
        <w:t>- тривалої (більше трьох місяців) або систематичної несплати орендної плати, або неповної її сплати;</w:t>
      </w:r>
    </w:p>
    <w:p w:rsidR="00D866E4" w:rsidRPr="00D866E4" w:rsidRDefault="00D866E4" w:rsidP="00D866E4">
      <w:pPr>
        <w:jc w:val="both"/>
        <w:rPr>
          <w:sz w:val="24"/>
          <w:szCs w:val="24"/>
        </w:rPr>
      </w:pPr>
      <w:r w:rsidRPr="00D866E4">
        <w:rPr>
          <w:sz w:val="24"/>
          <w:szCs w:val="24"/>
        </w:rPr>
        <w:t>- несплати орендної плати у разі її зміни згідно п. 4.4. даного Договору.</w:t>
      </w:r>
    </w:p>
    <w:p w:rsidR="00D866E4" w:rsidRPr="00D866E4" w:rsidRDefault="00D866E4" w:rsidP="00D866E4">
      <w:pPr>
        <w:jc w:val="both"/>
        <w:rPr>
          <w:sz w:val="24"/>
          <w:szCs w:val="24"/>
        </w:rPr>
      </w:pPr>
      <w:r w:rsidRPr="00D866E4">
        <w:rPr>
          <w:sz w:val="24"/>
          <w:szCs w:val="24"/>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D866E4" w:rsidRPr="00D866E4" w:rsidRDefault="00D866E4" w:rsidP="00D866E4">
      <w:pPr>
        <w:jc w:val="center"/>
        <w:rPr>
          <w:b/>
          <w:sz w:val="24"/>
          <w:szCs w:val="24"/>
        </w:rPr>
      </w:pPr>
      <w:r w:rsidRPr="00D866E4">
        <w:rPr>
          <w:b/>
          <w:sz w:val="24"/>
          <w:szCs w:val="24"/>
        </w:rPr>
        <w:t>ХІІ. ВІДПОВІДАЛЬНІСТЬ  СТОРІН  ЗА  НЕВИКОНАННЯ АБО НЕНАЛЕЖНЕ  ВИКОНАННЯ ДОГОВОРУ</w:t>
      </w:r>
    </w:p>
    <w:p w:rsidR="00D866E4" w:rsidRPr="00D866E4" w:rsidRDefault="00D866E4" w:rsidP="00D866E4">
      <w:pPr>
        <w:jc w:val="both"/>
        <w:rPr>
          <w:sz w:val="24"/>
          <w:szCs w:val="24"/>
        </w:rPr>
      </w:pPr>
      <w:r w:rsidRPr="00D866E4">
        <w:rPr>
          <w:sz w:val="24"/>
          <w:szCs w:val="24"/>
        </w:rPr>
        <w:t xml:space="preserve">12.1. За невиконання або неналежне виконання Договору сторони несуть відповідальність відповідно до закону та цього Договору. </w:t>
      </w:r>
    </w:p>
    <w:p w:rsidR="00D866E4" w:rsidRPr="00D866E4" w:rsidRDefault="00D866E4" w:rsidP="00D866E4">
      <w:pPr>
        <w:jc w:val="both"/>
        <w:rPr>
          <w:sz w:val="24"/>
          <w:szCs w:val="24"/>
        </w:rPr>
      </w:pPr>
      <w:r w:rsidRPr="00D866E4">
        <w:rPr>
          <w:sz w:val="24"/>
          <w:szCs w:val="24"/>
        </w:rPr>
        <w:t>12.2. Сторона, яка порушила зобов'язання, звільняється від відповідальності, якщо вона доведе, що це порушення зумовлене форс-мажорними обставинами.</w:t>
      </w:r>
    </w:p>
    <w:p w:rsidR="00D866E4" w:rsidRPr="00D866E4" w:rsidRDefault="00D866E4" w:rsidP="00D866E4">
      <w:pPr>
        <w:jc w:val="both"/>
        <w:rPr>
          <w:sz w:val="24"/>
          <w:szCs w:val="24"/>
        </w:rPr>
      </w:pPr>
      <w:r w:rsidRPr="00D866E4">
        <w:rPr>
          <w:sz w:val="24"/>
          <w:szCs w:val="24"/>
        </w:rPr>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rsidR="00D866E4" w:rsidRPr="00D866E4" w:rsidRDefault="00D866E4" w:rsidP="00D866E4">
      <w:pPr>
        <w:jc w:val="both"/>
        <w:rPr>
          <w:sz w:val="24"/>
          <w:szCs w:val="24"/>
        </w:rPr>
      </w:pPr>
      <w:r w:rsidRPr="00D866E4">
        <w:rPr>
          <w:sz w:val="24"/>
          <w:szCs w:val="24"/>
        </w:rPr>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rsidR="00D866E4" w:rsidRPr="00D866E4" w:rsidRDefault="00D866E4" w:rsidP="00D866E4">
      <w:pPr>
        <w:jc w:val="both"/>
        <w:rPr>
          <w:sz w:val="24"/>
          <w:szCs w:val="24"/>
        </w:rPr>
      </w:pPr>
      <w:r w:rsidRPr="00D866E4">
        <w:rPr>
          <w:sz w:val="24"/>
          <w:szCs w:val="24"/>
        </w:rPr>
        <w:t xml:space="preserve">12.5. </w:t>
      </w:r>
      <w:sdt>
        <w:sdtPr>
          <w:rPr>
            <w:sz w:val="24"/>
            <w:szCs w:val="24"/>
          </w:rPr>
          <w:tag w:val="goog_rdk_87"/>
          <w:id w:val="1128304598"/>
        </w:sdtPr>
        <w:sdtContent/>
      </w:sdt>
      <w:r w:rsidRPr="00D866E4">
        <w:rPr>
          <w:sz w:val="24"/>
          <w:szCs w:val="24"/>
        </w:rPr>
        <w:t>При виникненні форс-мажорних обставин Орендар зобов’язується виконувати умову договору щодо сплати орендної плати</w:t>
      </w:r>
      <w:sdt>
        <w:sdtPr>
          <w:rPr>
            <w:sz w:val="24"/>
            <w:szCs w:val="24"/>
          </w:rPr>
          <w:tag w:val="goog_rdk_88"/>
          <w:id w:val="1128304599"/>
        </w:sdtPr>
        <w:sdtContent>
          <w:r w:rsidRPr="00D866E4">
            <w:rPr>
              <w:sz w:val="24"/>
              <w:szCs w:val="24"/>
            </w:rPr>
            <w:t xml:space="preserve">,  але звільняється від відповідальності за порушення строків її сплати, передбачених Договором </w:t>
          </w:r>
        </w:sdtContent>
      </w:sdt>
      <w:sdt>
        <w:sdtPr>
          <w:rPr>
            <w:sz w:val="24"/>
            <w:szCs w:val="24"/>
          </w:rPr>
          <w:tag w:val="goog_rdk_89"/>
          <w:id w:val="1128304600"/>
        </w:sdtPr>
        <w:sdtContent>
          <w:r w:rsidRPr="00D866E4">
            <w:rPr>
              <w:sz w:val="24"/>
              <w:szCs w:val="24"/>
            </w:rPr>
            <w:t>на період рівний строку дії форс-мажорної обставини.</w:t>
          </w:r>
        </w:sdtContent>
      </w:sdt>
    </w:p>
    <w:customXmlInsRangeStart w:id="7" w:author="mihus mmm" w:date="2024-12-27T11:14:00Z"/>
    <w:sdt>
      <w:sdtPr>
        <w:rPr>
          <w:sz w:val="24"/>
          <w:szCs w:val="24"/>
        </w:rPr>
        <w:tag w:val="goog_rdk_91"/>
        <w:id w:val="1128304602"/>
      </w:sdtPr>
      <w:sdtEndPr/>
      <w:sdtContent>
        <w:customXmlInsRangeEnd w:id="7"/>
        <w:p w:rsidR="00D866E4" w:rsidRPr="00D866E4" w:rsidRDefault="00D866E4" w:rsidP="00D866E4">
          <w:pPr>
            <w:jc w:val="both"/>
            <w:rPr>
              <w:ins w:id="8" w:author="mihus mmm" w:date="2024-12-27T11:14:00Z"/>
              <w:sz w:val="24"/>
              <w:szCs w:val="24"/>
            </w:rPr>
          </w:pPr>
          <w:r w:rsidRPr="00D866E4">
            <w:rPr>
              <w:sz w:val="24"/>
              <w:szCs w:val="24"/>
            </w:rPr>
            <w:t>12.6. Військовий стан, як обставина непереборної сили, не звільняє від сплати орендної плати.</w:t>
          </w:r>
        </w:p>
      </w:sdtContent>
    </w:sdt>
    <w:p w:rsidR="00D866E4" w:rsidRPr="00D866E4" w:rsidRDefault="00D866E4" w:rsidP="00D866E4">
      <w:pPr>
        <w:jc w:val="both"/>
        <w:rPr>
          <w:sz w:val="24"/>
          <w:szCs w:val="24"/>
        </w:rPr>
      </w:pPr>
      <w:r w:rsidRPr="00D866E4">
        <w:rPr>
          <w:sz w:val="24"/>
          <w:szCs w:val="24"/>
        </w:rPr>
        <w:t xml:space="preserve">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w:t>
      </w:r>
      <w:r w:rsidRPr="00D866E4">
        <w:rPr>
          <w:sz w:val="24"/>
          <w:szCs w:val="24"/>
        </w:rPr>
        <w:lastRenderedPageBreak/>
        <w:t>на таку обставину як на підставу звільнення від відповідальності за невиконання чи неналежне виконання її обов’язків.</w:t>
      </w:r>
    </w:p>
    <w:p w:rsidR="00D866E4" w:rsidRPr="00D866E4" w:rsidRDefault="00D866E4" w:rsidP="00D866E4">
      <w:pPr>
        <w:jc w:val="center"/>
        <w:rPr>
          <w:b/>
          <w:sz w:val="24"/>
          <w:szCs w:val="24"/>
        </w:rPr>
      </w:pPr>
      <w:r w:rsidRPr="00D866E4">
        <w:rPr>
          <w:b/>
          <w:sz w:val="24"/>
          <w:szCs w:val="24"/>
        </w:rPr>
        <w:t>ХІІІ. ЗАБОРОНА ВІДЧУЖЕННЯ ОРЕНДАРЕМ ПРАВА НА ОРЕНДУ ЗЕМЕЛЬНОЇ ДІЛЯНКИ</w:t>
      </w:r>
    </w:p>
    <w:p w:rsidR="00D866E4" w:rsidRPr="00D866E4" w:rsidRDefault="00D866E4" w:rsidP="00D866E4">
      <w:pPr>
        <w:jc w:val="both"/>
        <w:rPr>
          <w:sz w:val="24"/>
          <w:szCs w:val="24"/>
        </w:rPr>
      </w:pPr>
      <w:r w:rsidRPr="00D866E4">
        <w:rPr>
          <w:sz w:val="24"/>
          <w:szCs w:val="24"/>
        </w:rPr>
        <w:t>13.1. Право на оренду земельної ділянки не може бути відчужено її Орендарем іншим особам, внесено до статутного фонду, передано у заставу.</w:t>
      </w:r>
    </w:p>
    <w:p w:rsidR="00D866E4" w:rsidRPr="00D866E4" w:rsidRDefault="00D866E4" w:rsidP="00D866E4">
      <w:pPr>
        <w:jc w:val="center"/>
        <w:rPr>
          <w:b/>
          <w:sz w:val="24"/>
          <w:szCs w:val="24"/>
        </w:rPr>
      </w:pPr>
      <w:r w:rsidRPr="00D866E4">
        <w:rPr>
          <w:b/>
          <w:sz w:val="24"/>
          <w:szCs w:val="24"/>
        </w:rPr>
        <w:t xml:space="preserve">ХІV. ПРИКІНЦЕВІ  ПОЛОЖЕННЯ </w:t>
      </w:r>
    </w:p>
    <w:p w:rsidR="00D866E4" w:rsidRPr="00D866E4" w:rsidRDefault="00D866E4" w:rsidP="00D866E4">
      <w:pPr>
        <w:jc w:val="both"/>
        <w:rPr>
          <w:sz w:val="24"/>
          <w:szCs w:val="24"/>
        </w:rPr>
      </w:pPr>
      <w:r w:rsidRPr="00D866E4">
        <w:rPr>
          <w:sz w:val="24"/>
          <w:szCs w:val="24"/>
        </w:rPr>
        <w:t>14.1. Цей Договір набирає чинності після підписання сторонами та його державної реєстрації.</w:t>
      </w:r>
    </w:p>
    <w:p w:rsidR="00D866E4" w:rsidRPr="00D866E4" w:rsidRDefault="00D866E4" w:rsidP="00D866E4">
      <w:pPr>
        <w:jc w:val="both"/>
        <w:rPr>
          <w:sz w:val="24"/>
          <w:szCs w:val="24"/>
        </w:rPr>
      </w:pPr>
    </w:p>
    <w:p w:rsidR="00D866E4" w:rsidRPr="00D866E4" w:rsidRDefault="00D866E4" w:rsidP="00D866E4">
      <w:pPr>
        <w:jc w:val="both"/>
        <w:rPr>
          <w:sz w:val="24"/>
          <w:szCs w:val="24"/>
        </w:rPr>
      </w:pPr>
      <w:r w:rsidRPr="00D866E4">
        <w:rPr>
          <w:sz w:val="24"/>
          <w:szCs w:val="24"/>
        </w:rPr>
        <w:t>14.2. Цей Договір укладено у двох примірниках, що мають однакову юридичну силу, один з яких знаходиться в Орендодавця, другий - в Орендаря.</w:t>
      </w:r>
    </w:p>
    <w:p w:rsidR="00D866E4" w:rsidRPr="00D866E4" w:rsidRDefault="00D866E4" w:rsidP="00D866E4">
      <w:pPr>
        <w:jc w:val="both"/>
        <w:rPr>
          <w:b/>
          <w:sz w:val="24"/>
          <w:szCs w:val="24"/>
        </w:rPr>
      </w:pPr>
      <w:r w:rsidRPr="00D866E4">
        <w:rPr>
          <w:b/>
          <w:sz w:val="24"/>
          <w:szCs w:val="24"/>
        </w:rPr>
        <w:tab/>
        <w:t>XV. ЮРИДИЧНІ АДРЕСИ, БАНКІВСЬКІ  РЕКВІЗИТИ  ТА  ПІДПИСИ СТОРІН:</w:t>
      </w:r>
    </w:p>
    <w:p w:rsidR="00D866E4" w:rsidRPr="00D866E4" w:rsidRDefault="00D866E4" w:rsidP="00D866E4">
      <w:pPr>
        <w:shd w:val="clear" w:color="auto" w:fill="FFFFFF"/>
        <w:jc w:val="both"/>
        <w:rPr>
          <w:sz w:val="24"/>
          <w:szCs w:val="24"/>
        </w:rPr>
      </w:pPr>
    </w:p>
    <w:p w:rsidR="00D866E4" w:rsidRPr="00D866E4" w:rsidRDefault="00D866E4" w:rsidP="00D866E4">
      <w:pPr>
        <w:shd w:val="clear" w:color="auto" w:fill="FFFFFF"/>
        <w:jc w:val="both"/>
        <w:rPr>
          <w:b/>
          <w:sz w:val="24"/>
          <w:szCs w:val="24"/>
        </w:rPr>
      </w:pPr>
      <w:r w:rsidRPr="00D866E4">
        <w:rPr>
          <w:b/>
          <w:sz w:val="24"/>
          <w:szCs w:val="24"/>
        </w:rPr>
        <w:t xml:space="preserve">              ОРЕНДОДАВЕЦЬ:                                                    ОРЕНДАР:</w:t>
      </w:r>
    </w:p>
    <w:tbl>
      <w:tblPr>
        <w:tblW w:w="9850"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D866E4" w:rsidRPr="00D866E4" w:rsidTr="00D866E4">
        <w:trPr>
          <w:trHeight w:val="1683"/>
        </w:trPr>
        <w:tc>
          <w:tcPr>
            <w:tcW w:w="4962" w:type="dxa"/>
            <w:tcBorders>
              <w:top w:val="single" w:sz="4" w:space="0" w:color="auto"/>
              <w:left w:val="single" w:sz="4" w:space="0" w:color="auto"/>
              <w:bottom w:val="nil"/>
              <w:right w:val="single" w:sz="4" w:space="0" w:color="auto"/>
            </w:tcBorders>
            <w:hideMark/>
          </w:tcPr>
          <w:p w:rsidR="00D866E4" w:rsidRPr="00D866E4" w:rsidRDefault="00D866E4" w:rsidP="00D866E4">
            <w:pPr>
              <w:rPr>
                <w:b/>
                <w:sz w:val="24"/>
                <w:szCs w:val="24"/>
              </w:rPr>
            </w:pPr>
            <w:r w:rsidRPr="00D866E4">
              <w:rPr>
                <w:b/>
                <w:sz w:val="24"/>
                <w:szCs w:val="24"/>
              </w:rPr>
              <w:t xml:space="preserve">            Долинська міська рада</w:t>
            </w:r>
          </w:p>
          <w:p w:rsidR="00D866E4" w:rsidRPr="00D866E4" w:rsidRDefault="00D866E4" w:rsidP="00D866E4">
            <w:pPr>
              <w:rPr>
                <w:sz w:val="24"/>
                <w:szCs w:val="24"/>
              </w:rPr>
            </w:pPr>
            <w:r w:rsidRPr="00D866E4">
              <w:rPr>
                <w:sz w:val="24"/>
                <w:szCs w:val="24"/>
              </w:rPr>
              <w:t xml:space="preserve"> м. Долина, проспект Незалежності, 5 </w:t>
            </w:r>
          </w:p>
          <w:p w:rsidR="00D866E4" w:rsidRPr="00D866E4" w:rsidRDefault="00D866E4" w:rsidP="00D866E4">
            <w:pPr>
              <w:tabs>
                <w:tab w:val="left" w:pos="2565"/>
              </w:tabs>
              <w:rPr>
                <w:sz w:val="24"/>
                <w:szCs w:val="24"/>
              </w:rPr>
            </w:pPr>
            <w:r w:rsidRPr="00D866E4">
              <w:rPr>
                <w:sz w:val="24"/>
                <w:szCs w:val="24"/>
              </w:rPr>
              <w:t>ЄДРПОУ 04054317</w:t>
            </w:r>
            <w:r w:rsidRPr="00D866E4">
              <w:rPr>
                <w:sz w:val="24"/>
                <w:szCs w:val="24"/>
              </w:rPr>
              <w:tab/>
            </w:r>
          </w:p>
          <w:p w:rsidR="00D866E4" w:rsidRPr="00D866E4" w:rsidRDefault="00D866E4" w:rsidP="00D866E4">
            <w:pPr>
              <w:rPr>
                <w:sz w:val="24"/>
                <w:szCs w:val="24"/>
              </w:rPr>
            </w:pPr>
            <w:r w:rsidRPr="00D866E4">
              <w:rPr>
                <w:sz w:val="24"/>
                <w:szCs w:val="24"/>
              </w:rPr>
              <w:t xml:space="preserve">рахунки </w:t>
            </w:r>
            <w:r w:rsidRPr="00D866E4">
              <w:rPr>
                <w:b/>
                <w:i/>
                <w:sz w:val="24"/>
                <w:szCs w:val="24"/>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D866E4" w:rsidRPr="00D866E4" w:rsidRDefault="00D866E4" w:rsidP="00D866E4">
            <w:pPr>
              <w:ind w:right="-48"/>
              <w:rPr>
                <w:sz w:val="24"/>
                <w:szCs w:val="24"/>
              </w:rPr>
            </w:pPr>
          </w:p>
        </w:tc>
      </w:tr>
      <w:tr w:rsidR="00D866E4" w:rsidRPr="00D866E4" w:rsidTr="00D866E4">
        <w:trPr>
          <w:trHeight w:val="133"/>
        </w:trPr>
        <w:tc>
          <w:tcPr>
            <w:tcW w:w="4962" w:type="dxa"/>
            <w:tcBorders>
              <w:top w:val="nil"/>
              <w:left w:val="single" w:sz="4" w:space="0" w:color="auto"/>
              <w:bottom w:val="single" w:sz="4" w:space="0" w:color="auto"/>
              <w:right w:val="single" w:sz="4" w:space="0" w:color="auto"/>
            </w:tcBorders>
          </w:tcPr>
          <w:p w:rsidR="00D866E4" w:rsidRPr="00D866E4" w:rsidRDefault="00D866E4" w:rsidP="00D866E4">
            <w:pPr>
              <w:jc w:val="both"/>
              <w:rPr>
                <w:b/>
                <w:sz w:val="24"/>
                <w:szCs w:val="24"/>
              </w:rPr>
            </w:pPr>
          </w:p>
        </w:tc>
        <w:tc>
          <w:tcPr>
            <w:tcW w:w="4888" w:type="dxa"/>
            <w:tcBorders>
              <w:top w:val="nil"/>
              <w:left w:val="single" w:sz="4" w:space="0" w:color="auto"/>
              <w:bottom w:val="single" w:sz="4" w:space="0" w:color="auto"/>
              <w:right w:val="single" w:sz="4" w:space="0" w:color="auto"/>
            </w:tcBorders>
          </w:tcPr>
          <w:p w:rsidR="00D866E4" w:rsidRPr="00D866E4" w:rsidRDefault="00D866E4" w:rsidP="00D866E4">
            <w:pPr>
              <w:ind w:right="-48"/>
              <w:rPr>
                <w:b/>
                <w:sz w:val="24"/>
                <w:szCs w:val="24"/>
              </w:rPr>
            </w:pPr>
          </w:p>
        </w:tc>
      </w:tr>
    </w:tbl>
    <w:p w:rsidR="00D866E4" w:rsidRPr="00D866E4" w:rsidRDefault="00D866E4" w:rsidP="00D866E4">
      <w:pPr>
        <w:jc w:val="both"/>
        <w:rPr>
          <w:b/>
          <w:sz w:val="24"/>
          <w:szCs w:val="24"/>
        </w:rPr>
      </w:pPr>
    </w:p>
    <w:p w:rsidR="00D866E4" w:rsidRPr="00D866E4" w:rsidRDefault="00D866E4" w:rsidP="00D866E4">
      <w:pPr>
        <w:jc w:val="both"/>
        <w:rPr>
          <w:b/>
          <w:sz w:val="24"/>
          <w:szCs w:val="24"/>
        </w:rPr>
      </w:pPr>
    </w:p>
    <w:p w:rsidR="00D866E4" w:rsidRPr="00D866E4" w:rsidRDefault="00D866E4" w:rsidP="00D866E4">
      <w:pPr>
        <w:jc w:val="both"/>
        <w:rPr>
          <w:b/>
          <w:sz w:val="24"/>
          <w:szCs w:val="24"/>
        </w:rPr>
      </w:pPr>
      <w:r w:rsidRPr="00D866E4">
        <w:rPr>
          <w:b/>
          <w:sz w:val="24"/>
          <w:szCs w:val="24"/>
        </w:rPr>
        <w:t xml:space="preserve"> </w:t>
      </w:r>
      <w:r w:rsidRPr="00D866E4">
        <w:rPr>
          <w:sz w:val="24"/>
          <w:szCs w:val="24"/>
        </w:rPr>
        <w:t>____________________/</w:t>
      </w:r>
      <w:r w:rsidRPr="00D866E4">
        <w:rPr>
          <w:b/>
          <w:sz w:val="24"/>
          <w:szCs w:val="24"/>
        </w:rPr>
        <w:t>Дирів І.Я.</w:t>
      </w:r>
      <w:r w:rsidRPr="00D866E4">
        <w:rPr>
          <w:sz w:val="24"/>
          <w:szCs w:val="24"/>
        </w:rPr>
        <w:t xml:space="preserve">/      </w:t>
      </w:r>
      <w:r w:rsidRPr="00D866E4">
        <w:rPr>
          <w:sz w:val="24"/>
          <w:szCs w:val="24"/>
        </w:rPr>
        <w:tab/>
      </w:r>
      <w:r w:rsidRPr="00D866E4">
        <w:rPr>
          <w:sz w:val="24"/>
          <w:szCs w:val="24"/>
        </w:rPr>
        <w:tab/>
      </w:r>
      <w:r w:rsidRPr="00D866E4">
        <w:rPr>
          <w:sz w:val="24"/>
          <w:szCs w:val="24"/>
        </w:rPr>
        <w:tab/>
        <w:t>__________/</w:t>
      </w:r>
      <w:r w:rsidRPr="00D866E4">
        <w:rPr>
          <w:b/>
          <w:sz w:val="24"/>
          <w:szCs w:val="24"/>
        </w:rPr>
        <w:t>____________________/</w:t>
      </w:r>
    </w:p>
    <w:p w:rsidR="00D866E4" w:rsidRPr="00D866E4" w:rsidRDefault="00D866E4" w:rsidP="00D866E4">
      <w:pPr>
        <w:jc w:val="both"/>
        <w:rPr>
          <w:sz w:val="24"/>
          <w:szCs w:val="24"/>
        </w:rPr>
      </w:pPr>
      <w:r w:rsidRPr="00D866E4">
        <w:rPr>
          <w:sz w:val="24"/>
          <w:szCs w:val="24"/>
        </w:rPr>
        <w:t xml:space="preserve">МП                                                                                            </w:t>
      </w:r>
      <w:r w:rsidRPr="00D866E4">
        <w:rPr>
          <w:sz w:val="24"/>
          <w:szCs w:val="24"/>
        </w:rPr>
        <w:tab/>
        <w:t xml:space="preserve">МП       </w:t>
      </w:r>
      <w:r w:rsidRPr="00D866E4">
        <w:rPr>
          <w:sz w:val="24"/>
          <w:szCs w:val="24"/>
        </w:rPr>
        <w:tab/>
        <w:t xml:space="preserve">  (підпис)</w:t>
      </w:r>
    </w:p>
    <w:p w:rsidR="00D866E4" w:rsidRPr="00D866E4" w:rsidRDefault="00D866E4" w:rsidP="00D866E4">
      <w:pPr>
        <w:jc w:val="both"/>
        <w:rPr>
          <w:sz w:val="24"/>
          <w:szCs w:val="24"/>
        </w:rPr>
      </w:pPr>
    </w:p>
    <w:p w:rsidR="00D866E4" w:rsidRPr="00D866E4" w:rsidRDefault="00D866E4" w:rsidP="00D866E4">
      <w:pPr>
        <w:jc w:val="both"/>
        <w:rPr>
          <w:sz w:val="24"/>
          <w:szCs w:val="24"/>
        </w:rPr>
      </w:pPr>
    </w:p>
    <w:p w:rsidR="00D866E4" w:rsidRPr="00D866E4" w:rsidRDefault="00D866E4" w:rsidP="00D866E4">
      <w:pPr>
        <w:jc w:val="both"/>
        <w:rPr>
          <w:sz w:val="24"/>
          <w:szCs w:val="24"/>
        </w:rPr>
      </w:pPr>
    </w:p>
    <w:p w:rsidR="00D866E4" w:rsidRPr="00D866E4" w:rsidRDefault="00D866E4" w:rsidP="00D866E4">
      <w:pPr>
        <w:jc w:val="both"/>
      </w:pPr>
      <w:r w:rsidRPr="00D866E4">
        <w:t>Зареєстровано у Долинській міській раді за №________ від _______202__ року.</w:t>
      </w:r>
    </w:p>
    <w:p w:rsidR="00D866E4" w:rsidRPr="00D866E4" w:rsidRDefault="00D866E4" w:rsidP="00D866E4">
      <w:pPr>
        <w:jc w:val="both"/>
      </w:pPr>
      <w:r w:rsidRPr="00D866E4">
        <w:t xml:space="preserve">    ________   </w:t>
      </w:r>
      <w:r w:rsidRPr="00D866E4">
        <w:rPr>
          <w:u w:val="single"/>
        </w:rPr>
        <w:t xml:space="preserve">     ______________________________________     </w:t>
      </w:r>
      <w:r w:rsidRPr="00D866E4">
        <w:rPr>
          <w:color w:val="FFFFFF"/>
          <w:u w:val="single"/>
        </w:rPr>
        <w:t>.</w:t>
      </w:r>
    </w:p>
    <w:p w:rsidR="00D866E4" w:rsidRPr="00D866E4" w:rsidRDefault="00D866E4" w:rsidP="00D866E4">
      <w:pPr>
        <w:jc w:val="both"/>
      </w:pPr>
      <w:r w:rsidRPr="00D866E4">
        <w:t xml:space="preserve">       (підпис)   </w:t>
      </w:r>
      <w:r w:rsidRPr="00D866E4">
        <w:tab/>
        <w:t xml:space="preserve">    (ініціали та прізвище посадової особи, яка   провела  реєстрацію)</w:t>
      </w:r>
    </w:p>
    <w:p w:rsidR="00D866E4" w:rsidRPr="00D866E4" w:rsidRDefault="00D866E4" w:rsidP="00D866E4"/>
    <w:p w:rsidR="00D866E4" w:rsidRPr="00D866E4" w:rsidRDefault="00D866E4" w:rsidP="00D866E4"/>
    <w:p w:rsidR="00D866E4" w:rsidRPr="00D866E4" w:rsidRDefault="00D866E4" w:rsidP="00D866E4">
      <w:pPr>
        <w:jc w:val="both"/>
        <w:rPr>
          <w:sz w:val="24"/>
          <w:szCs w:val="24"/>
        </w:rPr>
      </w:pPr>
    </w:p>
    <w:p w:rsidR="00D866E4" w:rsidRPr="00D866E4" w:rsidRDefault="00D866E4" w:rsidP="00D866E4">
      <w:pPr>
        <w:ind w:firstLine="709"/>
        <w:jc w:val="both"/>
        <w:textAlignment w:val="baseline"/>
        <w:rPr>
          <w:sz w:val="24"/>
          <w:szCs w:val="24"/>
        </w:rPr>
      </w:pPr>
    </w:p>
    <w:p w:rsidR="00D866E4" w:rsidRPr="00D866E4" w:rsidRDefault="00D866E4" w:rsidP="00D866E4">
      <w:pPr>
        <w:jc w:val="both"/>
        <w:rPr>
          <w:sz w:val="24"/>
          <w:szCs w:val="24"/>
        </w:rPr>
      </w:pPr>
    </w:p>
    <w:p w:rsidR="00D866E4" w:rsidRPr="00D866E4" w:rsidRDefault="00D866E4" w:rsidP="00D866E4">
      <w:pPr>
        <w:spacing w:after="200" w:line="276" w:lineRule="auto"/>
      </w:pPr>
      <w:r w:rsidRPr="00D866E4">
        <w:br w:type="page"/>
      </w:r>
    </w:p>
    <w:p w:rsidR="00D866E4" w:rsidRPr="00D866E4" w:rsidRDefault="00D866E4" w:rsidP="00D866E4">
      <w:pPr>
        <w:tabs>
          <w:tab w:val="left" w:pos="3163"/>
        </w:tabs>
      </w:pPr>
      <w:r w:rsidRPr="00D866E4">
        <w:rPr>
          <w:noProof/>
          <w:lang w:val="uk-UA" w:eastAsia="uk-UA"/>
        </w:rPr>
        <w:lastRenderedPageBreak/>
        <w:drawing>
          <wp:inline distT="0" distB="0" distL="0" distR="0" wp14:anchorId="6960C06E" wp14:editId="3FC33139">
            <wp:extent cx="6031230" cy="3714912"/>
            <wp:effectExtent l="0" t="0" r="7620" b="0"/>
            <wp:docPr id="82" name="Рисунок 82" descr="D:\network\Sitka\8 скликання ТГ\57 сесія військовий стан\земельна комісія 29.05.2025 нова\схеми\6.19 белеїв ур корч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etwork\Sitka\8 скликання ТГ\57 сесія військовий стан\земельна комісія 29.05.2025 нова\схеми\6.19 белеїв ур корч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31230" cy="3714912"/>
                    </a:xfrm>
                    <a:prstGeom prst="rect">
                      <a:avLst/>
                    </a:prstGeom>
                    <a:noFill/>
                    <a:ln>
                      <a:noFill/>
                    </a:ln>
                  </pic:spPr>
                </pic:pic>
              </a:graphicData>
            </a:graphic>
          </wp:inline>
        </w:drawing>
      </w:r>
    </w:p>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 w:rsidR="00D866E4" w:rsidRPr="00D866E4" w:rsidRDefault="00D866E4" w:rsidP="00D866E4">
      <w:pPr>
        <w:tabs>
          <w:tab w:val="left" w:pos="2676"/>
        </w:tabs>
      </w:pPr>
      <w:r w:rsidRPr="00D866E4">
        <w:tab/>
      </w:r>
    </w:p>
    <w:p w:rsidR="00D866E4" w:rsidRPr="00D866E4" w:rsidRDefault="00D866E4" w:rsidP="00D866E4">
      <w:pPr>
        <w:spacing w:after="200" w:line="276" w:lineRule="auto"/>
      </w:pPr>
      <w:r w:rsidRPr="00D866E4">
        <w:br w:type="page"/>
      </w:r>
    </w:p>
    <w:p w:rsidR="00A045DE" w:rsidRPr="00A045DE" w:rsidRDefault="00A045DE" w:rsidP="00A045DE">
      <w:pPr>
        <w:jc w:val="right"/>
        <w:rPr>
          <w:sz w:val="28"/>
          <w:szCs w:val="28"/>
        </w:rPr>
      </w:pPr>
      <w:r w:rsidRPr="00A045DE">
        <w:rPr>
          <w:sz w:val="28"/>
          <w:szCs w:val="28"/>
        </w:rPr>
        <w:lastRenderedPageBreak/>
        <w:t>Проєкт</w:t>
      </w:r>
    </w:p>
    <w:p w:rsidR="00A045DE" w:rsidRPr="00A045DE" w:rsidRDefault="00A045DE" w:rsidP="00A045DE">
      <w:pPr>
        <w:widowControl w:val="0"/>
        <w:ind w:right="424"/>
        <w:jc w:val="center"/>
        <w:rPr>
          <w:b/>
          <w:bCs/>
          <w:color w:val="000000"/>
          <w:sz w:val="16"/>
          <w:szCs w:val="16"/>
        </w:rPr>
      </w:pPr>
    </w:p>
    <w:p w:rsidR="00A045DE" w:rsidRPr="00A045DE" w:rsidRDefault="00A045DE" w:rsidP="00A045DE">
      <w:pPr>
        <w:widowControl w:val="0"/>
        <w:ind w:right="424"/>
        <w:jc w:val="center"/>
        <w:rPr>
          <w:b/>
          <w:sz w:val="24"/>
          <w:szCs w:val="24"/>
        </w:rPr>
      </w:pPr>
      <w:r w:rsidRPr="00A045DE">
        <w:rPr>
          <w:b/>
          <w:bCs/>
          <w:color w:val="000000"/>
          <w:sz w:val="36"/>
          <w:szCs w:val="36"/>
        </w:rPr>
        <w:t>ДОЛИНСЬКА МІСЬКА РАДА</w:t>
      </w:r>
    </w:p>
    <w:p w:rsidR="00A045DE" w:rsidRPr="00A045DE" w:rsidRDefault="00A045DE" w:rsidP="00A045DE">
      <w:pPr>
        <w:widowControl w:val="0"/>
        <w:jc w:val="center"/>
        <w:rPr>
          <w:sz w:val="24"/>
          <w:szCs w:val="24"/>
        </w:rPr>
      </w:pPr>
      <w:r w:rsidRPr="00A045DE">
        <w:rPr>
          <w:color w:val="000000"/>
          <w:sz w:val="28"/>
          <w:szCs w:val="28"/>
        </w:rPr>
        <w:t>КАЛУСЬКОГО РАЙОНУ ІВАНО-ФРАНКІВСЬКОЇ ОБЛАСТІ</w:t>
      </w:r>
    </w:p>
    <w:p w:rsidR="00A045DE" w:rsidRPr="00A045DE" w:rsidRDefault="00A045DE" w:rsidP="00A045DE">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rsidR="00A045DE" w:rsidRPr="00A045DE" w:rsidRDefault="00A045DE" w:rsidP="00A045DE">
      <w:pPr>
        <w:widowControl w:val="0"/>
        <w:jc w:val="center"/>
        <w:rPr>
          <w:sz w:val="24"/>
          <w:szCs w:val="24"/>
        </w:rPr>
      </w:pPr>
      <w:r w:rsidRPr="00A045DE">
        <w:rPr>
          <w:color w:val="000000"/>
          <w:sz w:val="28"/>
          <w:szCs w:val="28"/>
        </w:rPr>
        <w:t>(</w:t>
      </w:r>
      <w:r w:rsidRPr="00A045DE">
        <w:rPr>
          <w:sz w:val="28"/>
        </w:rPr>
        <w:t xml:space="preserve">п’ятдесят </w:t>
      </w:r>
      <w:r w:rsidRPr="00A045DE">
        <w:rPr>
          <w:sz w:val="28"/>
          <w:szCs w:val="24"/>
        </w:rPr>
        <w:t>восьма</w:t>
      </w:r>
      <w:r w:rsidRPr="00A045DE">
        <w:rPr>
          <w:color w:val="000000"/>
          <w:sz w:val="28"/>
          <w:szCs w:val="28"/>
        </w:rPr>
        <w:t xml:space="preserve"> сесія)</w:t>
      </w:r>
    </w:p>
    <w:p w:rsidR="00A045DE" w:rsidRPr="00A045DE" w:rsidRDefault="00A045DE" w:rsidP="00A045DE">
      <w:pPr>
        <w:ind w:right="2"/>
        <w:jc w:val="center"/>
        <w:rPr>
          <w:sz w:val="16"/>
          <w:szCs w:val="16"/>
        </w:rPr>
      </w:pPr>
    </w:p>
    <w:p w:rsidR="00A045DE" w:rsidRPr="00A045DE" w:rsidRDefault="00A045DE" w:rsidP="00A045DE">
      <w:pPr>
        <w:ind w:right="2"/>
        <w:jc w:val="center"/>
        <w:rPr>
          <w:b/>
          <w:spacing w:val="20"/>
          <w:sz w:val="32"/>
          <w:szCs w:val="32"/>
        </w:rPr>
      </w:pPr>
      <w:r w:rsidRPr="00A045DE">
        <w:rPr>
          <w:b/>
          <w:spacing w:val="20"/>
          <w:sz w:val="32"/>
          <w:szCs w:val="32"/>
        </w:rPr>
        <w:t>РІШЕННЯ</w:t>
      </w:r>
    </w:p>
    <w:p w:rsidR="00A045DE" w:rsidRPr="00A045DE" w:rsidRDefault="00A045DE" w:rsidP="00A045DE">
      <w:pPr>
        <w:ind w:right="2"/>
        <w:jc w:val="center"/>
        <w:rPr>
          <w:sz w:val="16"/>
          <w:szCs w:val="16"/>
        </w:rPr>
      </w:pPr>
    </w:p>
    <w:p w:rsidR="00A045DE" w:rsidRPr="00A045DE" w:rsidRDefault="00A045DE" w:rsidP="00A045DE">
      <w:pPr>
        <w:jc w:val="both"/>
        <w:rPr>
          <w:sz w:val="28"/>
        </w:rPr>
      </w:pPr>
      <w:r w:rsidRPr="00A045DE">
        <w:rPr>
          <w:sz w:val="28"/>
        </w:rPr>
        <w:t>Від                   № ______-58/2025</w:t>
      </w:r>
    </w:p>
    <w:p w:rsidR="00A045DE" w:rsidRPr="00A045DE" w:rsidRDefault="00A045DE" w:rsidP="00A045DE">
      <w:pPr>
        <w:ind w:right="2"/>
        <w:rPr>
          <w:sz w:val="28"/>
          <w:szCs w:val="28"/>
        </w:rPr>
      </w:pPr>
      <w:r w:rsidRPr="00A045DE">
        <w:rPr>
          <w:sz w:val="28"/>
          <w:szCs w:val="28"/>
        </w:rPr>
        <w:t>м. Долина</w:t>
      </w:r>
    </w:p>
    <w:p w:rsidR="00A045DE" w:rsidRPr="00A045DE" w:rsidRDefault="00A045DE" w:rsidP="00A045DE">
      <w:pPr>
        <w:tabs>
          <w:tab w:val="left" w:pos="3402"/>
        </w:tabs>
        <w:rPr>
          <w:sz w:val="28"/>
          <w:szCs w:val="28"/>
        </w:rPr>
      </w:pPr>
    </w:p>
    <w:p w:rsidR="00A045DE" w:rsidRPr="00A045DE" w:rsidRDefault="00A045DE" w:rsidP="00A045DE">
      <w:pPr>
        <w:tabs>
          <w:tab w:val="left" w:pos="3402"/>
        </w:tabs>
        <w:rPr>
          <w:b/>
          <w:sz w:val="28"/>
          <w:szCs w:val="28"/>
        </w:rPr>
      </w:pPr>
      <w:r w:rsidRPr="00A045DE">
        <w:rPr>
          <w:b/>
          <w:sz w:val="28"/>
          <w:szCs w:val="28"/>
        </w:rPr>
        <w:t>Про розгляд звернення</w:t>
      </w:r>
    </w:p>
    <w:p w:rsidR="00A045DE" w:rsidRPr="00A045DE" w:rsidRDefault="00A045DE" w:rsidP="00A045DE">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rsidR="00A045DE" w:rsidRPr="00A045DE" w:rsidRDefault="00A045DE" w:rsidP="00A045DE">
      <w:pPr>
        <w:tabs>
          <w:tab w:val="left" w:pos="3402"/>
        </w:tabs>
        <w:rPr>
          <w:b/>
          <w:sz w:val="28"/>
          <w:szCs w:val="28"/>
        </w:rPr>
      </w:pPr>
      <w:r w:rsidRPr="00A045DE">
        <w:rPr>
          <w:b/>
          <w:sz w:val="28"/>
          <w:szCs w:val="28"/>
        </w:rPr>
        <w:t>с. Солуків</w:t>
      </w:r>
    </w:p>
    <w:p w:rsidR="00A045DE" w:rsidRPr="00A045DE" w:rsidRDefault="00A045DE" w:rsidP="00A045DE">
      <w:pPr>
        <w:tabs>
          <w:tab w:val="left" w:pos="3402"/>
        </w:tabs>
        <w:rPr>
          <w:b/>
          <w:sz w:val="28"/>
          <w:szCs w:val="28"/>
        </w:rPr>
      </w:pPr>
    </w:p>
    <w:p w:rsidR="00A045DE" w:rsidRPr="00A045DE" w:rsidRDefault="00A045DE" w:rsidP="00A045DE">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19.10.2022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rsidR="00A045DE" w:rsidRPr="00A045DE" w:rsidRDefault="00A045DE" w:rsidP="00A045DE">
      <w:pPr>
        <w:jc w:val="both"/>
        <w:rPr>
          <w:sz w:val="28"/>
          <w:szCs w:val="28"/>
          <w:lang w:val="uk-UA"/>
        </w:rPr>
      </w:pPr>
    </w:p>
    <w:p w:rsidR="00A045DE" w:rsidRPr="0020151A" w:rsidRDefault="00A045DE" w:rsidP="0020151A">
      <w:pPr>
        <w:spacing w:after="120"/>
        <w:jc w:val="center"/>
        <w:rPr>
          <w:b/>
          <w:sz w:val="28"/>
          <w:szCs w:val="28"/>
        </w:rPr>
      </w:pPr>
      <w:r w:rsidRPr="0020151A">
        <w:rPr>
          <w:b/>
          <w:sz w:val="28"/>
          <w:szCs w:val="28"/>
        </w:rPr>
        <w:t xml:space="preserve">В И Р І Ш И Л </w:t>
      </w:r>
      <w:proofErr w:type="gramStart"/>
      <w:r w:rsidRPr="0020151A">
        <w:rPr>
          <w:b/>
          <w:sz w:val="28"/>
          <w:szCs w:val="28"/>
        </w:rPr>
        <w:t>А :</w:t>
      </w:r>
      <w:proofErr w:type="gramEnd"/>
    </w:p>
    <w:p w:rsidR="00A045DE" w:rsidRPr="00A045DE" w:rsidRDefault="00A045DE" w:rsidP="00A045DE">
      <w:pPr>
        <w:spacing w:after="120"/>
        <w:rPr>
          <w:sz w:val="28"/>
          <w:szCs w:val="28"/>
        </w:rPr>
      </w:pPr>
    </w:p>
    <w:p w:rsidR="00A045DE" w:rsidRPr="00A045DE" w:rsidRDefault="00A045DE" w:rsidP="00A045DE">
      <w:pPr>
        <w:jc w:val="both"/>
        <w:rPr>
          <w:sz w:val="28"/>
          <w:szCs w:val="28"/>
          <w:lang w:val="uk-UA"/>
        </w:rPr>
      </w:pPr>
      <w:r w:rsidRPr="00A045DE">
        <w:rPr>
          <w:sz w:val="28"/>
          <w:szCs w:val="28"/>
          <w:lang w:val="uk-UA"/>
        </w:rPr>
        <w:tab/>
        <w:t xml:space="preserve">1. Внести зміни до договору оренди земельної ділянки від 19.10.2022 року укладеного між Долинською міською радою та Приватним акціонерним товариством «ВФ Україна», на земельну ділянку площею 0,0100 га (кадастровий номер 2622086001:01:002:0496) для розміщення та експлуатації об’єкту телекомунікацій (баштової споруди), цільове призначення 13.01 - для розміщення та експлуатації об'єктів і споруд телекомунікацій, що знаходиться в с. Солуків Калуського району Івано-Франківської області. </w:t>
      </w:r>
    </w:p>
    <w:p w:rsidR="00A045DE" w:rsidRPr="00A045DE" w:rsidRDefault="00A045DE" w:rsidP="00A045DE">
      <w:pPr>
        <w:jc w:val="both"/>
        <w:rPr>
          <w:sz w:val="16"/>
          <w:szCs w:val="16"/>
          <w:lang w:val="uk-UA"/>
        </w:rPr>
      </w:pPr>
    </w:p>
    <w:p w:rsidR="00A045DE" w:rsidRPr="00A045DE" w:rsidRDefault="00A045DE" w:rsidP="00A045DE">
      <w:pPr>
        <w:numPr>
          <w:ilvl w:val="1"/>
          <w:numId w:val="9"/>
        </w:numPr>
        <w:ind w:left="0" w:firstLine="709"/>
        <w:jc w:val="both"/>
        <w:rPr>
          <w:sz w:val="28"/>
          <w:szCs w:val="28"/>
          <w:lang w:val="uk-UA"/>
        </w:rPr>
      </w:pPr>
      <w:r w:rsidRPr="00A045DE">
        <w:rPr>
          <w:sz w:val="28"/>
          <w:szCs w:val="28"/>
          <w:lang w:val="uk-UA"/>
        </w:rPr>
        <w:t>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1128304517"/>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rsidR="00A045DE" w:rsidRPr="00A045DE" w:rsidRDefault="00A045DE" w:rsidP="00A045DE">
      <w:pPr>
        <w:numPr>
          <w:ilvl w:val="1"/>
          <w:numId w:val="9"/>
        </w:numPr>
        <w:ind w:left="0" w:firstLine="709"/>
        <w:jc w:val="both"/>
        <w:rPr>
          <w:b/>
          <w:bCs/>
          <w:sz w:val="28"/>
          <w:szCs w:val="28"/>
          <w:lang w:val="uk-UA"/>
        </w:rPr>
      </w:pPr>
      <w:r w:rsidRPr="00A045DE">
        <w:rPr>
          <w:sz w:val="28"/>
          <w:szCs w:val="28"/>
          <w:lang w:val="uk-UA"/>
        </w:rPr>
        <w:lastRenderedPageBreak/>
        <w:t xml:space="preserve">Пункт 2.3. договору оренди земельної ділянки викласти в наступній редакції: «Нормативна грошова оцінка земельної ділянки згідно із витягу №НВ-9966617512025 із технічної документації з нормативної грошової оцінки земельних ділянок» від 11.06.2025 року становить </w:t>
      </w:r>
      <w:r w:rsidRPr="00A045DE">
        <w:rPr>
          <w:b/>
          <w:bCs/>
          <w:sz w:val="28"/>
          <w:szCs w:val="28"/>
          <w:lang w:val="uk-UA"/>
        </w:rPr>
        <w:t>28288,34 (двадцять вісім тисяч двісті вісімдесят вісім гривень 34 коп.).</w:t>
      </w:r>
    </w:p>
    <w:p w:rsidR="00A045DE" w:rsidRPr="0072700A" w:rsidRDefault="00A045DE" w:rsidP="00A045DE">
      <w:pPr>
        <w:numPr>
          <w:ilvl w:val="1"/>
          <w:numId w:val="9"/>
        </w:numPr>
        <w:shd w:val="clear" w:color="auto" w:fill="FFFFFF"/>
        <w:spacing w:after="200"/>
        <w:ind w:left="0" w:firstLine="851"/>
        <w:contextualSpacing/>
        <w:jc w:val="both"/>
        <w:rPr>
          <w:iCs/>
          <w:sz w:val="28"/>
          <w:szCs w:val="28"/>
          <w:lang w:val="uk-UA"/>
        </w:rPr>
      </w:pPr>
      <w:r w:rsidRPr="0072700A">
        <w:rPr>
          <w:sz w:val="28"/>
          <w:szCs w:val="28"/>
          <w:lang w:val="uk-UA"/>
        </w:rPr>
        <w:t>Пункт 4.1. договору оренди земельної ділянки викласти в наступній редакції: «</w:t>
      </w:r>
      <w:r w:rsidRPr="0072700A">
        <w:rPr>
          <w:iCs/>
          <w:sz w:val="28"/>
          <w:szCs w:val="28"/>
          <w:lang w:val="uk-UA"/>
        </w:rPr>
        <w:t xml:space="preserve">Орендна плата за землю в рік складає </w:t>
      </w:r>
      <w:r w:rsidRPr="0072700A">
        <w:rPr>
          <w:b/>
          <w:bCs/>
          <w:iCs/>
          <w:sz w:val="28"/>
          <w:szCs w:val="28"/>
          <w:lang w:val="uk-UA"/>
        </w:rPr>
        <w:t>2263,07</w:t>
      </w:r>
      <w:r w:rsidRPr="0072700A">
        <w:rPr>
          <w:iCs/>
          <w:sz w:val="28"/>
          <w:szCs w:val="28"/>
          <w:lang w:val="uk-UA"/>
        </w:rPr>
        <w:t xml:space="preserve"> </w:t>
      </w:r>
      <w:r w:rsidRPr="0072700A">
        <w:rPr>
          <w:b/>
          <w:iCs/>
          <w:sz w:val="28"/>
          <w:szCs w:val="28"/>
          <w:lang w:val="uk-UA"/>
        </w:rPr>
        <w:t>грн (дві тисячі двісті шістдесят три грн 07</w:t>
      </w:r>
      <w:r w:rsidRPr="00A045DE">
        <w:rPr>
          <w:b/>
          <w:iCs/>
          <w:sz w:val="28"/>
          <w:szCs w:val="28"/>
        </w:rPr>
        <w:t> </w:t>
      </w:r>
      <w:r w:rsidRPr="0072700A">
        <w:rPr>
          <w:b/>
          <w:iCs/>
          <w:sz w:val="28"/>
          <w:szCs w:val="28"/>
          <w:lang w:val="uk-UA"/>
        </w:rPr>
        <w:t>коп.</w:t>
      </w:r>
      <w:r w:rsidRPr="0072700A">
        <w:rPr>
          <w:iCs/>
          <w:sz w:val="28"/>
          <w:szCs w:val="28"/>
          <w:lang w:val="uk-UA"/>
        </w:rPr>
        <w:t xml:space="preserve">), що становить </w:t>
      </w:r>
      <w:r w:rsidRPr="0072700A">
        <w:rPr>
          <w:b/>
          <w:iCs/>
          <w:sz w:val="28"/>
          <w:szCs w:val="28"/>
          <w:lang w:val="uk-UA"/>
        </w:rPr>
        <w:t xml:space="preserve"> 8%</w:t>
      </w:r>
      <w:r w:rsidRPr="0072700A">
        <w:rPr>
          <w:iCs/>
          <w:sz w:val="28"/>
          <w:szCs w:val="28"/>
          <w:lang w:val="uk-UA"/>
        </w:rPr>
        <w:t xml:space="preserve"> від нормативної грошової оцінки земельної ділянки згідно рішення Долинської міської ради від 14.06.2022 № 1592-20/2022 «Про встановлення ставок орендної плати за земельні ділянки комунальної власності на території Долинської міської ТГ». Орендна плата за землю вноситься у безготівковій формі, щомісяця, рівними частинами, не пізніше 30 числа поточного місяця, шляхом перерахування орендної плати на </w:t>
      </w:r>
      <w:r w:rsidRPr="0072700A">
        <w:rPr>
          <w:b/>
          <w:iCs/>
          <w:sz w:val="28"/>
          <w:szCs w:val="28"/>
          <w:lang w:val="uk-UA"/>
        </w:rPr>
        <w:t xml:space="preserve">р/р </w:t>
      </w:r>
      <w:r w:rsidRPr="00A045DE">
        <w:rPr>
          <w:b/>
          <w:bCs/>
          <w:sz w:val="28"/>
          <w:szCs w:val="28"/>
        </w:rPr>
        <w:t>UA</w:t>
      </w:r>
      <w:r w:rsidRPr="0072700A">
        <w:rPr>
          <w:b/>
          <w:bCs/>
          <w:sz w:val="28"/>
          <w:szCs w:val="28"/>
          <w:lang w:val="uk-UA"/>
        </w:rPr>
        <w:t>348999980334159812000009610</w:t>
      </w:r>
      <w:r w:rsidRPr="0072700A">
        <w:rPr>
          <w:b/>
          <w:iCs/>
          <w:sz w:val="28"/>
          <w:szCs w:val="28"/>
          <w:lang w:val="uk-UA"/>
        </w:rPr>
        <w:t xml:space="preserve"> в Казначействі України, одержувач: ГУК в </w:t>
      </w:r>
      <w:r w:rsidRPr="00A045DE">
        <w:rPr>
          <w:b/>
          <w:iCs/>
          <w:sz w:val="28"/>
          <w:szCs w:val="28"/>
        </w:rPr>
        <w:t>I</w:t>
      </w:r>
      <w:r w:rsidRPr="0072700A">
        <w:rPr>
          <w:b/>
          <w:iCs/>
          <w:sz w:val="28"/>
          <w:szCs w:val="28"/>
          <w:lang w:val="uk-UA"/>
        </w:rPr>
        <w:t>вано-Франківській області /ТГ м. Долина/, код платежу 18010600, ЄДРПОУ 37951998.</w:t>
      </w:r>
    </w:p>
    <w:p w:rsidR="00A045DE" w:rsidRPr="00A045DE" w:rsidRDefault="00A045DE" w:rsidP="00A045DE">
      <w:pPr>
        <w:numPr>
          <w:ilvl w:val="1"/>
          <w:numId w:val="9"/>
        </w:numPr>
        <w:ind w:left="0" w:firstLine="993"/>
        <w:contextualSpacing/>
        <w:jc w:val="both"/>
        <w:rPr>
          <w:sz w:val="28"/>
          <w:szCs w:val="28"/>
        </w:rPr>
      </w:pPr>
      <w:r w:rsidRPr="00A045DE">
        <w:rPr>
          <w:sz w:val="28"/>
          <w:szCs w:val="28"/>
        </w:rPr>
        <w:t>Розділ «</w:t>
      </w:r>
      <w:r w:rsidRPr="00A045DE">
        <w:rPr>
          <w:sz w:val="28"/>
          <w:szCs w:val="28"/>
          <w:lang w:val="en-US"/>
        </w:rPr>
        <w:t>XV</w:t>
      </w:r>
      <w:r w:rsidRPr="00A045DE">
        <w:rPr>
          <w:sz w:val="28"/>
          <w:szCs w:val="28"/>
        </w:rPr>
        <w:t>.</w:t>
      </w:r>
      <w:r w:rsidRPr="0072700A">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rsidR="00A045DE" w:rsidRPr="00A045DE" w:rsidRDefault="00A045DE" w:rsidP="00A045DE">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A045DE" w:rsidRPr="00A045DE" w:rsidTr="00A045DE">
        <w:trPr>
          <w:cantSplit/>
          <w:trHeight w:val="1692"/>
          <w:tblHeader/>
        </w:trPr>
        <w:tc>
          <w:tcPr>
            <w:tcW w:w="4968" w:type="dxa"/>
            <w:shd w:val="clear" w:color="auto" w:fill="auto"/>
          </w:tcPr>
          <w:p w:rsidR="00A045DE" w:rsidRPr="00A045DE" w:rsidRDefault="00A045DE" w:rsidP="00A045DE">
            <w:pPr>
              <w:jc w:val="center"/>
              <w:rPr>
                <w:b/>
                <w:sz w:val="28"/>
                <w:szCs w:val="28"/>
              </w:rPr>
            </w:pPr>
            <w:r w:rsidRPr="00A045DE">
              <w:rPr>
                <w:b/>
                <w:sz w:val="28"/>
                <w:szCs w:val="28"/>
              </w:rPr>
              <w:t>Долинська міська рада</w:t>
            </w:r>
          </w:p>
          <w:p w:rsidR="00A045DE" w:rsidRPr="00A045DE" w:rsidRDefault="00A045DE" w:rsidP="00A045DE">
            <w:pPr>
              <w:rPr>
                <w:sz w:val="28"/>
                <w:szCs w:val="28"/>
              </w:rPr>
            </w:pPr>
            <w:r w:rsidRPr="00A045DE">
              <w:rPr>
                <w:sz w:val="28"/>
                <w:szCs w:val="28"/>
              </w:rPr>
              <w:t>м. Долина пр. Незалежності, 5</w:t>
            </w:r>
          </w:p>
          <w:p w:rsidR="00A045DE" w:rsidRPr="00A045DE" w:rsidRDefault="00A045DE" w:rsidP="00A045DE">
            <w:pPr>
              <w:rPr>
                <w:sz w:val="28"/>
                <w:szCs w:val="28"/>
              </w:rPr>
            </w:pPr>
            <w:r w:rsidRPr="00A045DE">
              <w:rPr>
                <w:sz w:val="28"/>
                <w:szCs w:val="28"/>
              </w:rPr>
              <w:t>ЄДРПОУ 04054317</w:t>
            </w:r>
          </w:p>
          <w:p w:rsidR="00A045DE" w:rsidRPr="00A045DE" w:rsidRDefault="00A045DE" w:rsidP="00A045DE">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rsidR="00A045DE" w:rsidRPr="00A045DE" w:rsidRDefault="00A045DE" w:rsidP="00A045DE">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shd w:val="clear" w:color="auto" w:fill="auto"/>
          </w:tcPr>
          <w:p w:rsidR="00A045DE" w:rsidRPr="00A045DE" w:rsidRDefault="00A045DE" w:rsidP="00A045DE">
            <w:pPr>
              <w:jc w:val="both"/>
              <w:rPr>
                <w:b/>
                <w:bCs/>
                <w:sz w:val="28"/>
                <w:szCs w:val="28"/>
              </w:rPr>
            </w:pPr>
            <w:r w:rsidRPr="00A045DE">
              <w:rPr>
                <w:b/>
                <w:bCs/>
                <w:sz w:val="28"/>
                <w:szCs w:val="28"/>
              </w:rPr>
              <w:t>ТОВ «Юкрейніан нетворк солюшнс»</w:t>
            </w:r>
          </w:p>
          <w:p w:rsidR="00A045DE" w:rsidRPr="00A045DE" w:rsidRDefault="00A045DE" w:rsidP="00A045DE">
            <w:pPr>
              <w:jc w:val="both"/>
              <w:rPr>
                <w:b/>
                <w:bCs/>
                <w:sz w:val="28"/>
                <w:szCs w:val="28"/>
              </w:rPr>
            </w:pPr>
            <w:r w:rsidRPr="00A045DE">
              <w:rPr>
                <w:sz w:val="28"/>
                <w:szCs w:val="28"/>
              </w:rPr>
              <w:t>ЄДРПОУ 45186671</w:t>
            </w:r>
          </w:p>
          <w:p w:rsidR="00A045DE" w:rsidRPr="00A045DE" w:rsidRDefault="00A045DE" w:rsidP="00A045DE">
            <w:pPr>
              <w:jc w:val="both"/>
              <w:rPr>
                <w:sz w:val="28"/>
                <w:szCs w:val="28"/>
              </w:rPr>
            </w:pPr>
            <w:r w:rsidRPr="00A045DE">
              <w:rPr>
                <w:sz w:val="28"/>
                <w:szCs w:val="28"/>
              </w:rPr>
              <w:t xml:space="preserve">м. Київ, б.Гавела Вацлава,6/3-У </w:t>
            </w: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rsidR="00A045DE" w:rsidRPr="00A045DE" w:rsidRDefault="00A045DE" w:rsidP="00A045DE">
      <w:pPr>
        <w:jc w:val="both"/>
        <w:rPr>
          <w:sz w:val="16"/>
          <w:szCs w:val="16"/>
        </w:rPr>
      </w:pPr>
      <w:r w:rsidRPr="00A045DE">
        <w:rPr>
          <w:sz w:val="16"/>
          <w:szCs w:val="16"/>
        </w:rPr>
        <w:t>МП</w:t>
      </w:r>
    </w:p>
    <w:p w:rsidR="00A045DE" w:rsidRPr="00A045DE" w:rsidRDefault="00A045DE" w:rsidP="00A045DE">
      <w:pPr>
        <w:jc w:val="both"/>
        <w:rPr>
          <w:sz w:val="16"/>
          <w:szCs w:val="16"/>
          <w:lang w:val="uk-UA"/>
        </w:rPr>
      </w:pPr>
    </w:p>
    <w:p w:rsidR="00A045DE" w:rsidRPr="00A045DE" w:rsidRDefault="00A045DE" w:rsidP="00A045DE">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rsidR="00A045DE" w:rsidRPr="00A045DE" w:rsidRDefault="00A045DE" w:rsidP="00A045DE">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rsidR="00A045DE" w:rsidRPr="00A045DE" w:rsidRDefault="00A045DE" w:rsidP="00A045DE">
      <w:pPr>
        <w:ind w:firstLine="708"/>
        <w:jc w:val="both"/>
        <w:rPr>
          <w:sz w:val="28"/>
        </w:rPr>
      </w:pPr>
      <w:r w:rsidRPr="00A045DE">
        <w:rPr>
          <w:sz w:val="28"/>
        </w:rPr>
        <w:t>2.2. Постійно утримувати в належному стані земельну ділянку та споруди.</w:t>
      </w:r>
    </w:p>
    <w:p w:rsidR="00A045DE" w:rsidRPr="00A045DE" w:rsidRDefault="00A045DE" w:rsidP="00A045DE">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ind w:right="2"/>
      </w:pPr>
      <w:r w:rsidRPr="00A045DE">
        <w:rPr>
          <w:sz w:val="28"/>
          <w:szCs w:val="28"/>
        </w:rPr>
        <w:t>Міський голова</w:t>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r>
      <w:r w:rsidRPr="00A045DE">
        <w:rPr>
          <w:sz w:val="28"/>
          <w:szCs w:val="28"/>
        </w:rPr>
        <w:tab/>
        <w:t>Іван ДИРІВ</w:t>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tabs>
          <w:tab w:val="left" w:pos="1192"/>
        </w:tabs>
        <w:rPr>
          <w:lang w:val="uk-UA"/>
        </w:rPr>
      </w:pPr>
      <w:r w:rsidRPr="00A045DE">
        <w:rPr>
          <w:noProof/>
          <w:lang w:val="uk-UA" w:eastAsia="uk-UA"/>
        </w:rPr>
        <w:lastRenderedPageBreak/>
        <w:drawing>
          <wp:inline distT="0" distB="0" distL="0" distR="0" wp14:anchorId="6899B79E" wp14:editId="6C2609E1">
            <wp:extent cx="6120130" cy="4772845"/>
            <wp:effectExtent l="0" t="0" r="0" b="8890"/>
            <wp:docPr id="83" name="Рисунок 83" descr="D:\network\Sitka\8 скликання ТГ\57 сесія військовий стан\земельна комісія 06.2025 НОВА\Схеми\5.1 ВФ Україна с. Солу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7 сесія військовий стан\земельна комісія 06.2025 НОВА\Схеми\5.1 ВФ Україна с. Солуків.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4772845"/>
                    </a:xfrm>
                    <a:prstGeom prst="rect">
                      <a:avLst/>
                    </a:prstGeom>
                    <a:noFill/>
                    <a:ln>
                      <a:noFill/>
                    </a:ln>
                  </pic:spPr>
                </pic:pic>
              </a:graphicData>
            </a:graphic>
          </wp:inline>
        </w:drawing>
      </w: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tabs>
          <w:tab w:val="left" w:pos="1050"/>
        </w:tabs>
        <w:rPr>
          <w:lang w:val="uk-UA"/>
        </w:rPr>
      </w:pPr>
      <w:r w:rsidRPr="00A045DE">
        <w:rPr>
          <w:lang w:val="uk-UA"/>
        </w:rPr>
        <w:tab/>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jc w:val="right"/>
        <w:rPr>
          <w:sz w:val="28"/>
          <w:szCs w:val="28"/>
        </w:rPr>
      </w:pPr>
      <w:r w:rsidRPr="00A045DE">
        <w:rPr>
          <w:sz w:val="28"/>
          <w:szCs w:val="28"/>
        </w:rPr>
        <w:lastRenderedPageBreak/>
        <w:t>Проєкт</w:t>
      </w:r>
    </w:p>
    <w:p w:rsidR="00A045DE" w:rsidRPr="00A045DE" w:rsidRDefault="00A045DE" w:rsidP="00A045DE">
      <w:pPr>
        <w:widowControl w:val="0"/>
        <w:ind w:right="424"/>
        <w:jc w:val="center"/>
        <w:rPr>
          <w:b/>
          <w:bCs/>
          <w:color w:val="000000"/>
          <w:sz w:val="16"/>
          <w:szCs w:val="16"/>
        </w:rPr>
      </w:pPr>
    </w:p>
    <w:p w:rsidR="00A045DE" w:rsidRPr="00A045DE" w:rsidRDefault="00A045DE" w:rsidP="00A045DE">
      <w:pPr>
        <w:widowControl w:val="0"/>
        <w:ind w:right="424"/>
        <w:jc w:val="center"/>
        <w:rPr>
          <w:b/>
          <w:sz w:val="24"/>
          <w:szCs w:val="24"/>
        </w:rPr>
      </w:pPr>
      <w:r w:rsidRPr="00A045DE">
        <w:rPr>
          <w:b/>
          <w:bCs/>
          <w:color w:val="000000"/>
          <w:sz w:val="36"/>
          <w:szCs w:val="36"/>
        </w:rPr>
        <w:t>ДОЛИНСЬКА МІСЬКА РАДА</w:t>
      </w:r>
    </w:p>
    <w:p w:rsidR="00A045DE" w:rsidRPr="00A045DE" w:rsidRDefault="00A045DE" w:rsidP="00A045DE">
      <w:pPr>
        <w:widowControl w:val="0"/>
        <w:jc w:val="center"/>
        <w:rPr>
          <w:sz w:val="24"/>
          <w:szCs w:val="24"/>
        </w:rPr>
      </w:pPr>
      <w:r w:rsidRPr="00A045DE">
        <w:rPr>
          <w:color w:val="000000"/>
          <w:sz w:val="28"/>
          <w:szCs w:val="28"/>
        </w:rPr>
        <w:t>КАЛУСЬКОГО РАЙОНУ ІВАНО-ФРАНКІВСЬКОЇ ОБЛАСТІ</w:t>
      </w:r>
    </w:p>
    <w:p w:rsidR="00A045DE" w:rsidRPr="00A045DE" w:rsidRDefault="00A045DE" w:rsidP="00A045DE">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rsidR="00A045DE" w:rsidRPr="00A045DE" w:rsidRDefault="00A045DE" w:rsidP="00A045DE">
      <w:pPr>
        <w:widowControl w:val="0"/>
        <w:jc w:val="center"/>
        <w:rPr>
          <w:sz w:val="24"/>
          <w:szCs w:val="24"/>
        </w:rPr>
      </w:pPr>
      <w:r w:rsidRPr="00A045DE">
        <w:rPr>
          <w:color w:val="000000"/>
          <w:sz w:val="28"/>
          <w:szCs w:val="28"/>
        </w:rPr>
        <w:t>(</w:t>
      </w:r>
      <w:r w:rsidRPr="00A045DE">
        <w:rPr>
          <w:sz w:val="28"/>
        </w:rPr>
        <w:t xml:space="preserve">п’ятдесят </w:t>
      </w:r>
      <w:r w:rsidRPr="00A045DE">
        <w:rPr>
          <w:sz w:val="28"/>
          <w:szCs w:val="24"/>
        </w:rPr>
        <w:t>восьма</w:t>
      </w:r>
      <w:r w:rsidRPr="00A045DE">
        <w:rPr>
          <w:color w:val="000000"/>
          <w:sz w:val="28"/>
          <w:szCs w:val="28"/>
        </w:rPr>
        <w:t xml:space="preserve"> сесія)</w:t>
      </w:r>
    </w:p>
    <w:p w:rsidR="00A045DE" w:rsidRPr="00A045DE" w:rsidRDefault="00A045DE" w:rsidP="00A045DE">
      <w:pPr>
        <w:ind w:right="2"/>
        <w:jc w:val="center"/>
        <w:rPr>
          <w:sz w:val="16"/>
          <w:szCs w:val="16"/>
        </w:rPr>
      </w:pPr>
    </w:p>
    <w:p w:rsidR="00A045DE" w:rsidRPr="00A045DE" w:rsidRDefault="00A045DE" w:rsidP="00A045DE">
      <w:pPr>
        <w:ind w:right="2"/>
        <w:jc w:val="center"/>
        <w:rPr>
          <w:b/>
          <w:spacing w:val="20"/>
          <w:sz w:val="32"/>
          <w:szCs w:val="32"/>
        </w:rPr>
      </w:pPr>
      <w:r w:rsidRPr="00A045DE">
        <w:rPr>
          <w:b/>
          <w:spacing w:val="20"/>
          <w:sz w:val="32"/>
          <w:szCs w:val="32"/>
        </w:rPr>
        <w:t>РІШЕННЯ</w:t>
      </w:r>
    </w:p>
    <w:p w:rsidR="00A045DE" w:rsidRPr="00A045DE" w:rsidRDefault="00A045DE" w:rsidP="00A045DE">
      <w:pPr>
        <w:ind w:right="2"/>
        <w:jc w:val="center"/>
        <w:rPr>
          <w:sz w:val="16"/>
          <w:szCs w:val="16"/>
        </w:rPr>
      </w:pPr>
    </w:p>
    <w:p w:rsidR="00A045DE" w:rsidRPr="00A045DE" w:rsidRDefault="00A045DE" w:rsidP="00A045DE">
      <w:pPr>
        <w:jc w:val="both"/>
        <w:rPr>
          <w:sz w:val="28"/>
        </w:rPr>
      </w:pPr>
      <w:r w:rsidRPr="00A045DE">
        <w:rPr>
          <w:sz w:val="28"/>
        </w:rPr>
        <w:t>Від                   № ______-58/2025</w:t>
      </w:r>
    </w:p>
    <w:p w:rsidR="00A045DE" w:rsidRPr="00A045DE" w:rsidRDefault="00A045DE" w:rsidP="00A045DE">
      <w:pPr>
        <w:ind w:right="2"/>
        <w:rPr>
          <w:sz w:val="28"/>
          <w:szCs w:val="28"/>
        </w:rPr>
      </w:pPr>
      <w:r w:rsidRPr="00A045DE">
        <w:rPr>
          <w:sz w:val="28"/>
          <w:szCs w:val="28"/>
        </w:rPr>
        <w:t>м. Долина</w:t>
      </w:r>
    </w:p>
    <w:p w:rsidR="00A045DE" w:rsidRPr="00A045DE" w:rsidRDefault="00A045DE" w:rsidP="00A045DE">
      <w:pPr>
        <w:tabs>
          <w:tab w:val="left" w:pos="3402"/>
        </w:tabs>
        <w:rPr>
          <w:sz w:val="28"/>
          <w:szCs w:val="28"/>
        </w:rPr>
      </w:pPr>
    </w:p>
    <w:p w:rsidR="00A045DE" w:rsidRPr="00A045DE" w:rsidRDefault="00A045DE" w:rsidP="00A045DE">
      <w:pPr>
        <w:tabs>
          <w:tab w:val="left" w:pos="3402"/>
        </w:tabs>
        <w:rPr>
          <w:b/>
          <w:sz w:val="28"/>
          <w:szCs w:val="28"/>
        </w:rPr>
      </w:pPr>
      <w:r w:rsidRPr="00A045DE">
        <w:rPr>
          <w:b/>
          <w:sz w:val="28"/>
          <w:szCs w:val="28"/>
        </w:rPr>
        <w:t>Про розгляд звернення</w:t>
      </w:r>
    </w:p>
    <w:p w:rsidR="00A045DE" w:rsidRPr="00A045DE" w:rsidRDefault="00A045DE" w:rsidP="00A045DE">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rsidR="00A045DE" w:rsidRPr="00A045DE" w:rsidRDefault="00A045DE" w:rsidP="00A045DE">
      <w:pPr>
        <w:tabs>
          <w:tab w:val="left" w:pos="3402"/>
        </w:tabs>
        <w:rPr>
          <w:b/>
          <w:sz w:val="28"/>
          <w:szCs w:val="28"/>
        </w:rPr>
      </w:pPr>
      <w:r w:rsidRPr="00A045DE">
        <w:rPr>
          <w:b/>
          <w:sz w:val="28"/>
          <w:szCs w:val="28"/>
        </w:rPr>
        <w:t>с. Рахиня</w:t>
      </w:r>
    </w:p>
    <w:p w:rsidR="00A045DE" w:rsidRPr="00A045DE" w:rsidRDefault="00A045DE" w:rsidP="00A045DE">
      <w:pPr>
        <w:tabs>
          <w:tab w:val="left" w:pos="3402"/>
        </w:tabs>
        <w:rPr>
          <w:b/>
          <w:sz w:val="28"/>
          <w:szCs w:val="28"/>
        </w:rPr>
      </w:pPr>
    </w:p>
    <w:p w:rsidR="00A045DE" w:rsidRPr="00A045DE" w:rsidRDefault="00A045DE" w:rsidP="00A045DE">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08.10.2022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rsidR="00A045DE" w:rsidRPr="00A045DE" w:rsidRDefault="00A045DE" w:rsidP="00A045DE">
      <w:pPr>
        <w:jc w:val="both"/>
        <w:rPr>
          <w:sz w:val="28"/>
          <w:szCs w:val="28"/>
          <w:lang w:val="uk-UA"/>
        </w:rPr>
      </w:pPr>
    </w:p>
    <w:p w:rsidR="00A045DE" w:rsidRPr="0020151A" w:rsidRDefault="00A045DE" w:rsidP="0020151A">
      <w:pPr>
        <w:spacing w:after="120"/>
        <w:jc w:val="center"/>
        <w:rPr>
          <w:b/>
          <w:sz w:val="28"/>
          <w:szCs w:val="28"/>
        </w:rPr>
      </w:pPr>
      <w:r w:rsidRPr="0020151A">
        <w:rPr>
          <w:b/>
          <w:sz w:val="28"/>
          <w:szCs w:val="28"/>
        </w:rPr>
        <w:t xml:space="preserve">В И Р І Ш И Л </w:t>
      </w:r>
      <w:proofErr w:type="gramStart"/>
      <w:r w:rsidRPr="0020151A">
        <w:rPr>
          <w:b/>
          <w:sz w:val="28"/>
          <w:szCs w:val="28"/>
        </w:rPr>
        <w:t>А :</w:t>
      </w:r>
      <w:proofErr w:type="gramEnd"/>
    </w:p>
    <w:p w:rsidR="00A045DE" w:rsidRPr="00A045DE" w:rsidRDefault="00A045DE" w:rsidP="00A045DE">
      <w:pPr>
        <w:spacing w:after="120"/>
        <w:rPr>
          <w:sz w:val="28"/>
          <w:szCs w:val="28"/>
        </w:rPr>
      </w:pPr>
    </w:p>
    <w:p w:rsidR="00A045DE" w:rsidRPr="00A045DE" w:rsidRDefault="00A045DE" w:rsidP="00A045DE">
      <w:pPr>
        <w:jc w:val="both"/>
        <w:rPr>
          <w:sz w:val="28"/>
          <w:szCs w:val="28"/>
          <w:lang w:val="uk-UA"/>
        </w:rPr>
      </w:pPr>
      <w:r w:rsidRPr="00A045DE">
        <w:rPr>
          <w:sz w:val="28"/>
          <w:szCs w:val="28"/>
          <w:lang w:val="uk-UA"/>
        </w:rPr>
        <w:tab/>
        <w:t>1. Внести зміни до договору оренди земельної ділянки від 08.10.2022 року укладеного між Долинською міською радою та Приватним акціонерним товариством «ВФ Україна», на земельну ділянку площею 0,0176 га (кадастровий номер 2622085200:06:001:0005) для будівництва та обслуговування базової станції мобільного зв</w:t>
      </w:r>
      <w:r w:rsidRPr="0072700A">
        <w:rPr>
          <w:sz w:val="28"/>
          <w:szCs w:val="28"/>
          <w:lang w:val="uk-UA"/>
        </w:rPr>
        <w:t>’</w:t>
      </w:r>
      <w:r w:rsidRPr="00A045DE">
        <w:rPr>
          <w:sz w:val="28"/>
          <w:szCs w:val="28"/>
          <w:lang w:val="uk-UA"/>
        </w:rPr>
        <w:t>язку, цільове призначення 13.01 - для розміщення та експлуатації об'єктів і споруд телекомунікацій, що знаходиться за межами населеного пункту с. Рахиня Калуського району Івано-Франківської області.</w:t>
      </w:r>
    </w:p>
    <w:p w:rsidR="00A045DE" w:rsidRPr="00A045DE" w:rsidRDefault="00A045DE" w:rsidP="00A045DE">
      <w:pPr>
        <w:jc w:val="both"/>
        <w:rPr>
          <w:sz w:val="16"/>
          <w:szCs w:val="16"/>
          <w:lang w:val="uk-UA"/>
        </w:rPr>
      </w:pPr>
    </w:p>
    <w:p w:rsidR="00A045DE" w:rsidRPr="00A045DE" w:rsidRDefault="00A045DE" w:rsidP="00A045DE">
      <w:pPr>
        <w:ind w:firstLine="709"/>
        <w:jc w:val="both"/>
        <w:rPr>
          <w:sz w:val="28"/>
          <w:szCs w:val="28"/>
          <w:lang w:val="uk-UA"/>
        </w:rPr>
      </w:pPr>
      <w:r w:rsidRPr="00A045DE">
        <w:rPr>
          <w:sz w:val="28"/>
          <w:szCs w:val="28"/>
          <w:lang w:val="uk-UA"/>
        </w:rPr>
        <w:t>1.1. 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1278095970"/>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rsidR="00A045DE" w:rsidRPr="00A045DE" w:rsidRDefault="00A045DE" w:rsidP="00A045DE">
      <w:pPr>
        <w:numPr>
          <w:ilvl w:val="1"/>
          <w:numId w:val="10"/>
        </w:numPr>
        <w:ind w:left="0" w:firstLine="851"/>
        <w:contextualSpacing/>
        <w:jc w:val="both"/>
        <w:rPr>
          <w:sz w:val="28"/>
          <w:szCs w:val="28"/>
        </w:rPr>
      </w:pPr>
      <w:r w:rsidRPr="0072700A">
        <w:rPr>
          <w:sz w:val="28"/>
          <w:szCs w:val="28"/>
        </w:rPr>
        <w:lastRenderedPageBreak/>
        <w:t xml:space="preserve"> </w:t>
      </w:r>
      <w:r w:rsidRPr="00A045DE">
        <w:rPr>
          <w:sz w:val="28"/>
          <w:szCs w:val="28"/>
        </w:rPr>
        <w:t>Розділ «</w:t>
      </w:r>
      <w:r w:rsidRPr="00A045DE">
        <w:rPr>
          <w:sz w:val="28"/>
          <w:szCs w:val="28"/>
          <w:lang w:val="en-US"/>
        </w:rPr>
        <w:t>XV</w:t>
      </w:r>
      <w:r w:rsidRPr="00A045DE">
        <w:rPr>
          <w:sz w:val="28"/>
          <w:szCs w:val="28"/>
        </w:rPr>
        <w:t>.</w:t>
      </w:r>
      <w:r w:rsidRPr="0072700A">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rsidR="00A045DE" w:rsidRPr="00A045DE" w:rsidRDefault="00A045DE" w:rsidP="00A045DE">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A045DE" w:rsidRPr="00A045DE" w:rsidTr="00A045DE">
        <w:trPr>
          <w:cantSplit/>
          <w:trHeight w:val="1692"/>
          <w:tblHeader/>
        </w:trPr>
        <w:tc>
          <w:tcPr>
            <w:tcW w:w="4968" w:type="dxa"/>
            <w:shd w:val="clear" w:color="auto" w:fill="auto"/>
          </w:tcPr>
          <w:p w:rsidR="00A045DE" w:rsidRPr="00A045DE" w:rsidRDefault="00A045DE" w:rsidP="00A045DE">
            <w:pPr>
              <w:jc w:val="center"/>
              <w:rPr>
                <w:b/>
                <w:sz w:val="28"/>
                <w:szCs w:val="28"/>
              </w:rPr>
            </w:pPr>
            <w:r w:rsidRPr="00A045DE">
              <w:rPr>
                <w:b/>
                <w:sz w:val="28"/>
                <w:szCs w:val="28"/>
              </w:rPr>
              <w:t>Долинська міська рада</w:t>
            </w:r>
          </w:p>
          <w:p w:rsidR="00A045DE" w:rsidRPr="00A045DE" w:rsidRDefault="00A045DE" w:rsidP="00A045DE">
            <w:pPr>
              <w:rPr>
                <w:sz w:val="28"/>
                <w:szCs w:val="28"/>
              </w:rPr>
            </w:pPr>
            <w:r w:rsidRPr="00A045DE">
              <w:rPr>
                <w:sz w:val="28"/>
                <w:szCs w:val="28"/>
              </w:rPr>
              <w:t>м. Долина пр. Незалежності, 5</w:t>
            </w:r>
          </w:p>
          <w:p w:rsidR="00A045DE" w:rsidRPr="00A045DE" w:rsidRDefault="00A045DE" w:rsidP="00A045DE">
            <w:pPr>
              <w:rPr>
                <w:sz w:val="28"/>
                <w:szCs w:val="28"/>
              </w:rPr>
            </w:pPr>
            <w:r w:rsidRPr="00A045DE">
              <w:rPr>
                <w:sz w:val="28"/>
                <w:szCs w:val="28"/>
              </w:rPr>
              <w:t>ЄДРПОУ 04054317</w:t>
            </w:r>
          </w:p>
          <w:p w:rsidR="00A045DE" w:rsidRPr="00A045DE" w:rsidRDefault="00A045DE" w:rsidP="00A045DE">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rsidR="00A045DE" w:rsidRPr="00A045DE" w:rsidRDefault="00A045DE" w:rsidP="00A045DE">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shd w:val="clear" w:color="auto" w:fill="auto"/>
          </w:tcPr>
          <w:p w:rsidR="00A045DE" w:rsidRPr="00A045DE" w:rsidRDefault="00A045DE" w:rsidP="00A045DE">
            <w:pPr>
              <w:jc w:val="both"/>
              <w:rPr>
                <w:b/>
                <w:bCs/>
                <w:sz w:val="28"/>
                <w:szCs w:val="28"/>
              </w:rPr>
            </w:pPr>
            <w:r w:rsidRPr="00A045DE">
              <w:rPr>
                <w:b/>
                <w:bCs/>
                <w:sz w:val="28"/>
                <w:szCs w:val="28"/>
              </w:rPr>
              <w:t>ТОВ «Юкрейніан нетворк солюшнс»</w:t>
            </w:r>
          </w:p>
          <w:p w:rsidR="00A045DE" w:rsidRPr="00A045DE" w:rsidRDefault="00A045DE" w:rsidP="00A045DE">
            <w:pPr>
              <w:jc w:val="both"/>
              <w:rPr>
                <w:b/>
                <w:bCs/>
                <w:sz w:val="28"/>
                <w:szCs w:val="28"/>
              </w:rPr>
            </w:pPr>
            <w:r w:rsidRPr="00A045DE">
              <w:rPr>
                <w:sz w:val="28"/>
                <w:szCs w:val="28"/>
              </w:rPr>
              <w:t>ЄДРПОУ 45186671</w:t>
            </w:r>
          </w:p>
          <w:p w:rsidR="00A045DE" w:rsidRPr="00A045DE" w:rsidRDefault="00A045DE" w:rsidP="00A045DE">
            <w:pPr>
              <w:jc w:val="both"/>
              <w:rPr>
                <w:sz w:val="28"/>
                <w:szCs w:val="28"/>
              </w:rPr>
            </w:pPr>
            <w:r w:rsidRPr="00A045DE">
              <w:rPr>
                <w:sz w:val="28"/>
                <w:szCs w:val="28"/>
              </w:rPr>
              <w:t xml:space="preserve">м. Київ, б.Гавела Вацлава,6/3-У </w:t>
            </w: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rsidR="00A045DE" w:rsidRPr="00A045DE" w:rsidRDefault="00A045DE" w:rsidP="00A045DE">
      <w:pPr>
        <w:jc w:val="both"/>
        <w:rPr>
          <w:sz w:val="16"/>
          <w:szCs w:val="16"/>
        </w:rPr>
      </w:pPr>
      <w:r w:rsidRPr="00A045DE">
        <w:rPr>
          <w:sz w:val="16"/>
          <w:szCs w:val="16"/>
        </w:rPr>
        <w:t>МП</w:t>
      </w:r>
    </w:p>
    <w:p w:rsidR="00A045DE" w:rsidRPr="00A045DE" w:rsidRDefault="00A045DE" w:rsidP="00A045DE">
      <w:pPr>
        <w:jc w:val="both"/>
        <w:rPr>
          <w:sz w:val="16"/>
          <w:szCs w:val="16"/>
          <w:lang w:val="uk-UA"/>
        </w:rPr>
      </w:pPr>
    </w:p>
    <w:p w:rsidR="00A045DE" w:rsidRPr="00A045DE" w:rsidRDefault="00A045DE" w:rsidP="00A045DE">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rsidR="00A045DE" w:rsidRPr="00A045DE" w:rsidRDefault="00A045DE" w:rsidP="00A045DE">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rsidR="00A045DE" w:rsidRPr="00A045DE" w:rsidRDefault="00A045DE" w:rsidP="00A045DE">
      <w:pPr>
        <w:ind w:firstLine="708"/>
        <w:jc w:val="both"/>
        <w:rPr>
          <w:sz w:val="28"/>
        </w:rPr>
      </w:pPr>
      <w:r w:rsidRPr="00A045DE">
        <w:rPr>
          <w:sz w:val="28"/>
        </w:rPr>
        <w:t>2.2. Постійно утримувати в належному стані земельну ділянку та споруди.</w:t>
      </w:r>
    </w:p>
    <w:p w:rsidR="00A045DE" w:rsidRPr="00A045DE" w:rsidRDefault="00A045DE" w:rsidP="00A045DE">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jc w:val="both"/>
        <w:rPr>
          <w:sz w:val="28"/>
          <w:szCs w:val="28"/>
          <w:lang w:val="uk-UA"/>
        </w:rPr>
      </w:pPr>
      <w:r w:rsidRPr="00A045DE">
        <w:rPr>
          <w:sz w:val="28"/>
          <w:szCs w:val="28"/>
          <w:lang w:val="uk-UA"/>
        </w:rPr>
        <w:t xml:space="preserve">Міський голова </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 xml:space="preserve">         Іван ДИРІВ</w:t>
      </w:r>
    </w:p>
    <w:p w:rsidR="00A045DE" w:rsidRPr="00A045DE" w:rsidRDefault="00A045DE" w:rsidP="00A045DE">
      <w:pPr>
        <w:jc w:val="both"/>
        <w:rPr>
          <w:sz w:val="28"/>
          <w:szCs w:val="28"/>
          <w:lang w:val="uk-UA"/>
        </w:rPr>
      </w:pPr>
    </w:p>
    <w:p w:rsidR="00A045DE" w:rsidRPr="00A045DE" w:rsidRDefault="00A045DE" w:rsidP="00A045DE"/>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tabs>
          <w:tab w:val="left" w:pos="1050"/>
        </w:tabs>
        <w:rPr>
          <w:lang w:val="uk-UA"/>
        </w:rPr>
      </w:pPr>
      <w:r w:rsidRPr="00A045DE">
        <w:rPr>
          <w:noProof/>
          <w:lang w:val="uk-UA" w:eastAsia="uk-UA"/>
        </w:rPr>
        <w:lastRenderedPageBreak/>
        <w:drawing>
          <wp:inline distT="0" distB="0" distL="0" distR="0" wp14:anchorId="2A4D1EAD" wp14:editId="6B9EAE68">
            <wp:extent cx="6120130" cy="4721990"/>
            <wp:effectExtent l="0" t="0" r="0" b="2540"/>
            <wp:docPr id="84" name="Рисунок 84" descr="D:\network\Sitka\8 скликання ТГ\57 сесія військовий стан\земельна комісія 06.2025 НОВА\Схеми\5.2 ВФ Україна с. Рахи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7 сесія військовий стан\земельна комісія 06.2025 НОВА\Схеми\5.2 ВФ Україна с. Рахиня.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4721990"/>
                    </a:xfrm>
                    <a:prstGeom prst="rect">
                      <a:avLst/>
                    </a:prstGeom>
                    <a:noFill/>
                    <a:ln>
                      <a:noFill/>
                    </a:ln>
                  </pic:spPr>
                </pic:pic>
              </a:graphicData>
            </a:graphic>
          </wp:inline>
        </w:drawing>
      </w: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tabs>
          <w:tab w:val="left" w:pos="991"/>
        </w:tabs>
        <w:rPr>
          <w:lang w:val="uk-UA"/>
        </w:rPr>
      </w:pPr>
      <w:r w:rsidRPr="00A045DE">
        <w:rPr>
          <w:lang w:val="uk-UA"/>
        </w:rPr>
        <w:tab/>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jc w:val="right"/>
        <w:rPr>
          <w:sz w:val="28"/>
          <w:szCs w:val="28"/>
        </w:rPr>
      </w:pPr>
      <w:r w:rsidRPr="00A045DE">
        <w:rPr>
          <w:sz w:val="28"/>
          <w:szCs w:val="28"/>
        </w:rPr>
        <w:lastRenderedPageBreak/>
        <w:t>Проєкт</w:t>
      </w:r>
    </w:p>
    <w:p w:rsidR="00A045DE" w:rsidRPr="00A045DE" w:rsidRDefault="00A045DE" w:rsidP="00A045DE">
      <w:pPr>
        <w:widowControl w:val="0"/>
        <w:ind w:right="424"/>
        <w:jc w:val="center"/>
        <w:rPr>
          <w:b/>
          <w:bCs/>
          <w:color w:val="000000"/>
          <w:sz w:val="16"/>
          <w:szCs w:val="16"/>
        </w:rPr>
      </w:pPr>
    </w:p>
    <w:p w:rsidR="00A045DE" w:rsidRPr="00A045DE" w:rsidRDefault="00A045DE" w:rsidP="00A045DE">
      <w:pPr>
        <w:widowControl w:val="0"/>
        <w:ind w:right="424"/>
        <w:jc w:val="center"/>
        <w:rPr>
          <w:b/>
          <w:sz w:val="24"/>
          <w:szCs w:val="24"/>
        </w:rPr>
      </w:pPr>
      <w:r w:rsidRPr="00A045DE">
        <w:rPr>
          <w:b/>
          <w:bCs/>
          <w:color w:val="000000"/>
          <w:sz w:val="36"/>
          <w:szCs w:val="36"/>
        </w:rPr>
        <w:t>ДОЛИНСЬКА МІСЬКА РАДА</w:t>
      </w:r>
    </w:p>
    <w:p w:rsidR="00A045DE" w:rsidRPr="00A045DE" w:rsidRDefault="00A045DE" w:rsidP="00A045DE">
      <w:pPr>
        <w:widowControl w:val="0"/>
        <w:jc w:val="center"/>
        <w:rPr>
          <w:sz w:val="24"/>
          <w:szCs w:val="24"/>
        </w:rPr>
      </w:pPr>
      <w:r w:rsidRPr="00A045DE">
        <w:rPr>
          <w:color w:val="000000"/>
          <w:sz w:val="28"/>
          <w:szCs w:val="28"/>
        </w:rPr>
        <w:t>КАЛУСЬКОГО РАЙОНУ ІВАНО-ФРАНКІВСЬКОЇ ОБЛАСТІ</w:t>
      </w:r>
    </w:p>
    <w:p w:rsidR="00A045DE" w:rsidRPr="00A045DE" w:rsidRDefault="00A045DE" w:rsidP="00A045DE">
      <w:pPr>
        <w:widowControl w:val="0"/>
        <w:ind w:right="-1"/>
        <w:jc w:val="center"/>
        <w:rPr>
          <w:sz w:val="24"/>
          <w:szCs w:val="24"/>
        </w:rPr>
      </w:pPr>
      <w:r w:rsidRPr="00A045DE">
        <w:rPr>
          <w:sz w:val="28"/>
          <w:szCs w:val="24"/>
        </w:rPr>
        <w:t>восьме</w:t>
      </w:r>
      <w:r w:rsidRPr="00A045DE">
        <w:rPr>
          <w:color w:val="000000"/>
          <w:sz w:val="28"/>
          <w:szCs w:val="28"/>
        </w:rPr>
        <w:t xml:space="preserve"> скликання</w:t>
      </w:r>
    </w:p>
    <w:p w:rsidR="00A045DE" w:rsidRPr="00A045DE" w:rsidRDefault="00A045DE" w:rsidP="00A045DE">
      <w:pPr>
        <w:widowControl w:val="0"/>
        <w:jc w:val="center"/>
        <w:rPr>
          <w:sz w:val="24"/>
          <w:szCs w:val="24"/>
        </w:rPr>
      </w:pPr>
      <w:r w:rsidRPr="00A045DE">
        <w:rPr>
          <w:color w:val="000000"/>
          <w:sz w:val="28"/>
          <w:szCs w:val="28"/>
        </w:rPr>
        <w:t>(</w:t>
      </w:r>
      <w:r w:rsidRPr="00A045DE">
        <w:rPr>
          <w:sz w:val="28"/>
        </w:rPr>
        <w:t xml:space="preserve">п’ятдесят </w:t>
      </w:r>
      <w:r w:rsidRPr="00A045DE">
        <w:rPr>
          <w:sz w:val="28"/>
          <w:szCs w:val="24"/>
        </w:rPr>
        <w:t>восьма</w:t>
      </w:r>
      <w:r w:rsidRPr="00A045DE">
        <w:rPr>
          <w:color w:val="000000"/>
          <w:sz w:val="28"/>
          <w:szCs w:val="28"/>
        </w:rPr>
        <w:t xml:space="preserve"> сесія)</w:t>
      </w:r>
    </w:p>
    <w:p w:rsidR="00A045DE" w:rsidRPr="00A045DE" w:rsidRDefault="00A045DE" w:rsidP="00A045DE">
      <w:pPr>
        <w:ind w:right="2"/>
        <w:jc w:val="center"/>
        <w:rPr>
          <w:sz w:val="16"/>
          <w:szCs w:val="16"/>
        </w:rPr>
      </w:pPr>
    </w:p>
    <w:p w:rsidR="00A045DE" w:rsidRPr="00A045DE" w:rsidRDefault="00A045DE" w:rsidP="00A045DE">
      <w:pPr>
        <w:ind w:right="2"/>
        <w:jc w:val="center"/>
        <w:rPr>
          <w:b/>
          <w:spacing w:val="20"/>
          <w:sz w:val="32"/>
          <w:szCs w:val="32"/>
        </w:rPr>
      </w:pPr>
      <w:r w:rsidRPr="00A045DE">
        <w:rPr>
          <w:b/>
          <w:spacing w:val="20"/>
          <w:sz w:val="32"/>
          <w:szCs w:val="32"/>
        </w:rPr>
        <w:t>РІШЕННЯ</w:t>
      </w:r>
    </w:p>
    <w:p w:rsidR="00A045DE" w:rsidRPr="00A045DE" w:rsidRDefault="00A045DE" w:rsidP="00A045DE">
      <w:pPr>
        <w:ind w:right="2"/>
        <w:jc w:val="center"/>
        <w:rPr>
          <w:sz w:val="16"/>
          <w:szCs w:val="16"/>
        </w:rPr>
      </w:pPr>
    </w:p>
    <w:p w:rsidR="00A045DE" w:rsidRPr="00A045DE" w:rsidRDefault="00A045DE" w:rsidP="00A045DE">
      <w:pPr>
        <w:jc w:val="both"/>
        <w:rPr>
          <w:sz w:val="28"/>
        </w:rPr>
      </w:pPr>
      <w:r w:rsidRPr="00A045DE">
        <w:rPr>
          <w:sz w:val="28"/>
        </w:rPr>
        <w:t>Від                   № ______-58/2025</w:t>
      </w:r>
    </w:p>
    <w:p w:rsidR="00A045DE" w:rsidRPr="00A045DE" w:rsidRDefault="00A045DE" w:rsidP="00A045DE">
      <w:pPr>
        <w:ind w:right="2"/>
        <w:rPr>
          <w:sz w:val="28"/>
          <w:szCs w:val="28"/>
        </w:rPr>
      </w:pPr>
      <w:r w:rsidRPr="00A045DE">
        <w:rPr>
          <w:sz w:val="28"/>
          <w:szCs w:val="28"/>
        </w:rPr>
        <w:t>м. Долина</w:t>
      </w:r>
    </w:p>
    <w:p w:rsidR="00A045DE" w:rsidRPr="00A045DE" w:rsidRDefault="00A045DE" w:rsidP="00A045DE">
      <w:pPr>
        <w:tabs>
          <w:tab w:val="left" w:pos="3402"/>
        </w:tabs>
        <w:rPr>
          <w:sz w:val="28"/>
          <w:szCs w:val="28"/>
        </w:rPr>
      </w:pPr>
    </w:p>
    <w:p w:rsidR="00A045DE" w:rsidRPr="00A045DE" w:rsidRDefault="00A045DE" w:rsidP="00A045DE">
      <w:pPr>
        <w:tabs>
          <w:tab w:val="left" w:pos="3402"/>
        </w:tabs>
        <w:rPr>
          <w:b/>
          <w:sz w:val="28"/>
          <w:szCs w:val="28"/>
        </w:rPr>
      </w:pPr>
      <w:r w:rsidRPr="00A045DE">
        <w:rPr>
          <w:b/>
          <w:sz w:val="28"/>
          <w:szCs w:val="28"/>
        </w:rPr>
        <w:t>Про розгляд звернення</w:t>
      </w:r>
    </w:p>
    <w:p w:rsidR="00A045DE" w:rsidRPr="00A045DE" w:rsidRDefault="00A045DE" w:rsidP="00A045DE">
      <w:pPr>
        <w:jc w:val="both"/>
        <w:rPr>
          <w:b/>
          <w:bCs/>
          <w:sz w:val="28"/>
          <w:szCs w:val="28"/>
        </w:rPr>
      </w:pPr>
      <w:r w:rsidRPr="00A045DE">
        <w:rPr>
          <w:b/>
          <w:sz w:val="28"/>
          <w:szCs w:val="28"/>
        </w:rPr>
        <w:t xml:space="preserve">ПАТ «ВФ Україна» та </w:t>
      </w:r>
      <w:r w:rsidRPr="00A045DE">
        <w:rPr>
          <w:b/>
          <w:bCs/>
          <w:sz w:val="28"/>
          <w:szCs w:val="28"/>
        </w:rPr>
        <w:t>ТОВ «Юкрейніан нетворк солюшнс»,</w:t>
      </w:r>
    </w:p>
    <w:p w:rsidR="00A045DE" w:rsidRPr="00A045DE" w:rsidRDefault="00A045DE" w:rsidP="00A045DE">
      <w:pPr>
        <w:tabs>
          <w:tab w:val="left" w:pos="3402"/>
        </w:tabs>
        <w:rPr>
          <w:b/>
          <w:sz w:val="28"/>
          <w:szCs w:val="28"/>
        </w:rPr>
      </w:pPr>
      <w:r w:rsidRPr="00A045DE">
        <w:rPr>
          <w:b/>
          <w:sz w:val="28"/>
          <w:szCs w:val="28"/>
        </w:rPr>
        <w:t>с. Тяпче</w:t>
      </w:r>
    </w:p>
    <w:p w:rsidR="00A045DE" w:rsidRPr="00A045DE" w:rsidRDefault="00A045DE" w:rsidP="00A045DE">
      <w:pPr>
        <w:tabs>
          <w:tab w:val="left" w:pos="3402"/>
        </w:tabs>
        <w:rPr>
          <w:b/>
          <w:sz w:val="28"/>
          <w:szCs w:val="28"/>
        </w:rPr>
      </w:pPr>
    </w:p>
    <w:p w:rsidR="00A045DE" w:rsidRPr="00A045DE" w:rsidRDefault="00A045DE" w:rsidP="00A045DE">
      <w:pPr>
        <w:ind w:firstLine="709"/>
        <w:jc w:val="both"/>
        <w:rPr>
          <w:sz w:val="28"/>
          <w:szCs w:val="28"/>
          <w:lang w:val="uk-UA"/>
        </w:rPr>
      </w:pPr>
      <w:r w:rsidRPr="00A045DE">
        <w:rPr>
          <w:sz w:val="28"/>
          <w:szCs w:val="28"/>
          <w:lang w:val="uk-UA"/>
        </w:rPr>
        <w:t>Розглянувши звернення</w:t>
      </w:r>
      <w:r w:rsidRPr="00A045DE">
        <w:rPr>
          <w:b/>
          <w:sz w:val="28"/>
          <w:szCs w:val="28"/>
          <w:lang w:val="uk-UA"/>
        </w:rPr>
        <w:t xml:space="preserve"> </w:t>
      </w:r>
      <w:r w:rsidRPr="00A045DE">
        <w:rPr>
          <w:sz w:val="28"/>
          <w:szCs w:val="28"/>
          <w:lang w:val="uk-UA"/>
        </w:rPr>
        <w:t>ПАТ «ВФ Україна», що знаходиться за адресою</w:t>
      </w:r>
      <w:r w:rsidRPr="00A045DE">
        <w:rPr>
          <w:sz w:val="28"/>
          <w:szCs w:val="28"/>
        </w:rPr>
        <w:t>:</w:t>
      </w:r>
      <w:r w:rsidRPr="00A045DE">
        <w:rPr>
          <w:sz w:val="28"/>
          <w:szCs w:val="28"/>
          <w:lang w:val="uk-UA"/>
        </w:rPr>
        <w:t xml:space="preserve"> вул. Лейпцизька, буд. 15, м. Київ та ТОВ «</w:t>
      </w:r>
      <w:r w:rsidRPr="00A045DE">
        <w:rPr>
          <w:bCs/>
          <w:sz w:val="28"/>
          <w:szCs w:val="28"/>
          <w:lang w:val="uk-UA"/>
        </w:rPr>
        <w:t>Юкрейніан нетворк солюшнс</w:t>
      </w:r>
      <w:r w:rsidRPr="00A045DE">
        <w:rPr>
          <w:sz w:val="28"/>
          <w:szCs w:val="28"/>
          <w:lang w:val="uk-UA"/>
        </w:rPr>
        <w:t>», що знаходиться за адресою: б-р. Гавела Вацлава, буд. 6, корп. 3-У, м. Київ, щодо заміни сторони у договорі оренди земельної ділянки, договір оренди земельної ділянки від 28.08.2023 р., рішення єдиного учасника/засновника ТОВ «Юкрейніан нетворк солюшнс» №1 від 09.11.2023 р., договір купівлі-продажу обладнання №</w:t>
      </w:r>
      <w:r w:rsidRPr="00A045DE">
        <w:rPr>
          <w:sz w:val="28"/>
          <w:szCs w:val="28"/>
          <w:lang w:val="en-US"/>
        </w:rPr>
        <w:t>TD</w:t>
      </w:r>
      <w:r w:rsidRPr="00A045DE">
        <w:rPr>
          <w:sz w:val="28"/>
          <w:szCs w:val="28"/>
          <w:lang w:val="uk-UA"/>
        </w:rPr>
        <w:t>-24-00149 від 16.05.2024 р., витяг з акту приймання-передачі до договору купівлі продажу обладнання №</w:t>
      </w:r>
      <w:r w:rsidRPr="00A045DE">
        <w:rPr>
          <w:sz w:val="28"/>
          <w:szCs w:val="28"/>
          <w:lang w:val="en-US"/>
        </w:rPr>
        <w:t>TD</w:t>
      </w:r>
      <w:r w:rsidRPr="00A045DE">
        <w:rPr>
          <w:sz w:val="28"/>
          <w:szCs w:val="28"/>
          <w:lang w:val="uk-UA"/>
        </w:rPr>
        <w:t>-24-00149 від 16.05.2024 р., керуючись ст. 12, 93, 122, 123 Земельного кодексу України, ст. 30 Закону України «Про оренду землі», ст. 26 Закону України «Про місцеве самоврядування в Україні», міська рада</w:t>
      </w:r>
    </w:p>
    <w:p w:rsidR="00A045DE" w:rsidRPr="00A045DE" w:rsidRDefault="00A045DE" w:rsidP="00A045DE">
      <w:pPr>
        <w:jc w:val="both"/>
        <w:rPr>
          <w:sz w:val="28"/>
          <w:szCs w:val="28"/>
          <w:lang w:val="uk-UA"/>
        </w:rPr>
      </w:pPr>
    </w:p>
    <w:p w:rsidR="00A045DE" w:rsidRPr="0020151A" w:rsidRDefault="00A045DE" w:rsidP="0020151A">
      <w:pPr>
        <w:spacing w:after="120"/>
        <w:jc w:val="center"/>
        <w:rPr>
          <w:b/>
          <w:sz w:val="28"/>
          <w:szCs w:val="28"/>
        </w:rPr>
      </w:pPr>
      <w:r w:rsidRPr="0020151A">
        <w:rPr>
          <w:b/>
          <w:sz w:val="28"/>
          <w:szCs w:val="28"/>
        </w:rPr>
        <w:t xml:space="preserve">В И Р І Ш И Л </w:t>
      </w:r>
      <w:proofErr w:type="gramStart"/>
      <w:r w:rsidRPr="0020151A">
        <w:rPr>
          <w:b/>
          <w:sz w:val="28"/>
          <w:szCs w:val="28"/>
        </w:rPr>
        <w:t>А :</w:t>
      </w:r>
      <w:proofErr w:type="gramEnd"/>
    </w:p>
    <w:p w:rsidR="00A045DE" w:rsidRPr="00A045DE" w:rsidRDefault="00A045DE" w:rsidP="00A045DE">
      <w:pPr>
        <w:spacing w:after="120"/>
        <w:rPr>
          <w:sz w:val="28"/>
          <w:szCs w:val="28"/>
        </w:rPr>
      </w:pPr>
    </w:p>
    <w:p w:rsidR="00A045DE" w:rsidRPr="00A045DE" w:rsidRDefault="00A045DE" w:rsidP="00A045DE">
      <w:pPr>
        <w:jc w:val="both"/>
        <w:rPr>
          <w:sz w:val="28"/>
          <w:szCs w:val="28"/>
          <w:lang w:val="uk-UA"/>
        </w:rPr>
      </w:pPr>
      <w:r w:rsidRPr="00A045DE">
        <w:rPr>
          <w:sz w:val="28"/>
          <w:szCs w:val="28"/>
          <w:lang w:val="uk-UA"/>
        </w:rPr>
        <w:tab/>
        <w:t>1. Внести зміни до договору оренди земельної ділянки від 28.08.2023 року укладеного між Долинською міською радою та Приватним акціонерним товариством «ВФ Україна», на земельну ділянку площею 0,0250 га (кадастровий номер 2622087100:02:001:0022) для будівництва контейнера та вежі стільникового зв’язку, цільове призначення 13.03 - для розміщення та експлуатації інших технічних засобів, що знаходиться за межами населеного пункту с. Тяпче Калуського району Івано-Франківської області.</w:t>
      </w:r>
    </w:p>
    <w:p w:rsidR="00A045DE" w:rsidRPr="00A045DE" w:rsidRDefault="00A045DE" w:rsidP="00A045DE">
      <w:pPr>
        <w:jc w:val="both"/>
        <w:rPr>
          <w:sz w:val="16"/>
          <w:szCs w:val="16"/>
          <w:lang w:val="uk-UA"/>
        </w:rPr>
      </w:pPr>
    </w:p>
    <w:p w:rsidR="00A045DE" w:rsidRPr="00A045DE" w:rsidRDefault="00A045DE" w:rsidP="00A045DE">
      <w:pPr>
        <w:ind w:firstLine="709"/>
        <w:jc w:val="both"/>
        <w:rPr>
          <w:sz w:val="28"/>
          <w:szCs w:val="28"/>
          <w:lang w:val="uk-UA"/>
        </w:rPr>
      </w:pPr>
      <w:r w:rsidRPr="00A045DE">
        <w:rPr>
          <w:sz w:val="28"/>
          <w:szCs w:val="28"/>
          <w:lang w:val="uk-UA"/>
        </w:rPr>
        <w:t>1.1. Преамбулу до договору викласти в наступній редакції: «</w:t>
      </w:r>
      <w:r w:rsidRPr="00A045DE">
        <w:rPr>
          <w:b/>
          <w:i/>
          <w:sz w:val="28"/>
          <w:szCs w:val="28"/>
          <w:lang w:val="uk-UA"/>
        </w:rPr>
        <w:t>Долинська міська рада</w:t>
      </w:r>
      <w:r w:rsidRPr="00A045DE">
        <w:rPr>
          <w:sz w:val="28"/>
          <w:szCs w:val="28"/>
          <w:lang w:val="uk-UA"/>
        </w:rPr>
        <w:t xml:space="preserve">, в особі міського голови </w:t>
      </w:r>
      <w:r w:rsidRPr="00A045DE">
        <w:rPr>
          <w:b/>
          <w:i/>
          <w:sz w:val="28"/>
          <w:szCs w:val="28"/>
          <w:lang w:val="uk-UA"/>
        </w:rPr>
        <w:t>Диріва Івана Ярославовича</w:t>
      </w:r>
      <w:r w:rsidRPr="00A045DE">
        <w:rPr>
          <w:b/>
          <w:sz w:val="28"/>
          <w:szCs w:val="28"/>
          <w:lang w:val="uk-UA"/>
        </w:rPr>
        <w:t>,</w:t>
      </w:r>
      <w:r w:rsidRPr="00A045DE">
        <w:rPr>
          <w:sz w:val="28"/>
          <w:szCs w:val="28"/>
          <w:lang w:val="uk-UA"/>
        </w:rPr>
        <w:t xml:space="preserve"> який діє на підставі Закону України “Про місцеве самоврядування в Україні”, Земельного кодексу України - надалі "</w:t>
      </w:r>
      <w:r w:rsidRPr="00A045DE">
        <w:rPr>
          <w:b/>
          <w:i/>
          <w:sz w:val="28"/>
          <w:szCs w:val="28"/>
          <w:lang w:val="uk-UA"/>
        </w:rPr>
        <w:t>Орендодавець</w:t>
      </w:r>
      <w:r w:rsidRPr="00A045DE">
        <w:rPr>
          <w:sz w:val="28"/>
          <w:szCs w:val="28"/>
          <w:lang w:val="uk-UA"/>
        </w:rPr>
        <w:t xml:space="preserve">" з однієї сторони, і </w:t>
      </w:r>
      <w:r w:rsidRPr="00A045DE">
        <w:rPr>
          <w:b/>
          <w:i/>
          <w:sz w:val="28"/>
          <w:szCs w:val="28"/>
          <w:lang w:val="uk-UA"/>
        </w:rPr>
        <w:t xml:space="preserve">товариство з обмеженою відповідальністю «Юкрейніан нетворк солюшнс», </w:t>
      </w:r>
      <w:r w:rsidRPr="00A045DE">
        <w:rPr>
          <w:bCs/>
          <w:iCs/>
          <w:sz w:val="28"/>
          <w:szCs w:val="28"/>
          <w:lang w:val="uk-UA"/>
        </w:rPr>
        <w:t>код</w:t>
      </w:r>
      <w:r w:rsidRPr="00A045DE">
        <w:rPr>
          <w:b/>
          <w:i/>
          <w:sz w:val="28"/>
          <w:szCs w:val="28"/>
          <w:lang w:val="uk-UA"/>
        </w:rPr>
        <w:t xml:space="preserve"> </w:t>
      </w:r>
      <w:r w:rsidRPr="00A045DE">
        <w:rPr>
          <w:bCs/>
          <w:iCs/>
          <w:sz w:val="28"/>
          <w:szCs w:val="28"/>
          <w:lang w:val="uk-UA"/>
        </w:rPr>
        <w:t>ЄДРПОУ 45186671,</w:t>
      </w:r>
      <w:r w:rsidRPr="00A045DE">
        <w:rPr>
          <w:b/>
          <w:i/>
          <w:sz w:val="28"/>
          <w:szCs w:val="28"/>
          <w:lang w:val="uk-UA"/>
        </w:rPr>
        <w:t xml:space="preserve">  </w:t>
      </w:r>
      <w:r w:rsidRPr="00A045DE">
        <w:rPr>
          <w:sz w:val="28"/>
          <w:szCs w:val="28"/>
          <w:lang w:val="uk-UA"/>
        </w:rPr>
        <w:t>що знаходиться за адресою б-р. Гавела Вацлава, буд. 6, корп. 3-У, м. Київ, в особі</w:t>
      </w:r>
      <w:sdt>
        <w:sdtPr>
          <w:rPr>
            <w:sz w:val="28"/>
            <w:szCs w:val="28"/>
            <w:lang w:val="uk-UA"/>
          </w:rPr>
          <w:tag w:val="goog_rdk_1"/>
          <w:id w:val="-2147037714"/>
        </w:sdtPr>
        <w:sdtContent>
          <w:r w:rsidRPr="00A045DE">
            <w:rPr>
              <w:sz w:val="28"/>
              <w:szCs w:val="28"/>
              <w:lang w:val="uk-UA"/>
            </w:rPr>
            <w:t xml:space="preserve"> </w:t>
          </w:r>
        </w:sdtContent>
      </w:sdt>
      <w:r w:rsidRPr="00A045DE">
        <w:rPr>
          <w:b/>
          <w:i/>
          <w:sz w:val="28"/>
          <w:szCs w:val="28"/>
          <w:lang w:val="uk-UA"/>
        </w:rPr>
        <w:t xml:space="preserve">директора Топольника Максима Євгенійовича </w:t>
      </w:r>
      <w:r w:rsidRPr="00A045DE">
        <w:rPr>
          <w:sz w:val="28"/>
          <w:szCs w:val="28"/>
          <w:lang w:val="uk-UA"/>
        </w:rPr>
        <w:t>надалі "</w:t>
      </w:r>
      <w:r w:rsidRPr="00A045DE">
        <w:rPr>
          <w:b/>
          <w:i/>
          <w:sz w:val="28"/>
          <w:szCs w:val="28"/>
          <w:lang w:val="uk-UA"/>
        </w:rPr>
        <w:t>Орендар</w:t>
      </w:r>
      <w:r w:rsidRPr="00A045DE">
        <w:rPr>
          <w:sz w:val="28"/>
          <w:szCs w:val="28"/>
          <w:lang w:val="uk-UA"/>
        </w:rPr>
        <w:t>" з другої сторони, уклали цей договір про наступне:».</w:t>
      </w:r>
    </w:p>
    <w:p w:rsidR="00A045DE" w:rsidRPr="00A045DE" w:rsidRDefault="00A045DE" w:rsidP="00A045DE">
      <w:pPr>
        <w:jc w:val="both"/>
        <w:rPr>
          <w:sz w:val="16"/>
          <w:szCs w:val="16"/>
          <w:lang w:val="uk-UA"/>
        </w:rPr>
      </w:pPr>
    </w:p>
    <w:p w:rsidR="00A045DE" w:rsidRPr="00A045DE" w:rsidRDefault="00A045DE" w:rsidP="00A045DE">
      <w:pPr>
        <w:numPr>
          <w:ilvl w:val="1"/>
          <w:numId w:val="11"/>
        </w:numPr>
        <w:ind w:left="0" w:firstLine="709"/>
        <w:jc w:val="both"/>
        <w:rPr>
          <w:b/>
          <w:bCs/>
          <w:sz w:val="28"/>
          <w:szCs w:val="28"/>
          <w:lang w:val="uk-UA"/>
        </w:rPr>
      </w:pPr>
      <w:r w:rsidRPr="00A045DE">
        <w:rPr>
          <w:sz w:val="28"/>
          <w:szCs w:val="28"/>
          <w:lang w:val="uk-UA"/>
        </w:rPr>
        <w:lastRenderedPageBreak/>
        <w:t xml:space="preserve">Пункт 2.3. договору оренди земельної ділянки викласти в наступній редакції: «Нормативна грошова оцінка земельної ділянки згідно із витягу №НВ-2601010422025 із технічної документації з нормативної грошової оцінки земельних ділянок» від 16.06.2025 року становить </w:t>
      </w:r>
      <w:r w:rsidRPr="00A045DE">
        <w:rPr>
          <w:b/>
          <w:bCs/>
          <w:sz w:val="28"/>
          <w:szCs w:val="28"/>
          <w:lang w:val="uk-UA"/>
        </w:rPr>
        <w:t>15900,00 (п'ятнадцять тисяч девятсот гривень 00 коп.).</w:t>
      </w:r>
    </w:p>
    <w:p w:rsidR="00A045DE" w:rsidRPr="0072700A" w:rsidRDefault="00A045DE" w:rsidP="00A045DE">
      <w:pPr>
        <w:numPr>
          <w:ilvl w:val="1"/>
          <w:numId w:val="11"/>
        </w:numPr>
        <w:shd w:val="clear" w:color="auto" w:fill="FFFFFF"/>
        <w:spacing w:after="200"/>
        <w:ind w:left="0" w:firstLine="709"/>
        <w:contextualSpacing/>
        <w:jc w:val="both"/>
        <w:rPr>
          <w:iCs/>
          <w:sz w:val="28"/>
          <w:szCs w:val="28"/>
          <w:lang w:val="uk-UA"/>
        </w:rPr>
      </w:pPr>
      <w:r w:rsidRPr="0072700A">
        <w:rPr>
          <w:sz w:val="28"/>
          <w:szCs w:val="28"/>
          <w:lang w:val="uk-UA"/>
        </w:rPr>
        <w:t>Пункт 4.1. договору оренди земельної ділянки викласти в наступній редакції: «</w:t>
      </w:r>
      <w:r w:rsidRPr="0072700A">
        <w:rPr>
          <w:iCs/>
          <w:sz w:val="28"/>
          <w:szCs w:val="28"/>
          <w:lang w:val="uk-UA"/>
        </w:rPr>
        <w:t xml:space="preserve">Орендна плата за землю в рік складає </w:t>
      </w:r>
      <w:r w:rsidRPr="0072700A">
        <w:rPr>
          <w:b/>
          <w:bCs/>
          <w:iCs/>
          <w:sz w:val="28"/>
          <w:szCs w:val="28"/>
          <w:lang w:val="uk-UA"/>
        </w:rPr>
        <w:t>954,00</w:t>
      </w:r>
      <w:r w:rsidRPr="0072700A">
        <w:rPr>
          <w:iCs/>
          <w:sz w:val="28"/>
          <w:szCs w:val="28"/>
          <w:lang w:val="uk-UA"/>
        </w:rPr>
        <w:t xml:space="preserve"> </w:t>
      </w:r>
      <w:r w:rsidRPr="0072700A">
        <w:rPr>
          <w:b/>
          <w:iCs/>
          <w:sz w:val="28"/>
          <w:szCs w:val="28"/>
          <w:lang w:val="uk-UA"/>
        </w:rPr>
        <w:t>грн (дев’ятсот п’ятдесят чотири грн 00</w:t>
      </w:r>
      <w:r w:rsidRPr="00A045DE">
        <w:rPr>
          <w:b/>
          <w:iCs/>
          <w:sz w:val="28"/>
          <w:szCs w:val="28"/>
        </w:rPr>
        <w:t> </w:t>
      </w:r>
      <w:r w:rsidRPr="0072700A">
        <w:rPr>
          <w:b/>
          <w:iCs/>
          <w:sz w:val="28"/>
          <w:szCs w:val="28"/>
          <w:lang w:val="uk-UA"/>
        </w:rPr>
        <w:t>коп.</w:t>
      </w:r>
      <w:r w:rsidRPr="0072700A">
        <w:rPr>
          <w:iCs/>
          <w:sz w:val="28"/>
          <w:szCs w:val="28"/>
          <w:lang w:val="uk-UA"/>
        </w:rPr>
        <w:t xml:space="preserve">), що становить </w:t>
      </w:r>
      <w:r w:rsidRPr="0072700A">
        <w:rPr>
          <w:b/>
          <w:iCs/>
          <w:sz w:val="28"/>
          <w:szCs w:val="28"/>
          <w:lang w:val="uk-UA"/>
        </w:rPr>
        <w:t>6%</w:t>
      </w:r>
      <w:r w:rsidRPr="0072700A">
        <w:rPr>
          <w:iCs/>
          <w:sz w:val="28"/>
          <w:szCs w:val="28"/>
          <w:lang w:val="uk-UA"/>
        </w:rPr>
        <w:t xml:space="preserve"> від нормативної грошової оцінки земельної ділянки згідно рішення Долинської міської ради від 14.06.2022 № 1592-20/2022 «Про встановлення ставок орендної плати за земельні ділянки комунальної власності на території Долинської міської ТГ». Орендна плата за землю вноситься у безготівковій формі, щомісяця, рівними частинами, не пізніше 30 числа поточного місяця, шляхом перерахування орендної плати на </w:t>
      </w:r>
      <w:r w:rsidRPr="0072700A">
        <w:rPr>
          <w:b/>
          <w:iCs/>
          <w:sz w:val="28"/>
          <w:szCs w:val="28"/>
          <w:lang w:val="uk-UA"/>
        </w:rPr>
        <w:t xml:space="preserve">р/р </w:t>
      </w:r>
      <w:r w:rsidRPr="00A045DE">
        <w:rPr>
          <w:b/>
          <w:bCs/>
          <w:sz w:val="28"/>
          <w:szCs w:val="28"/>
        </w:rPr>
        <w:t>UA</w:t>
      </w:r>
      <w:r w:rsidRPr="0072700A">
        <w:rPr>
          <w:b/>
          <w:bCs/>
          <w:sz w:val="28"/>
          <w:szCs w:val="28"/>
          <w:lang w:val="uk-UA"/>
        </w:rPr>
        <w:t>348999980334159812000009610</w:t>
      </w:r>
      <w:r w:rsidRPr="0072700A">
        <w:rPr>
          <w:b/>
          <w:iCs/>
          <w:sz w:val="28"/>
          <w:szCs w:val="28"/>
          <w:lang w:val="uk-UA"/>
        </w:rPr>
        <w:t xml:space="preserve"> в Казначействі України, одержувач: ГУК в </w:t>
      </w:r>
      <w:r w:rsidRPr="00A045DE">
        <w:rPr>
          <w:b/>
          <w:iCs/>
          <w:sz w:val="28"/>
          <w:szCs w:val="28"/>
        </w:rPr>
        <w:t>I</w:t>
      </w:r>
      <w:r w:rsidRPr="0072700A">
        <w:rPr>
          <w:b/>
          <w:iCs/>
          <w:sz w:val="28"/>
          <w:szCs w:val="28"/>
          <w:lang w:val="uk-UA"/>
        </w:rPr>
        <w:t>вано-Франківській області /ТГ м. Долина/, код платежу 18010600, ЄДРПОУ 37951998.</w:t>
      </w:r>
    </w:p>
    <w:p w:rsidR="00A045DE" w:rsidRPr="00A045DE" w:rsidRDefault="00A045DE" w:rsidP="00A045DE">
      <w:pPr>
        <w:numPr>
          <w:ilvl w:val="1"/>
          <w:numId w:val="11"/>
        </w:numPr>
        <w:ind w:left="0" w:firstLine="851"/>
        <w:contextualSpacing/>
        <w:jc w:val="both"/>
        <w:rPr>
          <w:sz w:val="28"/>
          <w:szCs w:val="28"/>
        </w:rPr>
      </w:pPr>
      <w:r w:rsidRPr="00A045DE">
        <w:rPr>
          <w:sz w:val="28"/>
          <w:szCs w:val="28"/>
        </w:rPr>
        <w:t>Розділ «</w:t>
      </w:r>
      <w:r w:rsidRPr="00A045DE">
        <w:rPr>
          <w:sz w:val="28"/>
          <w:szCs w:val="28"/>
          <w:lang w:val="en-US"/>
        </w:rPr>
        <w:t>XV</w:t>
      </w:r>
      <w:r w:rsidRPr="00A045DE">
        <w:rPr>
          <w:sz w:val="28"/>
          <w:szCs w:val="28"/>
        </w:rPr>
        <w:t>.</w:t>
      </w:r>
      <w:r w:rsidRPr="0072700A">
        <w:rPr>
          <w:sz w:val="28"/>
          <w:szCs w:val="28"/>
        </w:rPr>
        <w:t xml:space="preserve"> </w:t>
      </w:r>
      <w:r w:rsidRPr="00A045DE">
        <w:rPr>
          <w:sz w:val="28"/>
          <w:szCs w:val="28"/>
        </w:rPr>
        <w:t>ЮРИДИЧНІ АДРЕСИ, БАНКІВСЬКІ РЕКВІЗИТИ ТА ПІДПИСИ СТОРІН» договору оренди землі викласти в наступній редакції:</w:t>
      </w:r>
    </w:p>
    <w:p w:rsidR="00A045DE" w:rsidRPr="00A045DE" w:rsidRDefault="00A045DE" w:rsidP="00A045DE">
      <w:pPr>
        <w:ind w:left="450"/>
        <w:contextualSpacing/>
        <w:jc w:val="both"/>
        <w:rPr>
          <w:b/>
          <w:bCs/>
          <w:sz w:val="28"/>
          <w:szCs w:val="28"/>
        </w:rPr>
      </w:pPr>
      <w:r w:rsidRPr="00A045DE">
        <w:rPr>
          <w:sz w:val="28"/>
          <w:szCs w:val="28"/>
        </w:rPr>
        <w:tab/>
      </w:r>
      <w:r w:rsidRPr="00A045DE">
        <w:rPr>
          <w:b/>
          <w:sz w:val="28"/>
          <w:szCs w:val="28"/>
        </w:rPr>
        <w:t xml:space="preserve">              ОРЕНДОДАВЕЦЬ:                   </w:t>
      </w:r>
      <w:r w:rsidRPr="00A045DE">
        <w:rPr>
          <w:b/>
          <w:bCs/>
          <w:sz w:val="28"/>
          <w:szCs w:val="28"/>
        </w:rPr>
        <w:t>ОРЕНДАР:</w:t>
      </w:r>
      <w:r w:rsidRPr="00A045DE">
        <w:rPr>
          <w:b/>
          <w:sz w:val="28"/>
          <w:szCs w:val="28"/>
        </w:rPr>
        <w:t xml:space="preserve">                              </w:t>
      </w:r>
    </w:p>
    <w:tbl>
      <w:tblPr>
        <w:tblW w:w="10598" w:type="dxa"/>
        <w:tblInd w:w="-115" w:type="dxa"/>
        <w:tblLayout w:type="fixed"/>
        <w:tblLook w:val="0000" w:firstRow="0" w:lastRow="0" w:firstColumn="0" w:lastColumn="0" w:noHBand="0" w:noVBand="0"/>
      </w:tblPr>
      <w:tblGrid>
        <w:gridCol w:w="4968"/>
        <w:gridCol w:w="5630"/>
      </w:tblGrid>
      <w:tr w:rsidR="00A045DE" w:rsidRPr="00A045DE" w:rsidTr="00A045DE">
        <w:trPr>
          <w:cantSplit/>
          <w:trHeight w:val="1692"/>
          <w:tblHeader/>
        </w:trPr>
        <w:tc>
          <w:tcPr>
            <w:tcW w:w="4968" w:type="dxa"/>
            <w:shd w:val="clear" w:color="auto" w:fill="auto"/>
          </w:tcPr>
          <w:p w:rsidR="00A045DE" w:rsidRPr="00A045DE" w:rsidRDefault="00A045DE" w:rsidP="00A045DE">
            <w:pPr>
              <w:jc w:val="center"/>
              <w:rPr>
                <w:b/>
                <w:sz w:val="28"/>
                <w:szCs w:val="28"/>
              </w:rPr>
            </w:pPr>
            <w:r w:rsidRPr="00A045DE">
              <w:rPr>
                <w:b/>
                <w:sz w:val="28"/>
                <w:szCs w:val="28"/>
              </w:rPr>
              <w:t>Долинська міська рада</w:t>
            </w:r>
          </w:p>
          <w:p w:rsidR="00A045DE" w:rsidRPr="00A045DE" w:rsidRDefault="00A045DE" w:rsidP="00A045DE">
            <w:pPr>
              <w:rPr>
                <w:sz w:val="28"/>
                <w:szCs w:val="28"/>
              </w:rPr>
            </w:pPr>
            <w:r w:rsidRPr="00A045DE">
              <w:rPr>
                <w:sz w:val="28"/>
                <w:szCs w:val="28"/>
              </w:rPr>
              <w:t>м. Долина пр. Незалежності, 5</w:t>
            </w:r>
          </w:p>
          <w:p w:rsidR="00A045DE" w:rsidRPr="00A045DE" w:rsidRDefault="00A045DE" w:rsidP="00A045DE">
            <w:pPr>
              <w:rPr>
                <w:sz w:val="28"/>
                <w:szCs w:val="28"/>
              </w:rPr>
            </w:pPr>
            <w:r w:rsidRPr="00A045DE">
              <w:rPr>
                <w:sz w:val="28"/>
                <w:szCs w:val="28"/>
              </w:rPr>
              <w:t>ЄДРПОУ 04054317</w:t>
            </w:r>
          </w:p>
          <w:p w:rsidR="00A045DE" w:rsidRPr="00A045DE" w:rsidRDefault="00A045DE" w:rsidP="00A045DE">
            <w:pPr>
              <w:rPr>
                <w:sz w:val="28"/>
                <w:szCs w:val="28"/>
              </w:rPr>
            </w:pPr>
            <w:r w:rsidRPr="00A045DE">
              <w:rPr>
                <w:sz w:val="28"/>
                <w:szCs w:val="28"/>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rsidR="00A045DE" w:rsidRPr="00A045DE" w:rsidRDefault="00A045DE" w:rsidP="00A045DE">
            <w:pPr>
              <w:jc w:val="both"/>
              <w:rPr>
                <w:sz w:val="28"/>
                <w:szCs w:val="28"/>
              </w:rPr>
            </w:pPr>
            <w:r w:rsidRPr="00A045DE">
              <w:rPr>
                <w:sz w:val="28"/>
                <w:szCs w:val="28"/>
              </w:rPr>
              <w:t>____________________/</w:t>
            </w:r>
            <w:r w:rsidRPr="00A045DE">
              <w:rPr>
                <w:b/>
                <w:sz w:val="28"/>
                <w:szCs w:val="28"/>
              </w:rPr>
              <w:t>Дирів І.Я.</w:t>
            </w:r>
            <w:r w:rsidRPr="00A045DE">
              <w:rPr>
                <w:sz w:val="28"/>
                <w:szCs w:val="28"/>
              </w:rPr>
              <w:t>/</w:t>
            </w:r>
          </w:p>
        </w:tc>
        <w:tc>
          <w:tcPr>
            <w:tcW w:w="5630" w:type="dxa"/>
            <w:shd w:val="clear" w:color="auto" w:fill="auto"/>
          </w:tcPr>
          <w:p w:rsidR="00A045DE" w:rsidRPr="00A045DE" w:rsidRDefault="00A045DE" w:rsidP="00A045DE">
            <w:pPr>
              <w:jc w:val="both"/>
              <w:rPr>
                <w:b/>
                <w:bCs/>
                <w:sz w:val="28"/>
                <w:szCs w:val="28"/>
              </w:rPr>
            </w:pPr>
            <w:r w:rsidRPr="00A045DE">
              <w:rPr>
                <w:b/>
                <w:bCs/>
                <w:sz w:val="28"/>
                <w:szCs w:val="28"/>
              </w:rPr>
              <w:t>ТОВ «Юкрейніан нетворк солюшнс»</w:t>
            </w:r>
          </w:p>
          <w:p w:rsidR="00A045DE" w:rsidRPr="00A045DE" w:rsidRDefault="00A045DE" w:rsidP="00A045DE">
            <w:pPr>
              <w:jc w:val="both"/>
              <w:rPr>
                <w:b/>
                <w:bCs/>
                <w:sz w:val="28"/>
                <w:szCs w:val="28"/>
              </w:rPr>
            </w:pPr>
            <w:r w:rsidRPr="00A045DE">
              <w:rPr>
                <w:sz w:val="28"/>
                <w:szCs w:val="28"/>
              </w:rPr>
              <w:t>ЄДРПОУ 45186671</w:t>
            </w:r>
          </w:p>
          <w:p w:rsidR="00A045DE" w:rsidRPr="00A045DE" w:rsidRDefault="00A045DE" w:rsidP="00A045DE">
            <w:pPr>
              <w:jc w:val="both"/>
              <w:rPr>
                <w:sz w:val="28"/>
                <w:szCs w:val="28"/>
              </w:rPr>
            </w:pPr>
            <w:r w:rsidRPr="00A045DE">
              <w:rPr>
                <w:sz w:val="28"/>
                <w:szCs w:val="28"/>
              </w:rPr>
              <w:t xml:space="preserve">м. Київ, б.Гавела Вацлава,6/3-У </w:t>
            </w: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p>
          <w:p w:rsidR="00A045DE" w:rsidRPr="00A045DE" w:rsidRDefault="00A045DE" w:rsidP="00A045DE">
            <w:pPr>
              <w:ind w:right="-108"/>
              <w:rPr>
                <w:sz w:val="28"/>
                <w:szCs w:val="28"/>
              </w:rPr>
            </w:pPr>
            <w:r w:rsidRPr="00A045DE">
              <w:rPr>
                <w:sz w:val="28"/>
                <w:szCs w:val="28"/>
              </w:rPr>
              <w:t>___________________/</w:t>
            </w:r>
            <w:r w:rsidRPr="00A045DE">
              <w:rPr>
                <w:b/>
                <w:sz w:val="28"/>
                <w:szCs w:val="28"/>
              </w:rPr>
              <w:t xml:space="preserve">Топольник М.Є. </w:t>
            </w:r>
            <w:r w:rsidRPr="00A045DE">
              <w:rPr>
                <w:sz w:val="28"/>
                <w:szCs w:val="28"/>
              </w:rPr>
              <w:t>/</w:t>
            </w:r>
          </w:p>
        </w:tc>
      </w:tr>
    </w:tbl>
    <w:p w:rsidR="00A045DE" w:rsidRPr="00A045DE" w:rsidRDefault="00A045DE" w:rsidP="00A045DE">
      <w:pPr>
        <w:jc w:val="both"/>
        <w:rPr>
          <w:sz w:val="16"/>
          <w:szCs w:val="16"/>
        </w:rPr>
      </w:pPr>
      <w:r w:rsidRPr="00A045DE">
        <w:rPr>
          <w:sz w:val="16"/>
          <w:szCs w:val="16"/>
        </w:rPr>
        <w:t>МП</w:t>
      </w:r>
    </w:p>
    <w:p w:rsidR="00A045DE" w:rsidRPr="00A045DE" w:rsidRDefault="00A045DE" w:rsidP="00A045DE">
      <w:pPr>
        <w:jc w:val="both"/>
        <w:rPr>
          <w:sz w:val="16"/>
          <w:szCs w:val="16"/>
          <w:lang w:val="uk-UA"/>
        </w:rPr>
      </w:pPr>
    </w:p>
    <w:p w:rsidR="00A045DE" w:rsidRPr="00A045DE" w:rsidRDefault="00A045DE" w:rsidP="00A045DE">
      <w:pPr>
        <w:jc w:val="both"/>
        <w:rPr>
          <w:b/>
          <w:sz w:val="28"/>
          <w:szCs w:val="28"/>
        </w:rPr>
      </w:pPr>
      <w:r w:rsidRPr="00A045DE">
        <w:rPr>
          <w:sz w:val="28"/>
          <w:szCs w:val="28"/>
        </w:rPr>
        <w:tab/>
        <w:t>2. Зобов’язати ТОВ «</w:t>
      </w:r>
      <w:r w:rsidRPr="00A045DE">
        <w:rPr>
          <w:bCs/>
          <w:sz w:val="28"/>
          <w:szCs w:val="28"/>
        </w:rPr>
        <w:t>Юкрейніан нетворк солюшнс</w:t>
      </w:r>
      <w:r w:rsidRPr="00A045DE">
        <w:rPr>
          <w:sz w:val="28"/>
          <w:szCs w:val="28"/>
        </w:rPr>
        <w:t>»:</w:t>
      </w:r>
    </w:p>
    <w:p w:rsidR="00A045DE" w:rsidRPr="00A045DE" w:rsidRDefault="00A045DE" w:rsidP="00A045DE">
      <w:pPr>
        <w:ind w:firstLine="708"/>
        <w:jc w:val="both"/>
        <w:rPr>
          <w:sz w:val="28"/>
        </w:rPr>
      </w:pPr>
      <w:r w:rsidRPr="00A045DE">
        <w:rPr>
          <w:color w:val="000000"/>
          <w:sz w:val="28"/>
        </w:rPr>
        <w:t>2.1. В місячний термін укласти</w:t>
      </w:r>
      <w:r w:rsidRPr="00A045DE">
        <w:rPr>
          <w:sz w:val="28"/>
        </w:rPr>
        <w:t xml:space="preserve"> з Долинською міською радою додаткову угоду до договору оренди земельної ділянки та провести її державну реєстрацію.</w:t>
      </w:r>
    </w:p>
    <w:p w:rsidR="00A045DE" w:rsidRPr="00A045DE" w:rsidRDefault="00A045DE" w:rsidP="00A045DE">
      <w:pPr>
        <w:ind w:firstLine="708"/>
        <w:jc w:val="both"/>
        <w:rPr>
          <w:sz w:val="28"/>
        </w:rPr>
      </w:pPr>
      <w:r w:rsidRPr="00A045DE">
        <w:rPr>
          <w:sz w:val="28"/>
        </w:rPr>
        <w:t>2.2. Постійно утримувати в належному стані земельну ділянку та споруди.</w:t>
      </w:r>
    </w:p>
    <w:p w:rsidR="00A045DE" w:rsidRPr="00A045DE" w:rsidRDefault="00A045DE" w:rsidP="00A045DE">
      <w:pPr>
        <w:ind w:firstLine="708"/>
        <w:jc w:val="both"/>
        <w:rPr>
          <w:sz w:val="28"/>
          <w:szCs w:val="28"/>
          <w:lang w:val="uk-UA"/>
        </w:rPr>
      </w:pPr>
      <w:r w:rsidRPr="00A045DE">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ind w:firstLine="708"/>
        <w:jc w:val="both"/>
        <w:rPr>
          <w:sz w:val="28"/>
          <w:szCs w:val="28"/>
          <w:lang w:val="uk-UA"/>
        </w:rPr>
      </w:pPr>
    </w:p>
    <w:p w:rsidR="00A045DE" w:rsidRPr="00A045DE" w:rsidRDefault="00A045DE" w:rsidP="00A045DE">
      <w:pPr>
        <w:jc w:val="both"/>
        <w:rPr>
          <w:sz w:val="28"/>
          <w:szCs w:val="28"/>
          <w:lang w:val="uk-UA"/>
        </w:rPr>
      </w:pPr>
      <w:r w:rsidRPr="00A045DE">
        <w:rPr>
          <w:sz w:val="28"/>
          <w:szCs w:val="28"/>
          <w:lang w:val="uk-UA"/>
        </w:rPr>
        <w:t xml:space="preserve">Міський голова </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 xml:space="preserve">         Іван ДИРІВ</w:t>
      </w:r>
    </w:p>
    <w:p w:rsidR="00A045DE" w:rsidRPr="00A045DE" w:rsidRDefault="00A045DE" w:rsidP="00A045DE">
      <w:pPr>
        <w:jc w:val="both"/>
        <w:rPr>
          <w:sz w:val="28"/>
          <w:szCs w:val="28"/>
          <w:lang w:val="uk-UA"/>
        </w:rPr>
      </w:pPr>
    </w:p>
    <w:p w:rsidR="00A045DE" w:rsidRPr="00A045DE" w:rsidRDefault="00A045DE" w:rsidP="00A045DE"/>
    <w:p w:rsidR="00A045DE" w:rsidRPr="00A045DE" w:rsidRDefault="00A045DE" w:rsidP="00A045DE"/>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tabs>
          <w:tab w:val="left" w:pos="991"/>
        </w:tabs>
        <w:rPr>
          <w:lang w:val="uk-UA"/>
        </w:rPr>
      </w:pPr>
      <w:r w:rsidRPr="00A045DE">
        <w:rPr>
          <w:noProof/>
          <w:lang w:val="uk-UA" w:eastAsia="uk-UA"/>
        </w:rPr>
        <w:lastRenderedPageBreak/>
        <w:drawing>
          <wp:inline distT="0" distB="0" distL="0" distR="0" wp14:anchorId="2B5525AA" wp14:editId="7C92AE0A">
            <wp:extent cx="6120130" cy="4770383"/>
            <wp:effectExtent l="0" t="0" r="0" b="0"/>
            <wp:docPr id="85" name="Рисунок 85" descr="D:\network\Sitka\8 скликання ТГ\57 сесія військовий стан\земельна комісія 06.2025 НОВА\Схеми\5.3 ВФ Україна с. Тяпч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7 сесія військовий стан\земельна комісія 06.2025 НОВА\Схеми\5.3 ВФ Україна с. Тяпче.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4770383"/>
                    </a:xfrm>
                    <a:prstGeom prst="rect">
                      <a:avLst/>
                    </a:prstGeom>
                    <a:noFill/>
                    <a:ln>
                      <a:noFill/>
                    </a:ln>
                  </pic:spPr>
                </pic:pic>
              </a:graphicData>
            </a:graphic>
          </wp:inline>
        </w:drawing>
      </w: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rPr>
          <w:lang w:val="uk-UA"/>
        </w:rPr>
      </w:pPr>
    </w:p>
    <w:p w:rsidR="00A045DE" w:rsidRPr="00A045DE" w:rsidRDefault="00A045DE" w:rsidP="00A045DE">
      <w:pPr>
        <w:tabs>
          <w:tab w:val="left" w:pos="1830"/>
        </w:tabs>
        <w:rPr>
          <w:lang w:val="uk-UA"/>
        </w:rPr>
      </w:pPr>
      <w:r w:rsidRPr="00A045DE">
        <w:rPr>
          <w:lang w:val="uk-UA"/>
        </w:rPr>
        <w:tab/>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Pr="00A045DE">
        <w:rPr>
          <w:sz w:val="28"/>
          <w:lang w:val="uk-UA"/>
        </w:rPr>
        <w:t>п</w:t>
      </w:r>
      <w:r w:rsidRPr="0072700A">
        <w:rPr>
          <w:sz w:val="28"/>
        </w:rPr>
        <w:t>’</w:t>
      </w:r>
      <w:r w:rsidRPr="00A045DE">
        <w:rPr>
          <w:sz w:val="28"/>
          <w:lang w:val="uk-UA"/>
        </w:rPr>
        <w:t xml:space="preserve">ятдесят восьма </w:t>
      </w:r>
      <w:r w:rsidRPr="00A045DE">
        <w:rPr>
          <w:color w:val="000000"/>
          <w:sz w:val="28"/>
          <w:szCs w:val="28"/>
          <w:lang w:val="uk-UA" w:eastAsia="uk-UA"/>
        </w:rPr>
        <w:t>сесія)</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Від                 № ______-58/2025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rPr>
          <w:color w:val="000000"/>
          <w:sz w:val="22"/>
          <w:szCs w:val="22"/>
          <w:lang w:val="uk-UA" w:eastAsia="uk-UA"/>
        </w:rPr>
      </w:pPr>
    </w:p>
    <w:p w:rsidR="00A045DE" w:rsidRPr="00A045DE" w:rsidRDefault="00A045DE" w:rsidP="00A045DE">
      <w:pPr>
        <w:keepNext/>
        <w:jc w:val="both"/>
        <w:outlineLvl w:val="0"/>
        <w:rPr>
          <w:b/>
          <w:noProof/>
          <w:sz w:val="28"/>
          <w:szCs w:val="24"/>
          <w:lang w:val="uk-UA" w:eastAsia="uk-UA"/>
        </w:rPr>
      </w:pPr>
      <w:r w:rsidRPr="00A045DE">
        <w:rPr>
          <w:b/>
          <w:noProof/>
          <w:sz w:val="28"/>
          <w:szCs w:val="24"/>
          <w:lang w:val="uk-UA" w:eastAsia="uk-UA"/>
        </w:rPr>
        <w:t>Про розгляд звернення</w:t>
      </w:r>
    </w:p>
    <w:p w:rsidR="00A045DE" w:rsidRPr="00A045DE" w:rsidRDefault="00A045DE" w:rsidP="00A045DE">
      <w:pPr>
        <w:rPr>
          <w:b/>
          <w:sz w:val="28"/>
          <w:szCs w:val="28"/>
          <w:lang w:val="uk-UA"/>
        </w:rPr>
      </w:pPr>
      <w:r w:rsidRPr="00A045DE">
        <w:rPr>
          <w:b/>
          <w:sz w:val="28"/>
          <w:szCs w:val="28"/>
          <w:lang w:val="uk-UA"/>
        </w:rPr>
        <w:t>ПАТ «Укрнафта» НГВУ «Долинанафтогаз»,  м. Долина</w:t>
      </w:r>
    </w:p>
    <w:p w:rsidR="00A045DE" w:rsidRPr="00A045DE" w:rsidRDefault="00A045DE" w:rsidP="00A045DE">
      <w:pPr>
        <w:rPr>
          <w:sz w:val="28"/>
          <w:szCs w:val="28"/>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Розглянувши </w:t>
      </w:r>
      <w:r w:rsidRPr="00A045DE">
        <w:rPr>
          <w:sz w:val="28"/>
          <w:szCs w:val="28"/>
          <w:bdr w:val="none" w:sz="0" w:space="0" w:color="auto" w:frame="1"/>
          <w:lang w:val="uk-UA"/>
        </w:rPr>
        <w:t>звернення</w:t>
      </w:r>
      <w:r w:rsidRPr="00A045DE">
        <w:rPr>
          <w:sz w:val="28"/>
          <w:szCs w:val="28"/>
        </w:rPr>
        <w:t xml:space="preserve"> публічного акціонерного товариства «Укрнафта» НГВУ «Долинанафтогаз», що знаходиться за адресою: вул. Промислова, буд. 7, м. Долина</w:t>
      </w:r>
      <w:r w:rsidRPr="00A045DE">
        <w:rPr>
          <w:sz w:val="28"/>
          <w:szCs w:val="28"/>
          <w:lang w:val="uk-UA"/>
        </w:rPr>
        <w:t xml:space="preserve"> Калуського району </w:t>
      </w:r>
      <w:r w:rsidRPr="00A045DE">
        <w:rPr>
          <w:sz w:val="28"/>
          <w:szCs w:val="28"/>
        </w:rPr>
        <w:t>Івано-Франківськ</w:t>
      </w:r>
      <w:r w:rsidRPr="00A045DE">
        <w:rPr>
          <w:sz w:val="28"/>
          <w:szCs w:val="28"/>
          <w:lang w:val="uk-UA"/>
        </w:rPr>
        <w:t>ої області</w:t>
      </w:r>
      <w:r w:rsidRPr="00A045DE">
        <w:rPr>
          <w:sz w:val="28"/>
          <w:szCs w:val="28"/>
        </w:rPr>
        <w:t xml:space="preserve">, </w:t>
      </w:r>
      <w:r w:rsidRPr="00A045DE">
        <w:rPr>
          <w:sz w:val="28"/>
          <w:szCs w:val="28"/>
          <w:lang w:val="uk-UA"/>
        </w:rPr>
        <w:t xml:space="preserve">про надання частини земельної ділянки в суборенду на вул. Хмельницького, 63-А в </w:t>
      </w:r>
      <w:r w:rsidRPr="00A045DE">
        <w:rPr>
          <w:noProof/>
          <w:sz w:val="28"/>
          <w:szCs w:val="28"/>
          <w:lang w:val="uk-UA"/>
        </w:rPr>
        <w:t>м. Долина Калуського району Івано-Франківської області</w:t>
      </w:r>
      <w:r w:rsidRPr="00A045DE">
        <w:rPr>
          <w:sz w:val="28"/>
          <w:szCs w:val="28"/>
          <w:lang w:val="uk-UA"/>
        </w:rPr>
        <w:t xml:space="preserve">, керуючись ст. 8 Закону України «Про оренду землі», ст. </w:t>
      </w:r>
      <w:r w:rsidRPr="0072700A">
        <w:rPr>
          <w:sz w:val="28"/>
          <w:szCs w:val="28"/>
          <w:lang w:val="uk-UA"/>
        </w:rPr>
        <w:t>55</w:t>
      </w:r>
      <w:r w:rsidRPr="0072700A">
        <w:rPr>
          <w:sz w:val="28"/>
          <w:szCs w:val="28"/>
          <w:vertAlign w:val="superscript"/>
          <w:lang w:val="uk-UA"/>
        </w:rPr>
        <w:t>-1</w:t>
      </w:r>
      <w:r w:rsidRPr="00A045DE">
        <w:rPr>
          <w:sz w:val="28"/>
          <w:szCs w:val="28"/>
          <w:lang w:val="uk-UA"/>
        </w:rPr>
        <w:t xml:space="preserve"> Закону України «Про землеустрій», Земельним кодексом України, ст. 26 Закону України “Про місцеве самоврядування в Україні”, міська рада</w:t>
      </w:r>
    </w:p>
    <w:p w:rsidR="00A045DE" w:rsidRPr="00A045DE" w:rsidRDefault="00A045DE" w:rsidP="00A045DE">
      <w:pPr>
        <w:ind w:firstLine="708"/>
        <w:jc w:val="both"/>
        <w:rPr>
          <w:sz w:val="16"/>
          <w:szCs w:val="16"/>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both"/>
        <w:rPr>
          <w:noProof/>
          <w:color w:val="FF0000"/>
          <w:sz w:val="16"/>
          <w:szCs w:val="16"/>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1.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0,0500 га, яка є частиною земельної ділянки загальною площею 0,6425 га (кадастровий номер 2622010100:01:030:0038), цільове призначення </w:t>
      </w:r>
      <w:r w:rsidRPr="0072700A">
        <w:rPr>
          <w:sz w:val="28"/>
          <w:szCs w:val="28"/>
          <w:lang w:val="uk-UA"/>
        </w:rPr>
        <w:t>11.01</w:t>
      </w:r>
      <w:r w:rsidRPr="00A045DE">
        <w:rPr>
          <w:sz w:val="28"/>
          <w:szCs w:val="28"/>
          <w:lang w:val="uk-UA"/>
        </w:rPr>
        <w:t xml:space="preserve"> - д</w:t>
      </w:r>
      <w:r w:rsidRPr="0072700A">
        <w:rPr>
          <w:sz w:val="28"/>
          <w:szCs w:val="28"/>
          <w:lang w:val="uk-UA"/>
        </w:rPr>
        <w:t>ля розміщення та експлуатації основних, підсобних і допоміжних будівель та споруд підприємствами, що пов'язані з користуванням надрами</w:t>
      </w:r>
      <w:r w:rsidRPr="00A045DE">
        <w:rPr>
          <w:sz w:val="28"/>
          <w:szCs w:val="28"/>
          <w:lang w:val="uk-UA"/>
        </w:rPr>
        <w:t>, без зміни цільового призначення на вул. Хмельницького, 63-А в м. Долина Калуського району Івано-Франківської області в суборенду громадянину Полянському Мирону Івановичу, до завершення дії існуючого договору оренди земельної ділянки.</w:t>
      </w:r>
    </w:p>
    <w:p w:rsidR="00A045DE" w:rsidRPr="00A045DE" w:rsidRDefault="00A045DE" w:rsidP="00A045DE">
      <w:pPr>
        <w:ind w:firstLine="720"/>
        <w:jc w:val="both"/>
        <w:rPr>
          <w:sz w:val="28"/>
          <w:szCs w:val="28"/>
          <w:lang w:val="uk-UA"/>
        </w:rPr>
      </w:pPr>
      <w:r w:rsidRPr="00A045DE">
        <w:rPr>
          <w:sz w:val="28"/>
          <w:szCs w:val="28"/>
          <w:lang w:val="uk-UA"/>
        </w:rPr>
        <w:t>2.</w:t>
      </w:r>
      <w:r w:rsidRPr="00A045DE">
        <w:rPr>
          <w:color w:val="333333"/>
          <w:shd w:val="clear" w:color="auto" w:fill="FFFFFF"/>
        </w:rPr>
        <w:t xml:space="preserve"> </w:t>
      </w:r>
      <w:r w:rsidRPr="00A045DE">
        <w:rPr>
          <w:sz w:val="28"/>
          <w:szCs w:val="28"/>
        </w:rPr>
        <w:t xml:space="preserve">Дати дозвіл </w:t>
      </w:r>
      <w:r w:rsidRPr="00A045DE">
        <w:rPr>
          <w:sz w:val="28"/>
          <w:szCs w:val="28"/>
          <w:lang w:val="uk-UA"/>
        </w:rPr>
        <w:t xml:space="preserve">ПАТ «Укрнафта» НГВУ «Долинанафтогаз» </w:t>
      </w:r>
      <w:r w:rsidRPr="00A045DE">
        <w:rPr>
          <w:sz w:val="28"/>
          <w:szCs w:val="28"/>
        </w:rPr>
        <w:t>на розроблення технічної документації із землеустрою щодо встановлення</w:t>
      </w:r>
      <w:r w:rsidRPr="00A045DE">
        <w:rPr>
          <w:sz w:val="28"/>
          <w:szCs w:val="28"/>
          <w:lang w:val="uk-UA"/>
        </w:rPr>
        <w:t xml:space="preserve"> </w:t>
      </w:r>
      <w:r w:rsidRPr="00A045DE">
        <w:rPr>
          <w:sz w:val="28"/>
          <w:szCs w:val="28"/>
        </w:rPr>
        <w:t>меж частини земельної ділянки, на яку поширюється право суборенди</w:t>
      </w:r>
      <w:r w:rsidRPr="00A045DE">
        <w:rPr>
          <w:sz w:val="28"/>
          <w:szCs w:val="28"/>
          <w:lang w:val="uk-UA"/>
        </w:rPr>
        <w:t xml:space="preserve"> площею 0,0500 га на</w:t>
      </w:r>
      <w:r w:rsidRPr="00A045DE">
        <w:rPr>
          <w:sz w:val="28"/>
          <w:szCs w:val="28"/>
        </w:rPr>
        <w:t xml:space="preserve"> </w:t>
      </w:r>
      <w:r w:rsidRPr="00A045DE">
        <w:rPr>
          <w:sz w:val="28"/>
          <w:szCs w:val="28"/>
          <w:lang w:val="uk-UA"/>
        </w:rPr>
        <w:t xml:space="preserve"> вул. Хмельницького, 63-А в м. Долина Калуського району Івано-Франківської області</w:t>
      </w:r>
    </w:p>
    <w:p w:rsidR="00A045DE" w:rsidRPr="0072700A" w:rsidRDefault="00A045DE" w:rsidP="00A045DE">
      <w:pPr>
        <w:ind w:firstLine="709"/>
        <w:jc w:val="both"/>
        <w:rPr>
          <w:sz w:val="28"/>
          <w:lang w:val="uk-UA"/>
        </w:rPr>
      </w:pPr>
      <w:r w:rsidRPr="00A045DE">
        <w:rPr>
          <w:sz w:val="28"/>
          <w:szCs w:val="28"/>
          <w:lang w:val="uk-UA"/>
        </w:rPr>
        <w:t>3.</w:t>
      </w:r>
      <w:r w:rsidRPr="0072700A">
        <w:rPr>
          <w:sz w:val="28"/>
          <w:szCs w:val="28"/>
          <w:lang w:val="uk-UA"/>
        </w:rPr>
        <w:t xml:space="preserve"> Зобов’язати ПАТ </w:t>
      </w:r>
      <w:r w:rsidRPr="0072700A">
        <w:rPr>
          <w:sz w:val="28"/>
          <w:lang w:val="uk-UA"/>
        </w:rPr>
        <w:t>«</w:t>
      </w:r>
      <w:r w:rsidRPr="0072700A">
        <w:rPr>
          <w:sz w:val="28"/>
          <w:szCs w:val="28"/>
          <w:lang w:val="uk-UA"/>
        </w:rPr>
        <w:t>Укрнафта</w:t>
      </w:r>
      <w:r w:rsidRPr="0072700A">
        <w:rPr>
          <w:b/>
          <w:sz w:val="28"/>
          <w:szCs w:val="28"/>
          <w:lang w:val="uk-UA"/>
        </w:rPr>
        <w:t>»</w:t>
      </w:r>
      <w:r w:rsidRPr="00A045DE">
        <w:rPr>
          <w:b/>
          <w:sz w:val="28"/>
          <w:szCs w:val="28"/>
          <w:lang w:val="uk-UA"/>
        </w:rPr>
        <w:t xml:space="preserve"> </w:t>
      </w:r>
      <w:r w:rsidRPr="00A045DE">
        <w:rPr>
          <w:bCs/>
          <w:sz w:val="28"/>
          <w:szCs w:val="28"/>
          <w:lang w:val="uk-UA"/>
        </w:rPr>
        <w:t>НГВУ «Долинанафтогаз»</w:t>
      </w:r>
      <w:r w:rsidRPr="0072700A">
        <w:rPr>
          <w:b/>
          <w:sz w:val="28"/>
          <w:szCs w:val="28"/>
          <w:lang w:val="uk-UA"/>
        </w:rPr>
        <w:t xml:space="preserve"> </w:t>
      </w:r>
      <w:r w:rsidRPr="0072700A">
        <w:rPr>
          <w:sz w:val="28"/>
          <w:szCs w:val="28"/>
          <w:lang w:val="uk-UA"/>
        </w:rPr>
        <w:t xml:space="preserve">замовити в </w:t>
      </w:r>
      <w:hyperlink r:id="rId64" w:tgtFrame="_top" w:history="1">
        <w:r w:rsidRPr="0072700A">
          <w:rPr>
            <w:sz w:val="28"/>
            <w:szCs w:val="28"/>
            <w:lang w:val="uk-UA"/>
          </w:rPr>
          <w:t>суб'єкта господарювання, що є виконавцем робіт із землеустрою згідно із законом</w:t>
        </w:r>
      </w:hyperlink>
      <w:r w:rsidRPr="0072700A">
        <w:rPr>
          <w:sz w:val="28"/>
          <w:szCs w:val="28"/>
          <w:lang w:val="uk-UA"/>
        </w:rPr>
        <w:t>, технічну документацію із землеустрою щодо</w:t>
      </w:r>
      <w:r w:rsidRPr="00A045DE">
        <w:rPr>
          <w:sz w:val="28"/>
          <w:szCs w:val="28"/>
          <w:lang w:val="uk-UA"/>
        </w:rPr>
        <w:t xml:space="preserve"> </w:t>
      </w:r>
      <w:r w:rsidRPr="0072700A">
        <w:rPr>
          <w:sz w:val="28"/>
          <w:szCs w:val="28"/>
          <w:lang w:val="uk-UA"/>
        </w:rPr>
        <w:t>встановлення</w:t>
      </w:r>
      <w:r w:rsidRPr="00A045DE">
        <w:rPr>
          <w:sz w:val="28"/>
          <w:szCs w:val="28"/>
          <w:lang w:val="uk-UA"/>
        </w:rPr>
        <w:t xml:space="preserve"> </w:t>
      </w:r>
      <w:r w:rsidRPr="0072700A">
        <w:rPr>
          <w:sz w:val="28"/>
          <w:szCs w:val="28"/>
          <w:lang w:val="uk-UA"/>
        </w:rPr>
        <w:t>меж частини земельної ділянки, на яку поширюється право суборенди і</w:t>
      </w:r>
      <w:r w:rsidRPr="0072700A">
        <w:rPr>
          <w:sz w:val="28"/>
          <w:lang w:val="uk-UA"/>
        </w:rPr>
        <w:t xml:space="preserve"> подати її для затвердження у встановленому законом порядку.</w:t>
      </w:r>
    </w:p>
    <w:p w:rsidR="00A045DE" w:rsidRPr="00A045DE" w:rsidRDefault="00A045DE" w:rsidP="00A045DE">
      <w:pPr>
        <w:ind w:firstLine="720"/>
        <w:jc w:val="both"/>
        <w:rPr>
          <w:sz w:val="28"/>
          <w:szCs w:val="28"/>
          <w:lang w:val="uk-UA"/>
        </w:rPr>
      </w:pPr>
      <w:r w:rsidRPr="00A045DE">
        <w:rPr>
          <w:sz w:val="28"/>
          <w:szCs w:val="28"/>
          <w:lang w:val="uk-UA"/>
        </w:rPr>
        <w:t>4</w:t>
      </w:r>
      <w:r w:rsidRPr="00A045DE">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20"/>
        <w:jc w:val="both"/>
        <w:rPr>
          <w:sz w:val="28"/>
          <w:szCs w:val="28"/>
          <w:lang w:val="uk-UA"/>
        </w:rPr>
      </w:pPr>
    </w:p>
    <w:p w:rsidR="00A045DE" w:rsidRPr="00A045DE" w:rsidRDefault="00A045DE" w:rsidP="00A045DE">
      <w:pPr>
        <w:rPr>
          <w:color w:val="FF0000"/>
          <w:sz w:val="28"/>
          <w:szCs w:val="28"/>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rsidR="00A045DE" w:rsidRPr="00A045DE" w:rsidRDefault="00A045DE" w:rsidP="00A045DE">
      <w:pPr>
        <w:tabs>
          <w:tab w:val="left" w:pos="1830"/>
        </w:tabs>
        <w:rPr>
          <w:lang w:val="uk-UA"/>
        </w:rPr>
      </w:pPr>
      <w:r w:rsidRPr="00A045DE">
        <w:rPr>
          <w:noProof/>
          <w:lang w:val="uk-UA" w:eastAsia="uk-UA"/>
        </w:rPr>
        <w:lastRenderedPageBreak/>
        <w:drawing>
          <wp:inline distT="0" distB="0" distL="0" distR="0" wp14:anchorId="222BBA2F" wp14:editId="02925CFE">
            <wp:extent cx="6120130" cy="4459736"/>
            <wp:effectExtent l="0" t="0" r="0" b="0"/>
            <wp:docPr id="86" name="Рисунок 86" descr="D:\network\Sitka\8 скликання ТГ\57 сесія військовий стан\земельна комісія 06.2025 НОВА\Схеми\5.4 Суборенда Укрнаф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7 сесія військовий стан\земельна комісія 06.2025 НОВА\Схеми\5.4 Суборенда Укрнафта.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4459736"/>
                    </a:xfrm>
                    <a:prstGeom prst="rect">
                      <a:avLst/>
                    </a:prstGeom>
                    <a:noFill/>
                    <a:ln>
                      <a:noFill/>
                    </a:ln>
                  </pic:spPr>
                </pic:pic>
              </a:graphicData>
            </a:graphic>
          </wp:inline>
        </w:drawing>
      </w:r>
    </w:p>
    <w:p w:rsidR="00A045DE" w:rsidRPr="00A045DE" w:rsidRDefault="00A045DE" w:rsidP="00A045DE">
      <w:pPr>
        <w:rPr>
          <w:lang w:val="uk-UA"/>
        </w:rPr>
      </w:pPr>
    </w:p>
    <w:p w:rsidR="00A045DE" w:rsidRPr="00A045DE" w:rsidRDefault="00A045DE" w:rsidP="00A045DE">
      <w:pPr>
        <w:tabs>
          <w:tab w:val="left" w:pos="3175"/>
        </w:tabs>
        <w:rPr>
          <w:lang w:val="uk-UA"/>
        </w:rPr>
      </w:pPr>
      <w:r w:rsidRPr="00A045DE">
        <w:rPr>
          <w:lang w:val="uk-UA"/>
        </w:rPr>
        <w:tab/>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bCs/>
          <w:color w:val="000000"/>
          <w:sz w:val="16"/>
          <w:szCs w:val="16"/>
          <w:lang w:val="uk-UA" w:eastAsia="uk-UA"/>
        </w:rPr>
      </w:pP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Pr="00A045DE">
        <w:rPr>
          <w:sz w:val="28"/>
          <w:lang w:val="uk-UA"/>
        </w:rPr>
        <w:t>п’ятдесят восьма</w:t>
      </w:r>
      <w:r w:rsidRPr="00A045DE">
        <w:rPr>
          <w:color w:val="000000"/>
          <w:sz w:val="28"/>
          <w:szCs w:val="28"/>
          <w:lang w:val="uk-UA" w:eastAsia="uk-UA"/>
        </w:rPr>
        <w:t xml:space="preserve"> сесія)</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Від                    № ______-58/2025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rPr>
          <w:color w:val="000000"/>
          <w:sz w:val="22"/>
          <w:szCs w:val="22"/>
          <w:lang w:val="uk-UA" w:eastAsia="uk-UA"/>
        </w:rPr>
      </w:pPr>
    </w:p>
    <w:p w:rsidR="00A045DE" w:rsidRPr="00A045DE" w:rsidRDefault="00A045DE" w:rsidP="00A045DE">
      <w:pPr>
        <w:keepNext/>
        <w:outlineLvl w:val="0"/>
        <w:rPr>
          <w:b/>
          <w:sz w:val="28"/>
          <w:lang w:val="uk-UA"/>
        </w:rPr>
      </w:pPr>
      <w:r w:rsidRPr="00A045DE">
        <w:rPr>
          <w:b/>
          <w:sz w:val="28"/>
          <w:lang w:val="uk-UA"/>
        </w:rPr>
        <w:t>Про розгляд звернення</w:t>
      </w:r>
    </w:p>
    <w:p w:rsidR="00A045DE" w:rsidRPr="00A045DE" w:rsidRDefault="00A045DE" w:rsidP="00A045DE">
      <w:pPr>
        <w:rPr>
          <w:b/>
          <w:sz w:val="28"/>
          <w:szCs w:val="28"/>
          <w:lang w:val="uk-UA"/>
        </w:rPr>
      </w:pPr>
      <w:r w:rsidRPr="00A045DE">
        <w:rPr>
          <w:b/>
          <w:sz w:val="28"/>
          <w:szCs w:val="28"/>
          <w:lang w:val="uk-UA"/>
        </w:rPr>
        <w:t>підприємниці  Пугач Т.В., м. Долина</w:t>
      </w:r>
    </w:p>
    <w:p w:rsidR="00A045DE" w:rsidRPr="00A045DE" w:rsidRDefault="00A045DE" w:rsidP="00A045DE">
      <w:pPr>
        <w:rPr>
          <w:sz w:val="28"/>
          <w:szCs w:val="28"/>
          <w:lang w:val="uk-UA"/>
        </w:rPr>
      </w:pPr>
    </w:p>
    <w:p w:rsidR="00A045DE" w:rsidRPr="00A045DE" w:rsidRDefault="00A045DE" w:rsidP="00A045DE">
      <w:pPr>
        <w:ind w:firstLine="720"/>
        <w:jc w:val="both"/>
        <w:rPr>
          <w:sz w:val="28"/>
          <w:szCs w:val="28"/>
          <w:lang w:val="uk-UA"/>
        </w:rPr>
      </w:pPr>
      <w:r w:rsidRPr="00A045DE">
        <w:rPr>
          <w:sz w:val="28"/>
          <w:szCs w:val="28"/>
          <w:lang w:val="uk-UA"/>
        </w:rPr>
        <w:t xml:space="preserve">Розглянувши звернення підприємниці Пугач Тамари Василівни, про продовження договору оренди земельної ділянки від 25.09.2009 року на земельну ділянку площею 0,0151 га на вул. Підлівче в м. Долина,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A045DE" w:rsidRPr="00A045DE" w:rsidRDefault="00A045DE" w:rsidP="00A045DE">
      <w:pPr>
        <w:rPr>
          <w:b/>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center"/>
        <w:rPr>
          <w:b/>
          <w:sz w:val="28"/>
          <w:szCs w:val="28"/>
          <w:lang w:val="uk-UA"/>
        </w:rPr>
      </w:pPr>
    </w:p>
    <w:p w:rsidR="00A045DE" w:rsidRPr="00A045DE" w:rsidRDefault="00A045DE" w:rsidP="00A045DE">
      <w:pPr>
        <w:ind w:firstLine="720"/>
        <w:jc w:val="both"/>
        <w:rPr>
          <w:sz w:val="28"/>
          <w:szCs w:val="28"/>
          <w:lang w:val="uk-UA"/>
        </w:rPr>
      </w:pPr>
      <w:r w:rsidRPr="00A045DE">
        <w:rPr>
          <w:sz w:val="28"/>
          <w:szCs w:val="28"/>
          <w:lang w:val="uk-UA"/>
        </w:rPr>
        <w:t xml:space="preserve">1. Передати підприємниці Пугач Тамарі Василівні земельну ділянку площею 0,0151 га (кадастровий номер </w:t>
      </w:r>
      <w:r w:rsidRPr="00A045DE">
        <w:rPr>
          <w:bCs/>
          <w:sz w:val="28"/>
          <w:szCs w:val="28"/>
          <w:shd w:val="clear" w:color="auto" w:fill="FFFFFF"/>
          <w:lang w:val="uk-UA"/>
        </w:rPr>
        <w:t>2622010100:01:025:0005</w:t>
      </w:r>
      <w:r w:rsidRPr="00A045DE">
        <w:rPr>
          <w:sz w:val="28"/>
          <w:szCs w:val="28"/>
          <w:lang w:val="uk-UA"/>
        </w:rPr>
        <w:t xml:space="preserve">) на вул. Підлівче в м. Долина Калуського району Івано-Франківської області для обслуговування торгового павільйону, цільове призначення </w:t>
      </w:r>
      <w:r w:rsidRPr="00A045DE">
        <w:rPr>
          <w:sz w:val="28"/>
          <w:szCs w:val="28"/>
          <w:shd w:val="clear" w:color="auto" w:fill="FFFFFF"/>
        </w:rPr>
        <w:t>03.07</w:t>
      </w:r>
      <w:r w:rsidRPr="00A045DE">
        <w:rPr>
          <w:sz w:val="28"/>
          <w:szCs w:val="28"/>
          <w:shd w:val="clear" w:color="auto" w:fill="FFFFFF"/>
          <w:lang w:val="uk-UA"/>
        </w:rPr>
        <w:t xml:space="preserve"> -</w:t>
      </w:r>
      <w:r w:rsidRPr="00A045DE">
        <w:rPr>
          <w:sz w:val="28"/>
          <w:szCs w:val="28"/>
          <w:shd w:val="clear" w:color="auto" w:fill="FFFFFF"/>
        </w:rPr>
        <w:t xml:space="preserve"> </w:t>
      </w:r>
      <w:r w:rsidRPr="00A045DE">
        <w:rPr>
          <w:sz w:val="28"/>
          <w:szCs w:val="28"/>
          <w:shd w:val="clear" w:color="auto" w:fill="FFFFFF"/>
          <w:lang w:val="uk-UA"/>
        </w:rPr>
        <w:t>д</w:t>
      </w:r>
      <w:r w:rsidRPr="00A045DE">
        <w:rPr>
          <w:sz w:val="28"/>
          <w:szCs w:val="28"/>
          <w:shd w:val="clear" w:color="auto" w:fill="FFFFFF"/>
        </w:rPr>
        <w:t>ля будівництва та обслуговування будівель торгівлі</w:t>
      </w:r>
      <w:r w:rsidRPr="00A045DE">
        <w:rPr>
          <w:sz w:val="28"/>
          <w:szCs w:val="28"/>
          <w:shd w:val="clear" w:color="auto" w:fill="FFFFFF"/>
          <w:lang w:val="uk-UA"/>
        </w:rPr>
        <w:t>,</w:t>
      </w:r>
      <w:r w:rsidR="000F5342">
        <w:rPr>
          <w:sz w:val="28"/>
          <w:szCs w:val="28"/>
          <w:shd w:val="clear" w:color="auto" w:fill="FFFFFF"/>
          <w:lang w:val="uk-UA"/>
        </w:rPr>
        <w:t xml:space="preserve"> </w:t>
      </w:r>
      <w:r w:rsidR="000F5342" w:rsidRPr="000F5342">
        <w:rPr>
          <w:color w:val="FF0000"/>
          <w:sz w:val="28"/>
          <w:szCs w:val="28"/>
          <w:shd w:val="clear" w:color="auto" w:fill="FFFFFF"/>
          <w:lang w:val="uk-UA"/>
        </w:rPr>
        <w:t>в оренду</w:t>
      </w:r>
      <w:r w:rsidRPr="00A045DE">
        <w:rPr>
          <w:sz w:val="28"/>
          <w:szCs w:val="28"/>
          <w:shd w:val="clear" w:color="auto" w:fill="FFFFFF"/>
          <w:lang w:val="uk-UA"/>
        </w:rPr>
        <w:t xml:space="preserve"> </w:t>
      </w:r>
      <w:r w:rsidRPr="00A045DE">
        <w:rPr>
          <w:b/>
          <w:bCs/>
          <w:sz w:val="28"/>
          <w:szCs w:val="28"/>
          <w:lang w:val="uk-UA"/>
        </w:rPr>
        <w:t>строком на 15 (п</w:t>
      </w:r>
      <w:r w:rsidRPr="00A045DE">
        <w:rPr>
          <w:b/>
          <w:bCs/>
          <w:sz w:val="28"/>
          <w:szCs w:val="28"/>
        </w:rPr>
        <w:t>’</w:t>
      </w:r>
      <w:r w:rsidRPr="00A045DE">
        <w:rPr>
          <w:b/>
          <w:bCs/>
          <w:sz w:val="28"/>
          <w:szCs w:val="28"/>
          <w:lang w:val="uk-UA"/>
        </w:rPr>
        <w:t>ятнадцять) років</w:t>
      </w:r>
      <w:r w:rsidRPr="00A045DE">
        <w:rPr>
          <w:sz w:val="28"/>
          <w:szCs w:val="28"/>
          <w:lang w:val="uk-UA"/>
        </w:rPr>
        <w:t>.</w:t>
      </w:r>
    </w:p>
    <w:p w:rsidR="00A045DE" w:rsidRPr="00A045DE" w:rsidRDefault="00A045DE" w:rsidP="00A045DE">
      <w:pPr>
        <w:ind w:firstLine="720"/>
        <w:jc w:val="both"/>
        <w:rPr>
          <w:sz w:val="16"/>
          <w:szCs w:val="16"/>
          <w:lang w:val="uk-UA"/>
        </w:rPr>
      </w:pPr>
    </w:p>
    <w:p w:rsidR="00A045DE" w:rsidRPr="00A045DE" w:rsidRDefault="00A045DE" w:rsidP="00A045DE">
      <w:pPr>
        <w:ind w:firstLine="720"/>
        <w:rPr>
          <w:b/>
          <w:sz w:val="28"/>
          <w:szCs w:val="28"/>
          <w:lang w:val="uk-UA"/>
        </w:rPr>
      </w:pPr>
      <w:r w:rsidRPr="00A045DE">
        <w:rPr>
          <w:sz w:val="28"/>
          <w:szCs w:val="28"/>
          <w:lang w:val="uk-UA"/>
        </w:rPr>
        <w:t>2. Зобов’язати підприємницю Пугач Т. В.:</w:t>
      </w:r>
    </w:p>
    <w:p w:rsidR="00A045DE" w:rsidRPr="00A045DE" w:rsidRDefault="00A045DE" w:rsidP="00A045DE">
      <w:pPr>
        <w:ind w:firstLine="708"/>
        <w:jc w:val="both"/>
        <w:rPr>
          <w:sz w:val="28"/>
          <w:szCs w:val="22"/>
          <w:lang w:val="uk-UA"/>
        </w:rPr>
      </w:pPr>
      <w:r w:rsidRPr="00A045DE">
        <w:rPr>
          <w:color w:val="000000"/>
          <w:sz w:val="28"/>
          <w:szCs w:val="22"/>
          <w:lang w:val="uk-UA"/>
        </w:rPr>
        <w:t>2.1. В місячний термін укласти</w:t>
      </w:r>
      <w:r w:rsidRPr="00A045DE">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rsidR="00A045DE" w:rsidRPr="00A045DE" w:rsidRDefault="00A045DE" w:rsidP="00A045DE">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rsidR="00A045DE" w:rsidRPr="00A045DE" w:rsidRDefault="00A045DE" w:rsidP="00A045DE">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A045DE" w:rsidRPr="00A045DE" w:rsidRDefault="00A045DE" w:rsidP="00A045DE">
      <w:pPr>
        <w:shd w:val="clear" w:color="auto" w:fill="FFFFFF"/>
        <w:ind w:firstLine="709"/>
        <w:jc w:val="both"/>
        <w:textAlignment w:val="baseline"/>
        <w:rPr>
          <w:sz w:val="16"/>
          <w:szCs w:val="28"/>
          <w:lang w:val="uk-UA"/>
        </w:rPr>
      </w:pPr>
    </w:p>
    <w:p w:rsidR="00A045DE" w:rsidRPr="00A045DE" w:rsidRDefault="00A045DE" w:rsidP="00A045DE">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A045DE" w:rsidRPr="00A045DE" w:rsidRDefault="00A045DE" w:rsidP="00A045DE">
      <w:pPr>
        <w:ind w:firstLine="708"/>
        <w:jc w:val="both"/>
        <w:rPr>
          <w:sz w:val="28"/>
          <w:szCs w:val="22"/>
          <w:lang w:val="uk-UA"/>
        </w:rPr>
      </w:pPr>
    </w:p>
    <w:p w:rsidR="00A045DE" w:rsidRPr="00A045DE" w:rsidRDefault="00A045DE" w:rsidP="00A045DE">
      <w:pPr>
        <w:ind w:firstLine="708"/>
        <w:jc w:val="both"/>
        <w:rPr>
          <w:sz w:val="28"/>
          <w:szCs w:val="22"/>
          <w:lang w:val="uk-UA"/>
        </w:rPr>
      </w:pPr>
    </w:p>
    <w:p w:rsidR="00A045DE" w:rsidRPr="00A045DE" w:rsidRDefault="00A045DE" w:rsidP="00A045DE">
      <w:pPr>
        <w:ind w:firstLine="708"/>
        <w:jc w:val="both"/>
        <w:rPr>
          <w:sz w:val="28"/>
          <w:szCs w:val="22"/>
          <w:lang w:val="uk-UA"/>
        </w:rPr>
      </w:pPr>
    </w:p>
    <w:p w:rsidR="00A045DE" w:rsidRPr="00A045DE" w:rsidRDefault="00A045DE" w:rsidP="00A045DE">
      <w:pPr>
        <w:shd w:val="clear" w:color="auto" w:fill="FFFFFF"/>
        <w:rPr>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rsidR="00A045DE" w:rsidRPr="00A045DE" w:rsidRDefault="00A045DE" w:rsidP="00A045DE"/>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tabs>
          <w:tab w:val="left" w:pos="3175"/>
        </w:tabs>
        <w:rPr>
          <w:lang w:val="uk-UA"/>
        </w:rPr>
      </w:pPr>
      <w:r w:rsidRPr="00A045DE">
        <w:rPr>
          <w:noProof/>
          <w:lang w:val="uk-UA" w:eastAsia="uk-UA"/>
        </w:rPr>
        <w:lastRenderedPageBreak/>
        <w:drawing>
          <wp:inline distT="0" distB="0" distL="0" distR="0" wp14:anchorId="44062D6D" wp14:editId="3C098E6F">
            <wp:extent cx="8769350" cy="4002405"/>
            <wp:effectExtent l="0" t="0" r="0" b="0"/>
            <wp:docPr id="87" name="Рисунок 87" descr="D:\network\Sitka\8 скликання ТГ\57 сесія військовий стан\земельна комісія 06.2025 НОВА\Схеми\5.5  Пугач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7 сесія військовий стан\земельна комісія 06.2025 НОВА\Схеми\5.5  Пугач (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769350" cy="4002405"/>
                    </a:xfrm>
                    <a:prstGeom prst="rect">
                      <a:avLst/>
                    </a:prstGeom>
                    <a:noFill/>
                    <a:ln>
                      <a:noFill/>
                    </a:ln>
                  </pic:spPr>
                </pic:pic>
              </a:graphicData>
            </a:graphic>
          </wp:inline>
        </w:drawing>
      </w:r>
      <w:r w:rsidRPr="00A045DE">
        <w:rPr>
          <w:noProof/>
          <w:lang w:val="uk-UA" w:eastAsia="uk-UA"/>
        </w:rPr>
        <w:lastRenderedPageBreak/>
        <w:drawing>
          <wp:inline distT="0" distB="0" distL="0" distR="0" wp14:anchorId="55AA0F04" wp14:editId="780EEC5C">
            <wp:extent cx="8679180" cy="6745605"/>
            <wp:effectExtent l="0" t="0" r="7620" b="0"/>
            <wp:docPr id="88" name="Рисунок 88" descr="D:\network\Sitka\8 скликання ТГ\57 сесія військовий стан\земельна комісія 06.2025 НОВА\Схеми\5.5  Пугач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7 сесія військовий стан\земельна комісія 06.2025 НОВА\Схеми\5.5  Пугач (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79180" cy="6745605"/>
                    </a:xfrm>
                    <a:prstGeom prst="rect">
                      <a:avLst/>
                    </a:prstGeom>
                    <a:noFill/>
                    <a:ln>
                      <a:noFill/>
                    </a:ln>
                  </pic:spPr>
                </pic:pic>
              </a:graphicData>
            </a:graphic>
          </wp:inline>
        </w:drawing>
      </w:r>
    </w:p>
    <w:p w:rsidR="00A045DE" w:rsidRPr="00A045DE" w:rsidRDefault="00A045DE" w:rsidP="00A045DE">
      <w:pPr>
        <w:rPr>
          <w:lang w:val="uk-UA"/>
        </w:rPr>
      </w:pPr>
    </w:p>
    <w:p w:rsidR="00A045DE" w:rsidRPr="00A045DE" w:rsidRDefault="00A045DE" w:rsidP="00A045DE">
      <w:pPr>
        <w:tabs>
          <w:tab w:val="left" w:pos="1641"/>
        </w:tabs>
        <w:rPr>
          <w:lang w:val="uk-UA"/>
        </w:rPr>
      </w:pPr>
      <w:r w:rsidRPr="00A045DE">
        <w:rPr>
          <w:lang w:val="uk-UA"/>
        </w:rPr>
        <w:tab/>
      </w:r>
    </w:p>
    <w:p w:rsidR="00A045DE" w:rsidRPr="00A045DE" w:rsidRDefault="00A045DE" w:rsidP="00A045DE">
      <w:pPr>
        <w:spacing w:after="200" w:line="276" w:lineRule="auto"/>
        <w:rPr>
          <w:lang w:val="uk-UA"/>
        </w:rPr>
      </w:pPr>
      <w:r w:rsidRPr="00A045DE">
        <w:rPr>
          <w:lang w:val="uk-UA"/>
        </w:rPr>
        <w:br w:type="page"/>
      </w:r>
    </w:p>
    <w:p w:rsidR="00A045DE" w:rsidRPr="00A045DE" w:rsidRDefault="00A045DE" w:rsidP="00A045DE">
      <w:pPr>
        <w:jc w:val="right"/>
        <w:rPr>
          <w:sz w:val="28"/>
          <w:szCs w:val="28"/>
          <w:lang w:val="uk-UA"/>
        </w:rPr>
      </w:pPr>
      <w:r w:rsidRPr="00A045DE">
        <w:rPr>
          <w:sz w:val="28"/>
          <w:szCs w:val="28"/>
          <w:lang w:val="uk-UA"/>
        </w:rPr>
        <w:lastRenderedPageBreak/>
        <w:t>Проект</w:t>
      </w: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Pr="00A045DE">
        <w:rPr>
          <w:sz w:val="28"/>
        </w:rPr>
        <w:t>п’ятдесят</w:t>
      </w:r>
      <w:r w:rsidRPr="00A045DE">
        <w:rPr>
          <w:sz w:val="28"/>
          <w:lang w:val="uk-UA"/>
        </w:rPr>
        <w:t xml:space="preserve"> восьма </w:t>
      </w:r>
      <w:r w:rsidRPr="00A045DE">
        <w:rPr>
          <w:color w:val="000000"/>
          <w:sz w:val="28"/>
          <w:szCs w:val="28"/>
          <w:lang w:val="uk-UA" w:eastAsia="uk-UA"/>
        </w:rPr>
        <w:t>сесія)</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Від                    № ______-58/2025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ind w:right="2"/>
        <w:rPr>
          <w:sz w:val="22"/>
          <w:szCs w:val="28"/>
          <w:lang w:val="uk-UA" w:eastAsia="uk-UA"/>
        </w:rPr>
      </w:pPr>
    </w:p>
    <w:p w:rsidR="00A045DE" w:rsidRPr="00A045DE" w:rsidRDefault="00A045DE" w:rsidP="00A045DE">
      <w:pPr>
        <w:keepNext/>
        <w:outlineLvl w:val="0"/>
        <w:rPr>
          <w:b/>
          <w:sz w:val="28"/>
          <w:lang w:val="uk-UA"/>
        </w:rPr>
      </w:pPr>
      <w:r w:rsidRPr="00A045DE">
        <w:rPr>
          <w:b/>
          <w:sz w:val="28"/>
          <w:lang w:val="uk-UA"/>
        </w:rPr>
        <w:t>Про розгляд звернень</w:t>
      </w:r>
    </w:p>
    <w:p w:rsidR="00A045DE" w:rsidRPr="00A045DE" w:rsidRDefault="00A045DE" w:rsidP="00A045DE">
      <w:pPr>
        <w:keepNext/>
        <w:tabs>
          <w:tab w:val="left" w:pos="2552"/>
        </w:tabs>
        <w:outlineLvl w:val="0"/>
        <w:rPr>
          <w:b/>
          <w:sz w:val="28"/>
          <w:lang w:val="uk-UA"/>
        </w:rPr>
      </w:pPr>
      <w:r w:rsidRPr="00A045DE">
        <w:rPr>
          <w:b/>
          <w:sz w:val="28"/>
          <w:lang w:val="uk-UA"/>
        </w:rPr>
        <w:t xml:space="preserve">кредитної спілки «Злет», </w:t>
      </w:r>
      <w:r w:rsidRPr="00A045DE">
        <w:rPr>
          <w:b/>
          <w:sz w:val="28"/>
          <w:szCs w:val="28"/>
          <w:lang w:val="uk-UA"/>
        </w:rPr>
        <w:t>м. Долина</w:t>
      </w:r>
    </w:p>
    <w:p w:rsidR="00A045DE" w:rsidRPr="00A045DE" w:rsidRDefault="00A045DE" w:rsidP="00A045DE">
      <w:pPr>
        <w:ind w:firstLine="709"/>
        <w:jc w:val="both"/>
        <w:rPr>
          <w:sz w:val="28"/>
          <w:szCs w:val="28"/>
          <w:lang w:val="uk-UA"/>
        </w:rPr>
      </w:pPr>
    </w:p>
    <w:p w:rsidR="00A045DE" w:rsidRPr="00A045DE" w:rsidRDefault="00A045DE" w:rsidP="00A045DE">
      <w:pPr>
        <w:ind w:firstLine="720"/>
        <w:jc w:val="both"/>
        <w:rPr>
          <w:noProof/>
          <w:sz w:val="28"/>
          <w:szCs w:val="28"/>
          <w:lang w:val="uk-UA"/>
        </w:rPr>
      </w:pPr>
      <w:r w:rsidRPr="00A045DE">
        <w:rPr>
          <w:sz w:val="28"/>
          <w:lang w:val="uk-UA"/>
        </w:rPr>
        <w:t>Розглянувши звернення кредитної спілки «Злет», що знаходиться за адресою</w:t>
      </w:r>
      <w:r w:rsidRPr="00A045DE">
        <w:rPr>
          <w:sz w:val="28"/>
        </w:rPr>
        <w:t>:</w:t>
      </w:r>
      <w:r w:rsidRPr="00A045DE">
        <w:rPr>
          <w:sz w:val="28"/>
          <w:lang w:val="uk-UA"/>
        </w:rPr>
        <w:t xml:space="preserve"> вул. Чорновола, буд. 10, м. Долина Калуського району Івано-Франківської області, </w:t>
      </w:r>
      <w:r w:rsidRPr="00A045DE">
        <w:rPr>
          <w:noProof/>
          <w:sz w:val="28"/>
          <w:szCs w:val="28"/>
          <w:lang w:val="uk-UA"/>
        </w:rPr>
        <w:t xml:space="preserve">про продовження договору оренди від 23.07.2010 року на земельну ділянку площею 0,0039 га на вул. Чорновола, 10 в м. Долина, про продовження договору оренди від 23.07.2010 року на земельну ділянку площею 0,0029 га на вул. Чорновола, 10 в м. Долина, про продовження договору оренди від 23.07.2010 року на земельну ділянку площею 0,0020 га на вул. Грушевського, 9 в м. Долина, </w:t>
      </w:r>
      <w:r w:rsidRPr="00A045DE">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A045DE" w:rsidRPr="00A045DE" w:rsidRDefault="00A045DE" w:rsidP="00A045DE">
      <w:pPr>
        <w:jc w:val="center"/>
        <w:rPr>
          <w:b/>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center"/>
        <w:rPr>
          <w:b/>
          <w:sz w:val="28"/>
          <w:szCs w:val="28"/>
          <w:lang w:val="uk-UA"/>
        </w:rPr>
      </w:pPr>
    </w:p>
    <w:p w:rsidR="00A045DE" w:rsidRPr="00A045DE" w:rsidRDefault="00A045DE" w:rsidP="00A045DE">
      <w:pPr>
        <w:ind w:firstLine="720"/>
        <w:jc w:val="both"/>
        <w:rPr>
          <w:sz w:val="28"/>
          <w:szCs w:val="28"/>
          <w:lang w:val="uk-UA"/>
        </w:rPr>
      </w:pPr>
      <w:r w:rsidRPr="00A045DE">
        <w:rPr>
          <w:sz w:val="28"/>
          <w:szCs w:val="28"/>
          <w:lang w:val="uk-UA"/>
        </w:rPr>
        <w:t>1.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0,0039 га </w:t>
      </w:r>
      <w:r w:rsidRPr="00A045DE">
        <w:rPr>
          <w:sz w:val="28"/>
          <w:szCs w:val="28"/>
          <w:shd w:val="clear" w:color="auto" w:fill="FFFFFF"/>
          <w:lang w:val="uk-UA"/>
        </w:rPr>
        <w:t xml:space="preserve">(кадастровий номер 2622010100:01:016:0105) </w:t>
      </w:r>
      <w:r w:rsidRPr="00A045DE">
        <w:rPr>
          <w:noProof/>
          <w:sz w:val="28"/>
          <w:szCs w:val="28"/>
          <w:lang w:val="uk-UA"/>
        </w:rPr>
        <w:t xml:space="preserve">для реконструкції нежитлових приміщень під офісні приміщення та влаштування окремого входу, </w:t>
      </w:r>
      <w:r w:rsidRPr="00A045DE">
        <w:rPr>
          <w:sz w:val="28"/>
          <w:szCs w:val="28"/>
          <w:lang w:val="uk-UA"/>
        </w:rPr>
        <w:t>цільове призначення земельної ділянки 03.09 - для будівництва та обслуговування будівель кредитно-фінансових установ, що знаходиться на</w:t>
      </w:r>
      <w:r w:rsidRPr="0072700A">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Чорновола, 10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2700A">
        <w:rPr>
          <w:b/>
          <w:bCs/>
          <w:sz w:val="28"/>
          <w:szCs w:val="28"/>
        </w:rPr>
        <w:t>’</w:t>
      </w:r>
      <w:r w:rsidRPr="00A045DE">
        <w:rPr>
          <w:b/>
          <w:bCs/>
          <w:sz w:val="28"/>
          <w:szCs w:val="28"/>
          <w:lang w:val="uk-UA"/>
        </w:rPr>
        <w:t>ятнадцять) років</w:t>
      </w:r>
      <w:r w:rsidRPr="00A045DE">
        <w:rPr>
          <w:sz w:val="28"/>
          <w:szCs w:val="28"/>
          <w:lang w:val="uk-UA"/>
        </w:rPr>
        <w:t>.</w:t>
      </w:r>
    </w:p>
    <w:p w:rsidR="00A045DE" w:rsidRPr="00A045DE" w:rsidRDefault="00A045DE" w:rsidP="00A045DE">
      <w:pPr>
        <w:ind w:firstLine="720"/>
        <w:jc w:val="both"/>
        <w:rPr>
          <w:sz w:val="16"/>
          <w:szCs w:val="16"/>
          <w:shd w:val="clear" w:color="auto" w:fill="FFFFFF"/>
          <w:lang w:val="uk-UA"/>
        </w:rPr>
      </w:pPr>
    </w:p>
    <w:p w:rsidR="00A045DE" w:rsidRPr="00A045DE" w:rsidRDefault="00A045DE" w:rsidP="00A045DE">
      <w:pPr>
        <w:ind w:firstLine="720"/>
        <w:jc w:val="both"/>
        <w:rPr>
          <w:sz w:val="28"/>
          <w:szCs w:val="28"/>
          <w:shd w:val="clear" w:color="auto" w:fill="FFFFFF"/>
          <w:lang w:val="uk-UA"/>
        </w:rPr>
      </w:pPr>
      <w:r w:rsidRPr="00A045DE">
        <w:rPr>
          <w:sz w:val="28"/>
          <w:szCs w:val="28"/>
          <w:lang w:val="uk-UA"/>
        </w:rPr>
        <w:t>2.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0,0029 га </w:t>
      </w:r>
      <w:r w:rsidRPr="00A045DE">
        <w:rPr>
          <w:sz w:val="28"/>
          <w:szCs w:val="28"/>
          <w:shd w:val="clear" w:color="auto" w:fill="FFFFFF"/>
          <w:lang w:val="uk-UA"/>
        </w:rPr>
        <w:t xml:space="preserve">(кадастровий номер 2622010100:01:016:0104) </w:t>
      </w:r>
      <w:r w:rsidRPr="00A045DE">
        <w:rPr>
          <w:noProof/>
          <w:sz w:val="28"/>
          <w:szCs w:val="28"/>
          <w:lang w:val="uk-UA"/>
        </w:rPr>
        <w:t xml:space="preserve">для реконструкції нежитлових приміщень під офісні приміщення та влаштування окремого входу, </w:t>
      </w:r>
      <w:r w:rsidRPr="00A045DE">
        <w:rPr>
          <w:sz w:val="28"/>
          <w:szCs w:val="28"/>
          <w:lang w:val="uk-UA"/>
        </w:rPr>
        <w:t>цільове призначення земельної ділянки 03.09 - для будівництва та обслуговування будівель кредитно-фінансових установ, що знаходиться на</w:t>
      </w:r>
      <w:r w:rsidRPr="0072700A">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Чорновола, 10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2700A">
        <w:rPr>
          <w:b/>
          <w:bCs/>
          <w:sz w:val="28"/>
          <w:szCs w:val="28"/>
        </w:rPr>
        <w:t>’</w:t>
      </w:r>
      <w:r w:rsidRPr="00A045DE">
        <w:rPr>
          <w:b/>
          <w:bCs/>
          <w:sz w:val="28"/>
          <w:szCs w:val="28"/>
          <w:lang w:val="uk-UA"/>
        </w:rPr>
        <w:t>ятнадцять) років</w:t>
      </w:r>
      <w:r w:rsidRPr="00A045DE">
        <w:rPr>
          <w:sz w:val="28"/>
          <w:szCs w:val="28"/>
          <w:lang w:val="uk-UA"/>
        </w:rPr>
        <w:t>.</w:t>
      </w:r>
    </w:p>
    <w:p w:rsidR="00A045DE" w:rsidRPr="00A045DE" w:rsidRDefault="00A045DE" w:rsidP="00A045DE">
      <w:pPr>
        <w:ind w:firstLine="720"/>
        <w:jc w:val="both"/>
        <w:rPr>
          <w:sz w:val="16"/>
          <w:szCs w:val="16"/>
          <w:shd w:val="clear" w:color="auto" w:fill="FFFFFF"/>
          <w:lang w:val="uk-UA"/>
        </w:rPr>
      </w:pPr>
    </w:p>
    <w:p w:rsidR="00A045DE" w:rsidRPr="00A045DE" w:rsidRDefault="00A045DE" w:rsidP="00A045DE">
      <w:pPr>
        <w:ind w:firstLine="720"/>
        <w:jc w:val="both"/>
        <w:rPr>
          <w:sz w:val="28"/>
          <w:szCs w:val="28"/>
          <w:shd w:val="clear" w:color="auto" w:fill="FFFFFF"/>
          <w:lang w:val="uk-UA"/>
        </w:rPr>
      </w:pPr>
      <w:r w:rsidRPr="00A045DE">
        <w:rPr>
          <w:sz w:val="28"/>
          <w:szCs w:val="28"/>
          <w:lang w:val="uk-UA"/>
        </w:rPr>
        <w:t>3. Передати</w:t>
      </w:r>
      <w:r w:rsidRPr="00A045DE">
        <w:rPr>
          <w:noProof/>
          <w:sz w:val="28"/>
          <w:szCs w:val="28"/>
          <w:lang w:val="uk-UA"/>
        </w:rPr>
        <w:t xml:space="preserve"> </w:t>
      </w:r>
      <w:r w:rsidRPr="00A045DE">
        <w:rPr>
          <w:sz w:val="28"/>
          <w:lang w:val="uk-UA"/>
        </w:rPr>
        <w:t xml:space="preserve">кредитній спілці «Злет» </w:t>
      </w:r>
      <w:r w:rsidRPr="00A045DE">
        <w:rPr>
          <w:noProof/>
          <w:sz w:val="28"/>
          <w:szCs w:val="28"/>
          <w:lang w:val="uk-UA"/>
        </w:rPr>
        <w:t xml:space="preserve">земельну ділянку площею 0,0020 га </w:t>
      </w:r>
      <w:r w:rsidRPr="00A045DE">
        <w:rPr>
          <w:sz w:val="28"/>
          <w:szCs w:val="28"/>
          <w:shd w:val="clear" w:color="auto" w:fill="FFFFFF"/>
          <w:lang w:val="uk-UA"/>
        </w:rPr>
        <w:t xml:space="preserve">(кадастровий номер 2622010100:01:017:0346) </w:t>
      </w:r>
      <w:r w:rsidRPr="00A045DE">
        <w:rPr>
          <w:noProof/>
          <w:sz w:val="28"/>
          <w:szCs w:val="28"/>
          <w:lang w:val="uk-UA"/>
        </w:rPr>
        <w:t xml:space="preserve">для реконструкції та обслуговування офісу, </w:t>
      </w:r>
      <w:r w:rsidRPr="00A045DE">
        <w:rPr>
          <w:sz w:val="28"/>
          <w:szCs w:val="28"/>
          <w:lang w:val="uk-UA"/>
        </w:rPr>
        <w:t xml:space="preserve">цільове призначення земельної ділянки 03.09 - для будівництва та обслуговування будівель кредитно-фінансових установ, що </w:t>
      </w:r>
      <w:r w:rsidRPr="00A045DE">
        <w:rPr>
          <w:sz w:val="28"/>
          <w:szCs w:val="28"/>
          <w:lang w:val="uk-UA"/>
        </w:rPr>
        <w:lastRenderedPageBreak/>
        <w:t>знаходиться на</w:t>
      </w:r>
      <w:r w:rsidRPr="0072700A">
        <w:rPr>
          <w:sz w:val="28"/>
          <w:szCs w:val="28"/>
          <w:shd w:val="clear" w:color="auto" w:fill="FFFFFF"/>
        </w:rPr>
        <w:t xml:space="preserve"> </w:t>
      </w:r>
      <w:r w:rsidRPr="00A045DE">
        <w:rPr>
          <w:noProof/>
          <w:sz w:val="28"/>
          <w:szCs w:val="28"/>
          <w:lang w:val="uk-UA"/>
        </w:rPr>
        <w:t xml:space="preserve">вул. </w:t>
      </w:r>
      <w:r w:rsidRPr="00A045DE">
        <w:rPr>
          <w:sz w:val="28"/>
          <w:lang w:val="uk-UA"/>
        </w:rPr>
        <w:t>Грушевського, 9 в м. Долина</w:t>
      </w:r>
      <w:r w:rsidRPr="00A045DE">
        <w:rPr>
          <w:noProof/>
          <w:sz w:val="28"/>
          <w:szCs w:val="28"/>
          <w:lang w:val="uk-UA"/>
        </w:rPr>
        <w:t xml:space="preserve"> Калуського району </w:t>
      </w:r>
      <w:r w:rsidRPr="00A045DE">
        <w:rPr>
          <w:sz w:val="28"/>
          <w:szCs w:val="28"/>
          <w:lang w:val="uk-UA"/>
        </w:rPr>
        <w:t xml:space="preserve">Івано-Франківської області, в оренду </w:t>
      </w:r>
      <w:r w:rsidRPr="00A045DE">
        <w:rPr>
          <w:b/>
          <w:bCs/>
          <w:sz w:val="28"/>
          <w:szCs w:val="28"/>
          <w:lang w:val="uk-UA"/>
        </w:rPr>
        <w:t>строком на 15 (п</w:t>
      </w:r>
      <w:r w:rsidRPr="0072700A">
        <w:rPr>
          <w:b/>
          <w:bCs/>
          <w:sz w:val="28"/>
          <w:szCs w:val="28"/>
        </w:rPr>
        <w:t>’</w:t>
      </w:r>
      <w:r w:rsidRPr="00A045DE">
        <w:rPr>
          <w:b/>
          <w:bCs/>
          <w:sz w:val="28"/>
          <w:szCs w:val="28"/>
          <w:lang w:val="uk-UA"/>
        </w:rPr>
        <w:t>ятнадцять) років</w:t>
      </w:r>
      <w:r w:rsidRPr="00A045DE">
        <w:rPr>
          <w:sz w:val="28"/>
          <w:szCs w:val="28"/>
          <w:lang w:val="uk-UA"/>
        </w:rPr>
        <w:t>.</w:t>
      </w:r>
    </w:p>
    <w:p w:rsidR="00A045DE" w:rsidRPr="00A045DE" w:rsidRDefault="00A045DE" w:rsidP="00A045DE">
      <w:pPr>
        <w:ind w:firstLine="720"/>
        <w:jc w:val="both"/>
        <w:rPr>
          <w:sz w:val="16"/>
          <w:szCs w:val="16"/>
          <w:lang w:val="uk-UA"/>
        </w:rPr>
      </w:pPr>
    </w:p>
    <w:p w:rsidR="00A045DE" w:rsidRPr="00A045DE" w:rsidRDefault="00A045DE" w:rsidP="00A045DE">
      <w:pPr>
        <w:ind w:firstLine="720"/>
        <w:jc w:val="both"/>
        <w:rPr>
          <w:noProof/>
          <w:sz w:val="28"/>
          <w:szCs w:val="28"/>
          <w:lang w:val="uk-UA"/>
        </w:rPr>
      </w:pPr>
      <w:r w:rsidRPr="00A045DE">
        <w:rPr>
          <w:noProof/>
          <w:sz w:val="28"/>
          <w:szCs w:val="28"/>
          <w:lang w:val="uk-UA"/>
        </w:rPr>
        <w:t xml:space="preserve">4. Зобов’язати </w:t>
      </w:r>
      <w:r w:rsidRPr="00A045DE">
        <w:rPr>
          <w:sz w:val="28"/>
          <w:lang w:val="uk-UA"/>
        </w:rPr>
        <w:t>кредитну спілку «Злет»:</w:t>
      </w:r>
    </w:p>
    <w:p w:rsidR="00A045DE" w:rsidRPr="00A045DE" w:rsidRDefault="00A045DE" w:rsidP="00A045DE">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4.1. В місячний термін укласти з Долинською міською радою додаткові угоди договорів оренди земельних ділянок з дати прийняття рішення та провести  їх державну реєстрацію.</w:t>
      </w:r>
    </w:p>
    <w:p w:rsidR="00A045DE" w:rsidRPr="00A045DE" w:rsidRDefault="00A045DE" w:rsidP="00A045DE">
      <w:pPr>
        <w:ind w:firstLine="708"/>
        <w:jc w:val="both"/>
        <w:rPr>
          <w:sz w:val="28"/>
          <w:szCs w:val="22"/>
          <w:lang w:val="uk-UA"/>
        </w:rPr>
      </w:pPr>
      <w:r w:rsidRPr="00A045DE">
        <w:rPr>
          <w:sz w:val="28"/>
          <w:szCs w:val="22"/>
          <w:lang w:val="uk-UA"/>
        </w:rPr>
        <w:t>4.2. Постійно утримувати в належному стані земельні ділянки та об’єкти нерухомого майна.</w:t>
      </w:r>
    </w:p>
    <w:p w:rsidR="00A045DE" w:rsidRPr="00A045DE" w:rsidRDefault="00A045DE" w:rsidP="00A045DE">
      <w:pPr>
        <w:shd w:val="clear" w:color="auto" w:fill="FFFFFF"/>
        <w:ind w:firstLine="709"/>
        <w:jc w:val="both"/>
        <w:textAlignment w:val="baseline"/>
        <w:rPr>
          <w:sz w:val="28"/>
          <w:szCs w:val="28"/>
          <w:lang w:val="uk-UA"/>
        </w:rPr>
      </w:pPr>
      <w:r w:rsidRPr="00A045DE">
        <w:rPr>
          <w:sz w:val="28"/>
          <w:szCs w:val="28"/>
          <w:lang w:val="uk-UA"/>
        </w:rPr>
        <w:t>4.3.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A045DE" w:rsidRPr="00A045DE" w:rsidRDefault="00A045DE" w:rsidP="00A045DE">
      <w:pPr>
        <w:shd w:val="clear" w:color="auto" w:fill="FFFFFF"/>
        <w:ind w:firstLine="709"/>
        <w:jc w:val="both"/>
        <w:textAlignment w:val="baseline"/>
        <w:rPr>
          <w:sz w:val="16"/>
          <w:szCs w:val="16"/>
          <w:lang w:val="uk-UA"/>
        </w:rPr>
      </w:pPr>
    </w:p>
    <w:p w:rsidR="00A045DE" w:rsidRPr="00A045DE" w:rsidRDefault="00A045DE" w:rsidP="00A045DE">
      <w:pPr>
        <w:ind w:firstLine="708"/>
        <w:jc w:val="both"/>
        <w:rPr>
          <w:sz w:val="28"/>
          <w:szCs w:val="22"/>
          <w:lang w:val="uk-UA"/>
        </w:rPr>
      </w:pPr>
      <w:r w:rsidRPr="00A045DE">
        <w:rPr>
          <w:sz w:val="28"/>
          <w:szCs w:val="22"/>
          <w:lang w:val="uk-UA"/>
        </w:rPr>
        <w:t xml:space="preserve">5. Контроль за виконанням даного рішення покласти на постійну комісію міської ради з питань землекористування та земельних відносин. </w:t>
      </w: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rsidR="00A045DE" w:rsidRPr="00A045DE" w:rsidRDefault="00A045DE" w:rsidP="00A045DE">
      <w:pPr>
        <w:spacing w:after="200" w:line="276" w:lineRule="auto"/>
        <w:rPr>
          <w:lang w:val="uk-UA"/>
        </w:rPr>
      </w:pPr>
      <w:r w:rsidRPr="00A045DE">
        <w:rPr>
          <w:lang w:val="uk-UA"/>
        </w:rPr>
        <w:br w:type="page"/>
      </w:r>
    </w:p>
    <w:p w:rsidR="00A045DE" w:rsidRDefault="00A045DE" w:rsidP="00A045DE">
      <w:pPr>
        <w:tabs>
          <w:tab w:val="left" w:pos="1641"/>
        </w:tabs>
        <w:rPr>
          <w:lang w:val="uk-UA"/>
        </w:rPr>
      </w:pPr>
      <w:r>
        <w:rPr>
          <w:noProof/>
          <w:lang w:val="uk-UA" w:eastAsia="uk-UA"/>
        </w:rPr>
        <w:lastRenderedPageBreak/>
        <w:drawing>
          <wp:inline distT="0" distB="0" distL="0" distR="0" wp14:anchorId="03260D86" wp14:editId="65E19289">
            <wp:extent cx="4609475" cy="6106044"/>
            <wp:effectExtent l="0" t="0" r="635" b="9525"/>
            <wp:docPr id="89" name="Рисунок 89" descr="D:\network\Sitka\8 скликання ТГ\57 сесія військовий стан\земельна комісія 06.2025 НОВА\Схеми\зле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земельна комісія 06.2025 НОВА\Схеми\злет 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09805" cy="6106481"/>
                    </a:xfrm>
                    <a:prstGeom prst="rect">
                      <a:avLst/>
                    </a:prstGeom>
                    <a:noFill/>
                    <a:ln>
                      <a:noFill/>
                    </a:ln>
                  </pic:spPr>
                </pic:pic>
              </a:graphicData>
            </a:graphic>
          </wp:inline>
        </w:drawing>
      </w:r>
    </w:p>
    <w:p w:rsidR="00A045DE" w:rsidRPr="003D634E" w:rsidRDefault="00A045DE" w:rsidP="00A045DE">
      <w:pPr>
        <w:rPr>
          <w:lang w:val="uk-UA"/>
        </w:rPr>
      </w:pPr>
      <w:r>
        <w:rPr>
          <w:noProof/>
          <w:lang w:val="uk-UA" w:eastAsia="uk-UA"/>
        </w:rPr>
        <w:lastRenderedPageBreak/>
        <w:drawing>
          <wp:inline distT="0" distB="0" distL="0" distR="0" wp14:anchorId="19BF8F34" wp14:editId="64E58AEA">
            <wp:extent cx="6120130" cy="4282478"/>
            <wp:effectExtent l="0" t="0" r="0" b="3810"/>
            <wp:docPr id="90" name="Рисунок 90" descr="D:\network\Sitka\8 скликання ТГ\57 сесія військовий стан\земельна комісія 06.2025 НОВА\Схеми\зле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7 сесія військовий стан\земельна комісія 06.2025 НОВА\Схеми\злет 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4282478"/>
                    </a:xfrm>
                    <a:prstGeom prst="rect">
                      <a:avLst/>
                    </a:prstGeom>
                    <a:noFill/>
                    <a:ln>
                      <a:noFill/>
                    </a:ln>
                  </pic:spPr>
                </pic:pic>
              </a:graphicData>
            </a:graphic>
          </wp:inline>
        </w:drawing>
      </w:r>
    </w:p>
    <w:p w:rsidR="00A045DE" w:rsidRDefault="00A045DE" w:rsidP="00A045DE">
      <w:pPr>
        <w:rPr>
          <w:lang w:val="uk-UA"/>
        </w:rPr>
      </w:pPr>
    </w:p>
    <w:p w:rsidR="00A045DE" w:rsidRDefault="00A045DE" w:rsidP="00A045DE">
      <w:pPr>
        <w:tabs>
          <w:tab w:val="left" w:pos="1511"/>
        </w:tabs>
        <w:rPr>
          <w:lang w:val="uk-UA"/>
        </w:rPr>
      </w:pPr>
      <w:r>
        <w:rPr>
          <w:lang w:val="uk-UA"/>
        </w:rPr>
        <w:tab/>
      </w:r>
    </w:p>
    <w:p w:rsidR="00A045DE" w:rsidRDefault="00A045DE" w:rsidP="00A045DE">
      <w:pPr>
        <w:spacing w:after="200" w:line="276" w:lineRule="auto"/>
        <w:rPr>
          <w:lang w:val="uk-UA"/>
        </w:rPr>
      </w:pPr>
      <w:r>
        <w:rPr>
          <w:lang w:val="uk-UA"/>
        </w:rPr>
        <w:br w:type="page"/>
      </w:r>
    </w:p>
    <w:p w:rsidR="00A045DE" w:rsidRDefault="00A045DE" w:rsidP="00A045DE">
      <w:pPr>
        <w:keepNext/>
        <w:keepLines/>
        <w:jc w:val="right"/>
        <w:rPr>
          <w:sz w:val="28"/>
          <w:szCs w:val="28"/>
          <w:lang w:val="uk-UA"/>
        </w:rPr>
      </w:pPr>
      <w:r>
        <w:rPr>
          <w:sz w:val="28"/>
          <w:szCs w:val="28"/>
          <w:lang w:val="uk-UA"/>
        </w:rPr>
        <w:lastRenderedPageBreak/>
        <w:t>Проєкт</w:t>
      </w:r>
    </w:p>
    <w:p w:rsidR="00A045DE" w:rsidRDefault="00A045DE" w:rsidP="00A045DE">
      <w:pPr>
        <w:widowControl w:val="0"/>
        <w:ind w:right="424"/>
        <w:jc w:val="center"/>
        <w:rPr>
          <w:b/>
          <w:bCs/>
          <w:color w:val="000000"/>
          <w:sz w:val="16"/>
          <w:szCs w:val="16"/>
          <w:lang w:val="uk-UA" w:eastAsia="uk-UA"/>
        </w:rPr>
      </w:pPr>
    </w:p>
    <w:p w:rsidR="00A045DE" w:rsidRDefault="00A045DE" w:rsidP="00A045DE">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widowControl w:val="0"/>
        <w:jc w:val="center"/>
        <w:rPr>
          <w:sz w:val="24"/>
          <w:szCs w:val="24"/>
          <w:lang w:val="uk-UA" w:eastAsia="uk-UA"/>
        </w:rPr>
      </w:pPr>
      <w:r>
        <w:rPr>
          <w:color w:val="000000"/>
          <w:sz w:val="28"/>
          <w:szCs w:val="28"/>
          <w:lang w:val="uk-UA" w:eastAsia="uk-UA"/>
        </w:rPr>
        <w:t>( п</w:t>
      </w:r>
      <w:r w:rsidRPr="00E73D64">
        <w:rPr>
          <w:color w:val="000000"/>
          <w:sz w:val="28"/>
          <w:szCs w:val="28"/>
          <w:lang w:eastAsia="uk-UA"/>
        </w:rPr>
        <w:t>’</w:t>
      </w:r>
      <w:r>
        <w:rPr>
          <w:color w:val="000000"/>
          <w:sz w:val="28"/>
          <w:szCs w:val="28"/>
          <w:lang w:val="uk-UA" w:eastAsia="uk-UA"/>
        </w:rPr>
        <w:t xml:space="preserve">ятдесят восьма </w:t>
      </w:r>
      <w:r>
        <w:rPr>
          <w:color w:val="000000"/>
          <w:sz w:val="28"/>
          <w:szCs w:val="28"/>
          <w:lang w:val="en-US" w:eastAsia="uk-UA"/>
        </w:rPr>
        <w:t>c</w:t>
      </w:r>
      <w:r>
        <w:rPr>
          <w:color w:val="000000"/>
          <w:sz w:val="28"/>
          <w:szCs w:val="28"/>
          <w:lang w:val="uk-UA" w:eastAsia="uk-UA"/>
        </w:rPr>
        <w:t>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tabs>
          <w:tab w:val="left" w:pos="709"/>
          <w:tab w:val="left" w:pos="851"/>
        </w:tabs>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ind w:right="2"/>
        <w:rPr>
          <w:sz w:val="16"/>
          <w:szCs w:val="28"/>
          <w:lang w:val="uk-UA" w:eastAsia="uk-UA"/>
        </w:rPr>
      </w:pPr>
    </w:p>
    <w:p w:rsidR="00A045DE" w:rsidRDefault="00A045DE" w:rsidP="00A045DE">
      <w:pPr>
        <w:jc w:val="both"/>
        <w:rPr>
          <w:b/>
          <w:sz w:val="28"/>
          <w:szCs w:val="28"/>
          <w:lang w:val="uk-UA"/>
        </w:rPr>
      </w:pPr>
      <w:r>
        <w:rPr>
          <w:b/>
          <w:sz w:val="28"/>
          <w:szCs w:val="28"/>
          <w:lang w:val="uk-UA"/>
        </w:rPr>
        <w:t>Про внесення змін в рішення</w:t>
      </w:r>
    </w:p>
    <w:p w:rsidR="00A045DE" w:rsidRDefault="00A045DE" w:rsidP="00A045DE">
      <w:pPr>
        <w:jc w:val="both"/>
        <w:rPr>
          <w:sz w:val="16"/>
          <w:szCs w:val="28"/>
          <w:lang w:val="uk-UA" w:eastAsia="uk-UA"/>
        </w:rPr>
      </w:pPr>
    </w:p>
    <w:p w:rsidR="00A045DE" w:rsidRDefault="00A045DE" w:rsidP="00A045DE">
      <w:pPr>
        <w:shd w:val="clear" w:color="auto" w:fill="FFFFFF"/>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 xml:space="preserve">внесення змін в рішення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w:t>
      </w:r>
      <w:r>
        <w:rPr>
          <w:sz w:val="28"/>
          <w:szCs w:val="28"/>
          <w:lang w:val="uk-UA"/>
        </w:rPr>
        <w:t xml:space="preserve">керуючись, ст. 12, 116, 118, 121, 122, п.1 розділу </w:t>
      </w:r>
      <w:r>
        <w:rPr>
          <w:sz w:val="28"/>
          <w:szCs w:val="28"/>
        </w:rPr>
        <w:t>X</w:t>
      </w:r>
      <w:r>
        <w:rPr>
          <w:sz w:val="28"/>
          <w:szCs w:val="28"/>
          <w:lang w:val="uk-UA"/>
        </w:rPr>
        <w:t xml:space="preserve"> «Перехідні положення» Земельного кодексу України, ст. 26 Закону України «Про місцеве самоврядування в Україні» міська рада</w:t>
      </w:r>
    </w:p>
    <w:p w:rsidR="00A045DE" w:rsidRDefault="00A045DE" w:rsidP="00A045DE">
      <w:pPr>
        <w:jc w:val="center"/>
        <w:rPr>
          <w:b/>
          <w:sz w:val="28"/>
          <w:szCs w:val="28"/>
          <w:lang w:val="uk-UA"/>
        </w:rPr>
      </w:pPr>
    </w:p>
    <w:p w:rsidR="00A045DE" w:rsidRDefault="00A045DE" w:rsidP="00A045DE">
      <w:pPr>
        <w:jc w:val="center"/>
        <w:rPr>
          <w:b/>
          <w:sz w:val="28"/>
          <w:szCs w:val="28"/>
          <w:lang w:val="uk-UA"/>
        </w:rPr>
      </w:pPr>
      <w:r>
        <w:rPr>
          <w:b/>
          <w:sz w:val="28"/>
          <w:szCs w:val="28"/>
          <w:lang w:val="uk-UA"/>
        </w:rPr>
        <w:t>В И Р І Ш И Л А :</w:t>
      </w:r>
    </w:p>
    <w:p w:rsidR="00A045DE" w:rsidRPr="00026862" w:rsidRDefault="00A045DE" w:rsidP="00A045DE">
      <w:pPr>
        <w:ind w:right="2"/>
        <w:jc w:val="both"/>
        <w:rPr>
          <w:iCs/>
          <w:sz w:val="28"/>
          <w:szCs w:val="28"/>
          <w:lang w:val="uk-UA" w:eastAsia="uk-UA"/>
        </w:rPr>
      </w:pPr>
    </w:p>
    <w:p w:rsidR="00A045DE" w:rsidRDefault="00A045DE" w:rsidP="00A045DE">
      <w:pPr>
        <w:pStyle w:val="a4"/>
        <w:ind w:left="0" w:right="2" w:firstLine="709"/>
        <w:jc w:val="both"/>
        <w:rPr>
          <w:bCs/>
          <w:iCs/>
          <w:sz w:val="28"/>
          <w:szCs w:val="28"/>
          <w:lang w:val="uk-UA" w:eastAsia="uk-UA"/>
        </w:rPr>
      </w:pPr>
      <w:r>
        <w:rPr>
          <w:iCs/>
          <w:sz w:val="28"/>
          <w:szCs w:val="28"/>
          <w:lang w:val="uk-UA" w:eastAsia="uk-UA"/>
        </w:rPr>
        <w:t>1.</w:t>
      </w:r>
      <w:r>
        <w:rPr>
          <w:sz w:val="28"/>
          <w:szCs w:val="28"/>
          <w:lang w:val="uk-UA"/>
        </w:rPr>
        <w:t xml:space="preserve"> Внести зміни гр.</w:t>
      </w:r>
      <w:r>
        <w:rPr>
          <w:sz w:val="28"/>
          <w:szCs w:val="28"/>
          <w:lang w:val="uk-UA" w:eastAsia="uk-UA"/>
        </w:rPr>
        <w:t xml:space="preserve"> </w:t>
      </w:r>
      <w:r>
        <w:rPr>
          <w:b/>
          <w:bCs/>
          <w:iCs/>
          <w:sz w:val="28"/>
          <w:szCs w:val="28"/>
          <w:lang w:val="uk-UA"/>
        </w:rPr>
        <w:t>Зелінському Ігорю Івановичу</w:t>
      </w:r>
      <w:r>
        <w:rPr>
          <w:sz w:val="28"/>
          <w:szCs w:val="28"/>
          <w:lang w:val="uk-UA" w:eastAsia="uk-UA"/>
        </w:rPr>
        <w:t xml:space="preserve">, в п. 105 додатку до рішення </w:t>
      </w:r>
      <w:r>
        <w:rPr>
          <w:sz w:val="28"/>
          <w:szCs w:val="28"/>
          <w:lang w:val="uk-UA"/>
        </w:rPr>
        <w:t>Оболонської сільської Ради народних депутатів</w:t>
      </w:r>
      <w:r>
        <w:rPr>
          <w:sz w:val="28"/>
          <w:szCs w:val="28"/>
          <w:lang w:val="uk-UA" w:eastAsia="uk-UA"/>
        </w:rPr>
        <w:t xml:space="preserve"> від 24.12.1993</w:t>
      </w:r>
      <w:r>
        <w:rPr>
          <w:bCs/>
          <w:sz w:val="28"/>
          <w:szCs w:val="28"/>
          <w:lang w:val="uk-UA"/>
        </w:rPr>
        <w:t xml:space="preserve"> року «Про передачу земель у приватну власність громадянам»</w:t>
      </w:r>
      <w:r>
        <w:rPr>
          <w:bCs/>
          <w:iCs/>
          <w:sz w:val="28"/>
          <w:szCs w:val="28"/>
          <w:lang w:val="uk-UA" w:eastAsia="uk-UA"/>
        </w:rPr>
        <w:t>, виклавши в такій редакції:</w:t>
      </w:r>
    </w:p>
    <w:p w:rsidR="00A045DE" w:rsidRDefault="00A045DE" w:rsidP="00A045DE">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Зелінському Ігорю Івановичу</w:t>
      </w:r>
      <w:r>
        <w:rPr>
          <w:bCs/>
          <w:i/>
          <w:iCs/>
          <w:sz w:val="28"/>
          <w:szCs w:val="28"/>
          <w:lang w:val="uk-UA"/>
        </w:rPr>
        <w:t xml:space="preserve"> </w:t>
      </w:r>
      <w:r>
        <w:rPr>
          <w:i/>
          <w:iCs/>
          <w:sz w:val="28"/>
          <w:szCs w:val="28"/>
          <w:lang w:val="uk-UA" w:eastAsia="uk-UA"/>
        </w:rPr>
        <w:t>земельні ділянки загальною площею 0,4985 га, а саме:</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0,2500 га (кадастровий номер 2622084501:01:012:0175) для будівництва і обслуговування житлового будинку, господарських будівель і споруд (присадибна ділянка) на вул. Горбового, 8, </w:t>
      </w:r>
      <w:r>
        <w:rPr>
          <w:i/>
          <w:iCs/>
          <w:sz w:val="28"/>
          <w:szCs w:val="28"/>
          <w:lang w:val="x-none" w:eastAsia="uk-UA"/>
        </w:rPr>
        <w:t xml:space="preserve">с. </w:t>
      </w:r>
      <w:r>
        <w:rPr>
          <w:i/>
          <w:iCs/>
          <w:sz w:val="28"/>
          <w:szCs w:val="28"/>
          <w:lang w:val="uk-UA" w:eastAsia="uk-UA"/>
        </w:rPr>
        <w:t>Оболоння Калуського району Івано-Франківської області;</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t>- площею 0,1485 га (кадастровий номер 2622084501:01:012:0174) для ведення особистого селянського господарства на вул. Горбового, с. Оболоння</w:t>
      </w:r>
      <w:r w:rsidRPr="002E4BAE">
        <w:rPr>
          <w:i/>
          <w:iCs/>
          <w:sz w:val="28"/>
          <w:szCs w:val="28"/>
          <w:lang w:val="uk-UA" w:eastAsia="uk-UA"/>
        </w:rPr>
        <w:t xml:space="preserve"> </w:t>
      </w:r>
      <w:r>
        <w:rPr>
          <w:i/>
          <w:iCs/>
          <w:sz w:val="28"/>
          <w:szCs w:val="28"/>
          <w:lang w:val="uk-UA" w:eastAsia="uk-UA"/>
        </w:rPr>
        <w:t>Калуського району Івано-Франківської області;</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0,1000 га для ведення особистого селянського в </w:t>
      </w:r>
      <w:r>
        <w:rPr>
          <w:i/>
          <w:iCs/>
          <w:sz w:val="28"/>
          <w:szCs w:val="28"/>
          <w:lang w:val="x-none" w:eastAsia="uk-UA"/>
        </w:rPr>
        <w:t xml:space="preserve">с. </w:t>
      </w:r>
      <w:r>
        <w:rPr>
          <w:i/>
          <w:iCs/>
          <w:sz w:val="28"/>
          <w:szCs w:val="28"/>
          <w:lang w:val="uk-UA" w:eastAsia="uk-UA"/>
        </w:rPr>
        <w:t>Оболоння Калуського району Івано-Франківської області».</w:t>
      </w:r>
    </w:p>
    <w:p w:rsidR="00A045DE" w:rsidRDefault="00A045DE" w:rsidP="00A045DE">
      <w:pPr>
        <w:pStyle w:val="a4"/>
        <w:tabs>
          <w:tab w:val="left" w:pos="0"/>
        </w:tabs>
        <w:ind w:left="0" w:right="2" w:firstLine="709"/>
        <w:jc w:val="both"/>
        <w:rPr>
          <w:i/>
          <w:iCs/>
          <w:sz w:val="28"/>
          <w:szCs w:val="28"/>
          <w:lang w:val="uk-UA" w:eastAsia="uk-UA"/>
        </w:rPr>
      </w:pPr>
    </w:p>
    <w:p w:rsidR="00A045DE" w:rsidRDefault="00A045DE" w:rsidP="00A045DE">
      <w:pPr>
        <w:ind w:firstLine="851"/>
        <w:jc w:val="both"/>
        <w:rPr>
          <w:b/>
          <w:bCs/>
          <w:noProof/>
          <w:sz w:val="28"/>
          <w:szCs w:val="28"/>
          <w:lang w:val="uk-UA"/>
        </w:rPr>
      </w:pPr>
      <w:r>
        <w:rPr>
          <w:sz w:val="28"/>
          <w:szCs w:val="28"/>
          <w:lang w:val="uk-UA" w:eastAsia="uk-UA"/>
        </w:rPr>
        <w:t xml:space="preserve">2. </w:t>
      </w:r>
      <w:r>
        <w:rPr>
          <w:sz w:val="28"/>
          <w:szCs w:val="28"/>
          <w:bdr w:val="none" w:sz="0" w:space="0" w:color="auto" w:frame="1"/>
          <w:lang w:val="uk-UA"/>
        </w:rPr>
        <w:t xml:space="preserve">Внести зміни підприємцю Танчаку Володимиру Івановичу, </w:t>
      </w:r>
      <w:r>
        <w:rPr>
          <w:noProof/>
          <w:sz w:val="28"/>
          <w:szCs w:val="28"/>
          <w:lang w:val="uk-UA"/>
        </w:rPr>
        <w:t xml:space="preserve">в </w:t>
      </w:r>
      <w:r>
        <w:rPr>
          <w:sz w:val="28"/>
          <w:szCs w:val="28"/>
          <w:lang w:val="uk-UA"/>
        </w:rPr>
        <w:t>п. 1</w:t>
      </w:r>
      <w:r>
        <w:rPr>
          <w:sz w:val="28"/>
          <w:szCs w:val="28"/>
          <w:lang w:val="uk-UA" w:eastAsia="uk-UA"/>
        </w:rPr>
        <w:t xml:space="preserve"> рішення Долинської міської ради від 03.04.2025 № 4132-52/2025 «</w:t>
      </w:r>
      <w:r w:rsidRPr="006155F1">
        <w:rPr>
          <w:noProof/>
          <w:sz w:val="28"/>
          <w:szCs w:val="28"/>
          <w:lang w:val="uk-UA"/>
        </w:rPr>
        <w:t>Про розгляд звернення</w:t>
      </w:r>
      <w:r>
        <w:rPr>
          <w:noProof/>
          <w:sz w:val="28"/>
          <w:szCs w:val="28"/>
          <w:lang w:val="uk-UA"/>
        </w:rPr>
        <w:t xml:space="preserve"> підприємця Танчак В. І., м. Долина», змінивши ім</w:t>
      </w:r>
      <w:r w:rsidRPr="0072700A">
        <w:rPr>
          <w:noProof/>
          <w:sz w:val="28"/>
          <w:szCs w:val="28"/>
          <w:lang w:val="uk-UA"/>
        </w:rPr>
        <w:t>’</w:t>
      </w:r>
      <w:r>
        <w:rPr>
          <w:noProof/>
          <w:sz w:val="28"/>
          <w:szCs w:val="28"/>
          <w:lang w:val="uk-UA"/>
        </w:rPr>
        <w:t xml:space="preserve">я </w:t>
      </w:r>
      <w:r w:rsidRPr="003B0CFB">
        <w:rPr>
          <w:b/>
          <w:bCs/>
          <w:noProof/>
          <w:sz w:val="28"/>
          <w:szCs w:val="28"/>
          <w:lang w:val="uk-UA"/>
        </w:rPr>
        <w:t>«Василь»</w:t>
      </w:r>
      <w:r>
        <w:rPr>
          <w:noProof/>
          <w:sz w:val="28"/>
          <w:szCs w:val="28"/>
          <w:lang w:val="uk-UA"/>
        </w:rPr>
        <w:t xml:space="preserve"> на </w:t>
      </w:r>
      <w:r w:rsidRPr="003B0CFB">
        <w:rPr>
          <w:b/>
          <w:bCs/>
          <w:noProof/>
          <w:sz w:val="28"/>
          <w:szCs w:val="28"/>
          <w:lang w:val="uk-UA"/>
        </w:rPr>
        <w:t>«Володимир».</w:t>
      </w:r>
    </w:p>
    <w:p w:rsidR="00A045DE" w:rsidRPr="00893524" w:rsidRDefault="00A045DE" w:rsidP="00A045DE">
      <w:pPr>
        <w:ind w:firstLine="851"/>
        <w:jc w:val="both"/>
        <w:rPr>
          <w:b/>
          <w:bCs/>
          <w:noProof/>
          <w:sz w:val="16"/>
          <w:szCs w:val="16"/>
          <w:lang w:val="uk-UA"/>
        </w:rPr>
      </w:pPr>
    </w:p>
    <w:p w:rsidR="00A045DE" w:rsidRPr="00841C9F" w:rsidRDefault="00A045DE" w:rsidP="00A045DE">
      <w:pPr>
        <w:tabs>
          <w:tab w:val="left" w:pos="0"/>
        </w:tabs>
        <w:ind w:right="2" w:firstLine="709"/>
        <w:jc w:val="both"/>
        <w:rPr>
          <w:iCs/>
          <w:sz w:val="28"/>
          <w:szCs w:val="28"/>
          <w:lang w:val="uk-UA" w:eastAsia="uk-UA"/>
        </w:rPr>
      </w:pPr>
      <w:r w:rsidRPr="00FA13DD">
        <w:rPr>
          <w:noProof/>
          <w:sz w:val="28"/>
          <w:szCs w:val="28"/>
          <w:lang w:val="uk-UA"/>
        </w:rPr>
        <w:t>3.</w:t>
      </w:r>
      <w:r>
        <w:rPr>
          <w:iCs/>
          <w:sz w:val="28"/>
          <w:szCs w:val="28"/>
          <w:lang w:val="uk-UA" w:eastAsia="uk-UA"/>
        </w:rPr>
        <w:t xml:space="preserve"> </w:t>
      </w:r>
      <w:r>
        <w:rPr>
          <w:sz w:val="28"/>
          <w:szCs w:val="28"/>
          <w:lang w:val="uk-UA"/>
        </w:rPr>
        <w:t xml:space="preserve">Внести зміни </w:t>
      </w:r>
      <w:r w:rsidRPr="00841C9F">
        <w:rPr>
          <w:sz w:val="28"/>
          <w:szCs w:val="28"/>
          <w:lang w:val="uk-UA"/>
        </w:rPr>
        <w:t>гр</w:t>
      </w:r>
      <w:r w:rsidRPr="00841C9F">
        <w:rPr>
          <w:b/>
          <w:sz w:val="28"/>
          <w:szCs w:val="28"/>
          <w:lang w:val="uk-UA"/>
        </w:rPr>
        <w:t>.</w:t>
      </w:r>
      <w:r w:rsidRPr="00841C9F">
        <w:rPr>
          <w:b/>
          <w:iCs/>
          <w:sz w:val="28"/>
          <w:szCs w:val="28"/>
          <w:lang w:val="uk-UA" w:eastAsia="uk-UA"/>
        </w:rPr>
        <w:t xml:space="preserve"> Чоп Оксан</w:t>
      </w:r>
      <w:r>
        <w:rPr>
          <w:b/>
          <w:iCs/>
          <w:sz w:val="28"/>
          <w:szCs w:val="28"/>
          <w:lang w:val="uk-UA" w:eastAsia="uk-UA"/>
        </w:rPr>
        <w:t>і</w:t>
      </w:r>
      <w:r w:rsidRPr="00841C9F">
        <w:rPr>
          <w:b/>
          <w:iCs/>
          <w:sz w:val="28"/>
          <w:szCs w:val="28"/>
          <w:lang w:val="uk-UA" w:eastAsia="uk-UA"/>
        </w:rPr>
        <w:t xml:space="preserve"> Андріївн</w:t>
      </w:r>
      <w:r>
        <w:rPr>
          <w:b/>
          <w:iCs/>
          <w:sz w:val="28"/>
          <w:szCs w:val="28"/>
          <w:lang w:val="uk-UA" w:eastAsia="uk-UA"/>
        </w:rPr>
        <w:t>і</w:t>
      </w:r>
      <w:r>
        <w:rPr>
          <w:iCs/>
          <w:sz w:val="28"/>
          <w:szCs w:val="28"/>
          <w:lang w:val="uk-UA" w:eastAsia="uk-UA"/>
        </w:rPr>
        <w:t xml:space="preserve">, </w:t>
      </w:r>
      <w:r w:rsidRPr="00841C9F">
        <w:rPr>
          <w:iCs/>
          <w:sz w:val="28"/>
          <w:szCs w:val="28"/>
          <w:lang w:val="uk-UA" w:eastAsia="uk-UA"/>
        </w:rPr>
        <w:t>в п. 272 додатку до рішення</w:t>
      </w:r>
      <w:r>
        <w:rPr>
          <w:iCs/>
          <w:sz w:val="28"/>
          <w:szCs w:val="28"/>
          <w:lang w:val="uk-UA" w:eastAsia="uk-UA"/>
        </w:rPr>
        <w:t xml:space="preserve"> Грабівської сільської ради від </w:t>
      </w:r>
      <w:r w:rsidRPr="00841C9F">
        <w:rPr>
          <w:iCs/>
          <w:sz w:val="28"/>
          <w:szCs w:val="28"/>
          <w:lang w:val="uk-UA" w:eastAsia="uk-UA"/>
        </w:rPr>
        <w:t>3</w:t>
      </w:r>
      <w:r>
        <w:rPr>
          <w:iCs/>
          <w:sz w:val="28"/>
          <w:szCs w:val="28"/>
          <w:lang w:val="uk-UA" w:eastAsia="uk-UA"/>
        </w:rPr>
        <w:t>0</w:t>
      </w:r>
      <w:r w:rsidRPr="00841C9F">
        <w:rPr>
          <w:iCs/>
          <w:sz w:val="28"/>
          <w:szCs w:val="28"/>
          <w:lang w:val="uk-UA" w:eastAsia="uk-UA"/>
        </w:rPr>
        <w:t xml:space="preserve"> грудня 1997року «Про</w:t>
      </w:r>
      <w:r>
        <w:rPr>
          <w:iCs/>
          <w:sz w:val="28"/>
          <w:szCs w:val="28"/>
          <w:lang w:val="uk-UA" w:eastAsia="uk-UA"/>
        </w:rPr>
        <w:t xml:space="preserve"> приватизацію земель» </w:t>
      </w:r>
      <w:r w:rsidRPr="00841C9F">
        <w:rPr>
          <w:iCs/>
          <w:sz w:val="28"/>
          <w:szCs w:val="28"/>
          <w:lang w:val="uk-UA" w:eastAsia="uk-UA"/>
        </w:rPr>
        <w:t>виклавши в наступній редакції:</w:t>
      </w:r>
    </w:p>
    <w:p w:rsidR="00A045DE" w:rsidRDefault="00A045DE" w:rsidP="00A045DE">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Чоп Оксані Андріївні</w:t>
      </w:r>
      <w:r>
        <w:rPr>
          <w:bCs/>
          <w:i/>
          <w:iCs/>
          <w:sz w:val="28"/>
          <w:szCs w:val="28"/>
          <w:lang w:val="uk-UA"/>
        </w:rPr>
        <w:t xml:space="preserve"> </w:t>
      </w:r>
      <w:r>
        <w:rPr>
          <w:i/>
          <w:iCs/>
          <w:sz w:val="28"/>
          <w:szCs w:val="28"/>
          <w:lang w:val="uk-UA" w:eastAsia="uk-UA"/>
        </w:rPr>
        <w:t>земельні ділянки загальною площею 0,5035 га, а саме:</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lastRenderedPageBreak/>
        <w:t>- площею 0,2387 га (кадастровий номер 2624881101:01:004:0154) для ведення особистого селянського господарства в урочищі «Гора», с. Грабів Калуського району Івано-Франківської області;</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t>- площею 0,0607 га (кадастровий номер 2624881101:01:003:0304) для ведення особистого селянського господарства в урочищі «Заближний»,             с. Грабів Калуського району Івано-Франківської області;</w:t>
      </w:r>
    </w:p>
    <w:p w:rsidR="00A045DE" w:rsidRDefault="00A045DE" w:rsidP="00A045DE">
      <w:pPr>
        <w:pStyle w:val="a4"/>
        <w:tabs>
          <w:tab w:val="left" w:pos="0"/>
        </w:tabs>
        <w:ind w:left="0" w:right="2" w:firstLine="709"/>
        <w:jc w:val="both"/>
        <w:rPr>
          <w:i/>
          <w:iCs/>
          <w:sz w:val="28"/>
          <w:szCs w:val="28"/>
          <w:lang w:val="uk-UA" w:eastAsia="uk-UA"/>
        </w:rPr>
      </w:pPr>
      <w:r>
        <w:rPr>
          <w:i/>
          <w:iCs/>
          <w:sz w:val="28"/>
          <w:szCs w:val="28"/>
          <w:lang w:val="uk-UA" w:eastAsia="uk-UA"/>
        </w:rPr>
        <w:t>- площею 0,2041 га (кадастровий номер 2624881102:02:001:0066) для ведення особистого селянського в урочищі «Царів», с. Крива Калуського району Івано-Франківської області».</w:t>
      </w:r>
    </w:p>
    <w:p w:rsidR="00A045DE" w:rsidRPr="00414845" w:rsidRDefault="00A045DE" w:rsidP="00A045DE">
      <w:pPr>
        <w:ind w:firstLine="567"/>
        <w:jc w:val="both"/>
        <w:rPr>
          <w:iCs/>
          <w:sz w:val="16"/>
          <w:szCs w:val="16"/>
          <w:lang w:val="uk-UA"/>
        </w:rPr>
      </w:pPr>
    </w:p>
    <w:p w:rsidR="00A045DE" w:rsidRDefault="00A045DE" w:rsidP="00A045DE">
      <w:pPr>
        <w:ind w:firstLine="567"/>
        <w:jc w:val="both"/>
        <w:rPr>
          <w:sz w:val="28"/>
          <w:szCs w:val="28"/>
          <w:lang w:val="uk-UA"/>
        </w:rPr>
      </w:pPr>
      <w:r>
        <w:rPr>
          <w:iCs/>
          <w:sz w:val="28"/>
          <w:szCs w:val="28"/>
          <w:lang w:val="uk-UA"/>
        </w:rPr>
        <w:t>4.</w:t>
      </w:r>
      <w:r>
        <w:rPr>
          <w:sz w:val="28"/>
          <w:szCs w:val="28"/>
          <w:bdr w:val="none" w:sz="0" w:space="0" w:color="auto" w:frame="1"/>
          <w:lang w:val="uk-UA"/>
        </w:rPr>
        <w:t xml:space="preserve"> Внести зміни гр. </w:t>
      </w:r>
      <w:r>
        <w:rPr>
          <w:b/>
          <w:sz w:val="28"/>
          <w:szCs w:val="28"/>
          <w:bdr w:val="none" w:sz="0" w:space="0" w:color="auto" w:frame="1"/>
          <w:lang w:val="uk-UA"/>
        </w:rPr>
        <w:t>Дмитрів Мирославі Василівні</w:t>
      </w:r>
      <w:r>
        <w:rPr>
          <w:sz w:val="28"/>
          <w:szCs w:val="28"/>
          <w:bdr w:val="none" w:sz="0" w:space="0" w:color="auto" w:frame="1"/>
          <w:lang w:val="uk-UA"/>
        </w:rPr>
        <w:t xml:space="preserve"> та гр. </w:t>
      </w:r>
      <w:r>
        <w:rPr>
          <w:b/>
          <w:sz w:val="28"/>
          <w:szCs w:val="28"/>
          <w:bdr w:val="none" w:sz="0" w:space="0" w:color="auto" w:frame="1"/>
          <w:lang w:val="uk-UA"/>
        </w:rPr>
        <w:t>Мохник Аліні Василівні</w:t>
      </w:r>
      <w:r w:rsidRPr="00464864">
        <w:rPr>
          <w:sz w:val="28"/>
          <w:szCs w:val="28"/>
          <w:bdr w:val="none" w:sz="0" w:space="0" w:color="auto" w:frame="1"/>
          <w:lang w:val="uk-UA"/>
        </w:rPr>
        <w:t xml:space="preserve">, </w:t>
      </w:r>
      <w:r>
        <w:rPr>
          <w:sz w:val="28"/>
          <w:szCs w:val="28"/>
          <w:lang w:val="uk-UA"/>
        </w:rPr>
        <w:t>в</w:t>
      </w:r>
      <w:r w:rsidRPr="00464864">
        <w:rPr>
          <w:sz w:val="28"/>
          <w:szCs w:val="28"/>
          <w:lang w:val="uk-UA"/>
        </w:rPr>
        <w:t xml:space="preserve"> </w:t>
      </w:r>
      <w:r>
        <w:rPr>
          <w:sz w:val="28"/>
          <w:szCs w:val="28"/>
          <w:lang w:val="uk-UA"/>
        </w:rPr>
        <w:t xml:space="preserve">п.4.2 рішення </w:t>
      </w:r>
      <w:r>
        <w:rPr>
          <w:sz w:val="28"/>
          <w:szCs w:val="28"/>
          <w:lang w:val="uk-UA" w:eastAsia="uk-UA"/>
        </w:rPr>
        <w:t>Долинської міської ради</w:t>
      </w:r>
      <w:r>
        <w:rPr>
          <w:sz w:val="28"/>
          <w:szCs w:val="28"/>
          <w:lang w:val="uk-UA"/>
        </w:rPr>
        <w:t xml:space="preserve"> </w:t>
      </w:r>
      <w:r>
        <w:rPr>
          <w:sz w:val="28"/>
          <w:szCs w:val="28"/>
          <w:lang w:val="uk-UA" w:eastAsia="uk-UA"/>
        </w:rPr>
        <w:t>від 23.10.2024</w:t>
      </w:r>
      <w:r>
        <w:rPr>
          <w:sz w:val="28"/>
          <w:szCs w:val="28"/>
          <w:lang w:val="uk-UA"/>
        </w:rPr>
        <w:t xml:space="preserve"> №2928-48/2024 «Про затвердження технічних документацій із землеустрою щодо встановлення (відновлення) меж земельної ділянки а натурі (на місцевості) та передачу в приватну власність громадянам», виклавши в такій редакції:</w:t>
      </w:r>
    </w:p>
    <w:p w:rsidR="00A045DE" w:rsidRPr="00DC34D0" w:rsidRDefault="00A045DE" w:rsidP="00A045DE">
      <w:pPr>
        <w:ind w:firstLine="567"/>
        <w:jc w:val="both"/>
        <w:rPr>
          <w:iCs/>
          <w:sz w:val="28"/>
          <w:szCs w:val="28"/>
          <w:lang w:val="uk-UA"/>
        </w:rPr>
      </w:pPr>
      <w:r>
        <w:rPr>
          <w:sz w:val="28"/>
          <w:szCs w:val="28"/>
          <w:lang w:val="uk-UA"/>
        </w:rPr>
        <w:t>«</w:t>
      </w:r>
      <w:r w:rsidRPr="00DC34D0">
        <w:rPr>
          <w:i/>
          <w:sz w:val="28"/>
          <w:szCs w:val="28"/>
          <w:bdr w:val="none" w:sz="0" w:space="0" w:color="auto" w:frame="1"/>
          <w:lang w:val="uk-UA"/>
        </w:rPr>
        <w:t xml:space="preserve">Громадянці Дмитрів Мирославі Василівні, громадянці Мохник Аліні Василівні, які проживають за адресою: </w:t>
      </w:r>
      <w:r w:rsidR="00464864">
        <w:rPr>
          <w:i/>
          <w:sz w:val="28"/>
          <w:szCs w:val="28"/>
          <w:bdr w:val="none" w:sz="0" w:space="0" w:color="auto" w:frame="1"/>
          <w:lang w:val="uk-UA"/>
        </w:rPr>
        <w:t>_____</w:t>
      </w:r>
      <w:r w:rsidRPr="00464864">
        <w:rPr>
          <w:i/>
          <w:sz w:val="28"/>
          <w:szCs w:val="28"/>
          <w:bdr w:val="none" w:sz="0" w:space="0" w:color="auto" w:frame="1"/>
          <w:lang w:val="uk-UA"/>
        </w:rPr>
        <w:t>,</w:t>
      </w:r>
      <w:r w:rsidRPr="00DC34D0">
        <w:rPr>
          <w:i/>
          <w:iCs/>
          <w:sz w:val="28"/>
          <w:szCs w:val="28"/>
          <w:lang w:val="uk-UA"/>
        </w:rPr>
        <w:t xml:space="preserve"> земельну</w:t>
      </w:r>
      <w:r w:rsidRPr="00464864">
        <w:rPr>
          <w:i/>
          <w:sz w:val="28"/>
          <w:szCs w:val="28"/>
          <w:bdr w:val="none" w:sz="0" w:space="0" w:color="auto" w:frame="1"/>
          <w:lang w:val="uk-UA"/>
        </w:rPr>
        <w:t xml:space="preserve"> ділянку площею </w:t>
      </w:r>
      <w:r w:rsidRPr="00DC34D0">
        <w:rPr>
          <w:i/>
          <w:sz w:val="28"/>
          <w:szCs w:val="28"/>
          <w:bdr w:val="none" w:sz="0" w:space="0" w:color="auto" w:frame="1"/>
        </w:rPr>
        <w:t>0,</w:t>
      </w:r>
      <w:r w:rsidRPr="00DC34D0">
        <w:rPr>
          <w:i/>
          <w:sz w:val="28"/>
          <w:szCs w:val="28"/>
          <w:bdr w:val="none" w:sz="0" w:space="0" w:color="auto" w:frame="1"/>
          <w:lang w:val="uk-UA"/>
        </w:rPr>
        <w:t>2500</w:t>
      </w:r>
      <w:r w:rsidRPr="00DC34D0">
        <w:rPr>
          <w:i/>
          <w:sz w:val="28"/>
          <w:szCs w:val="28"/>
          <w:bdr w:val="none" w:sz="0" w:space="0" w:color="auto" w:frame="1"/>
        </w:rPr>
        <w:t xml:space="preserve"> га (кадастровий номер 2622083001:01:001:133</w:t>
      </w:r>
      <w:r w:rsidRPr="00DC34D0">
        <w:rPr>
          <w:i/>
          <w:sz w:val="28"/>
          <w:szCs w:val="28"/>
          <w:bdr w:val="none" w:sz="0" w:space="0" w:color="auto" w:frame="1"/>
          <w:lang w:val="uk-UA"/>
        </w:rPr>
        <w:t>1</w:t>
      </w:r>
      <w:r w:rsidRPr="00DC34D0">
        <w:rPr>
          <w:i/>
          <w:sz w:val="28"/>
          <w:szCs w:val="28"/>
          <w:bdr w:val="none" w:sz="0" w:space="0" w:color="auto" w:frame="1"/>
        </w:rPr>
        <w:t xml:space="preserve">) для будівництва і обслуговування житлового будинку, господарських будівель і споруд (присадибна ділянка) </w:t>
      </w:r>
      <w:r>
        <w:rPr>
          <w:i/>
          <w:sz w:val="28"/>
          <w:szCs w:val="28"/>
          <w:bdr w:val="none" w:sz="0" w:space="0" w:color="auto" w:frame="1"/>
          <w:lang w:val="uk-UA"/>
        </w:rPr>
        <w:t>на</w:t>
      </w:r>
      <w:r w:rsidRPr="00DC34D0">
        <w:rPr>
          <w:i/>
          <w:sz w:val="28"/>
          <w:szCs w:val="28"/>
          <w:bdr w:val="none" w:sz="0" w:space="0" w:color="auto" w:frame="1"/>
        </w:rPr>
        <w:t xml:space="preserve"> вул. </w:t>
      </w:r>
      <w:r w:rsidRPr="00DC34D0">
        <w:rPr>
          <w:i/>
          <w:sz w:val="28"/>
          <w:szCs w:val="28"/>
          <w:bdr w:val="none" w:sz="0" w:space="0" w:color="auto" w:frame="1"/>
          <w:lang w:val="uk-UA"/>
        </w:rPr>
        <w:t>Калинова, 18-А</w:t>
      </w:r>
      <w:r w:rsidRPr="00DC34D0">
        <w:rPr>
          <w:i/>
          <w:sz w:val="28"/>
          <w:szCs w:val="28"/>
          <w:bdr w:val="none" w:sz="0" w:space="0" w:color="auto" w:frame="1"/>
        </w:rPr>
        <w:t xml:space="preserve"> </w:t>
      </w:r>
      <w:r>
        <w:rPr>
          <w:i/>
          <w:sz w:val="28"/>
          <w:szCs w:val="28"/>
          <w:bdr w:val="none" w:sz="0" w:space="0" w:color="auto" w:frame="1"/>
          <w:lang w:val="uk-UA"/>
        </w:rPr>
        <w:t xml:space="preserve">в </w:t>
      </w:r>
      <w:r w:rsidRPr="00DC34D0">
        <w:rPr>
          <w:i/>
          <w:sz w:val="28"/>
          <w:szCs w:val="28"/>
          <w:bdr w:val="none" w:sz="0" w:space="0" w:color="auto" w:frame="1"/>
        </w:rPr>
        <w:t>с. Мала Тур’я</w:t>
      </w:r>
      <w:r>
        <w:rPr>
          <w:i/>
          <w:sz w:val="28"/>
          <w:szCs w:val="28"/>
          <w:bdr w:val="none" w:sz="0" w:space="0" w:color="auto" w:frame="1"/>
          <w:lang w:val="uk-UA"/>
        </w:rPr>
        <w:t xml:space="preserve"> Калуського району Івано-Франківської області передати</w:t>
      </w:r>
      <w:r w:rsidRPr="00DC34D0">
        <w:rPr>
          <w:i/>
          <w:sz w:val="28"/>
          <w:szCs w:val="28"/>
          <w:bdr w:val="none" w:sz="0" w:space="0" w:color="auto" w:frame="1"/>
        </w:rPr>
        <w:t xml:space="preserve"> </w:t>
      </w:r>
      <w:r w:rsidRPr="00DC34D0">
        <w:rPr>
          <w:b/>
          <w:i/>
          <w:sz w:val="28"/>
          <w:szCs w:val="28"/>
          <w:bdr w:val="none" w:sz="0" w:space="0" w:color="auto" w:frame="1"/>
        </w:rPr>
        <w:t xml:space="preserve">у спільну </w:t>
      </w:r>
      <w:r w:rsidRPr="00DC34D0">
        <w:rPr>
          <w:b/>
          <w:i/>
          <w:sz w:val="28"/>
          <w:szCs w:val="28"/>
          <w:bdr w:val="none" w:sz="0" w:space="0" w:color="auto" w:frame="1"/>
          <w:lang w:val="uk-UA"/>
        </w:rPr>
        <w:t>сумісну</w:t>
      </w:r>
      <w:r w:rsidRPr="00DC34D0">
        <w:rPr>
          <w:b/>
          <w:i/>
          <w:sz w:val="28"/>
          <w:szCs w:val="28"/>
          <w:bdr w:val="none" w:sz="0" w:space="0" w:color="auto" w:frame="1"/>
        </w:rPr>
        <w:t xml:space="preserve"> власність</w:t>
      </w:r>
      <w:r>
        <w:rPr>
          <w:i/>
          <w:sz w:val="28"/>
          <w:szCs w:val="28"/>
          <w:bdr w:val="none" w:sz="0" w:space="0" w:color="auto" w:frame="1"/>
          <w:lang w:val="uk-UA"/>
        </w:rPr>
        <w:t>».</w:t>
      </w:r>
    </w:p>
    <w:p w:rsidR="00A045DE" w:rsidRPr="00BA119C" w:rsidRDefault="00A045DE" w:rsidP="00A045DE">
      <w:pPr>
        <w:jc w:val="both"/>
        <w:rPr>
          <w:sz w:val="16"/>
          <w:szCs w:val="16"/>
          <w:lang w:val="uk-UA"/>
        </w:rPr>
      </w:pPr>
    </w:p>
    <w:p w:rsidR="00A045DE" w:rsidRDefault="00A045DE" w:rsidP="00A045DE">
      <w:pPr>
        <w:ind w:firstLine="709"/>
        <w:jc w:val="both"/>
        <w:rPr>
          <w:i/>
          <w:sz w:val="28"/>
          <w:szCs w:val="28"/>
          <w:bdr w:val="none" w:sz="0" w:space="0" w:color="auto" w:frame="1"/>
          <w:lang w:val="uk-UA"/>
        </w:rPr>
      </w:pPr>
      <w:r>
        <w:rPr>
          <w:iCs/>
          <w:sz w:val="28"/>
          <w:szCs w:val="28"/>
          <w:lang w:val="uk-UA"/>
        </w:rPr>
        <w:t>5.</w:t>
      </w:r>
      <w:r>
        <w:rPr>
          <w:sz w:val="28"/>
          <w:szCs w:val="28"/>
          <w:bdr w:val="none" w:sz="0" w:space="0" w:color="auto" w:frame="1"/>
          <w:lang w:val="uk-UA"/>
        </w:rPr>
        <w:t xml:space="preserve"> Внести зміни </w:t>
      </w:r>
      <w:r w:rsidRPr="007A26E2">
        <w:rPr>
          <w:b/>
          <w:sz w:val="28"/>
          <w:szCs w:val="28"/>
          <w:bdr w:val="none" w:sz="0" w:space="0" w:color="auto" w:frame="1"/>
          <w:lang w:val="uk-UA"/>
        </w:rPr>
        <w:t>гр.</w:t>
      </w:r>
      <w:r>
        <w:rPr>
          <w:sz w:val="28"/>
          <w:szCs w:val="28"/>
          <w:bdr w:val="none" w:sz="0" w:space="0" w:color="auto" w:frame="1"/>
          <w:lang w:val="uk-UA"/>
        </w:rPr>
        <w:t xml:space="preserve"> </w:t>
      </w:r>
      <w:r>
        <w:rPr>
          <w:b/>
          <w:sz w:val="28"/>
          <w:szCs w:val="28"/>
          <w:bdr w:val="none" w:sz="0" w:space="0" w:color="auto" w:frame="1"/>
          <w:lang w:val="uk-UA"/>
        </w:rPr>
        <w:t xml:space="preserve">Москальчук Наталії Степанівні, гр. Москальчуку Миколі Васильовичу </w:t>
      </w:r>
      <w:r>
        <w:rPr>
          <w:sz w:val="28"/>
          <w:szCs w:val="28"/>
          <w:bdr w:val="none" w:sz="0" w:space="0" w:color="auto" w:frame="1"/>
          <w:lang w:val="uk-UA"/>
        </w:rPr>
        <w:t xml:space="preserve">та </w:t>
      </w:r>
      <w:r w:rsidRPr="007A26E2">
        <w:rPr>
          <w:b/>
          <w:sz w:val="28"/>
          <w:szCs w:val="28"/>
          <w:bdr w:val="none" w:sz="0" w:space="0" w:color="auto" w:frame="1"/>
          <w:lang w:val="uk-UA"/>
        </w:rPr>
        <w:t>гр.</w:t>
      </w:r>
      <w:r>
        <w:rPr>
          <w:b/>
          <w:sz w:val="28"/>
          <w:szCs w:val="28"/>
          <w:bdr w:val="none" w:sz="0" w:space="0" w:color="auto" w:frame="1"/>
          <w:lang w:val="uk-UA"/>
        </w:rPr>
        <w:t xml:space="preserve"> Москальчуку Тарасу Васильовичу</w:t>
      </w:r>
      <w:r w:rsidRPr="007A26E2">
        <w:rPr>
          <w:sz w:val="28"/>
          <w:szCs w:val="28"/>
          <w:bdr w:val="none" w:sz="0" w:space="0" w:color="auto" w:frame="1"/>
          <w:lang w:val="uk-UA"/>
        </w:rPr>
        <w:t xml:space="preserve">, </w:t>
      </w:r>
      <w:r>
        <w:rPr>
          <w:sz w:val="28"/>
          <w:szCs w:val="28"/>
          <w:lang w:val="uk-UA"/>
        </w:rPr>
        <w:t xml:space="preserve">в рішення </w:t>
      </w:r>
      <w:r>
        <w:rPr>
          <w:sz w:val="28"/>
          <w:szCs w:val="28"/>
          <w:lang w:val="uk-UA" w:eastAsia="uk-UA"/>
        </w:rPr>
        <w:t>Долинської міської ради</w:t>
      </w:r>
      <w:r>
        <w:rPr>
          <w:sz w:val="28"/>
          <w:szCs w:val="28"/>
          <w:lang w:val="uk-UA"/>
        </w:rPr>
        <w:t xml:space="preserve"> </w:t>
      </w:r>
      <w:r>
        <w:rPr>
          <w:sz w:val="28"/>
          <w:szCs w:val="28"/>
          <w:lang w:val="uk-UA" w:eastAsia="uk-UA"/>
        </w:rPr>
        <w:t>від 27.06.2024</w:t>
      </w:r>
      <w:r>
        <w:rPr>
          <w:sz w:val="28"/>
          <w:szCs w:val="28"/>
          <w:lang w:val="uk-UA"/>
        </w:rPr>
        <w:t xml:space="preserve"> №2702-47/2024 «Про виділення в натурі (на місцевості) земельної частки (паю) за межами населеного пункту с. Надіїв, гр. Москальчук Н.С., гр. Москальчук М.В., гр. Москальчук Т.В.», змінивши площу земельної ділянки </w:t>
      </w:r>
      <w:r w:rsidRPr="00607ABC">
        <w:rPr>
          <w:i/>
          <w:sz w:val="28"/>
          <w:szCs w:val="28"/>
          <w:lang w:val="uk-UA"/>
        </w:rPr>
        <w:t xml:space="preserve">з </w:t>
      </w:r>
      <w:r w:rsidRPr="008763C9">
        <w:rPr>
          <w:b/>
          <w:bCs/>
          <w:i/>
          <w:sz w:val="28"/>
          <w:szCs w:val="28"/>
          <w:lang w:val="uk-UA"/>
        </w:rPr>
        <w:t>0,6209</w:t>
      </w:r>
      <w:r w:rsidRPr="00607ABC">
        <w:rPr>
          <w:i/>
          <w:sz w:val="28"/>
          <w:szCs w:val="28"/>
          <w:lang w:val="uk-UA"/>
        </w:rPr>
        <w:t xml:space="preserve"> га на </w:t>
      </w:r>
      <w:r w:rsidRPr="008763C9">
        <w:rPr>
          <w:b/>
          <w:bCs/>
          <w:i/>
          <w:sz w:val="28"/>
          <w:szCs w:val="28"/>
          <w:lang w:val="uk-UA"/>
        </w:rPr>
        <w:t>0,6210</w:t>
      </w:r>
      <w:r w:rsidRPr="00607ABC">
        <w:rPr>
          <w:i/>
          <w:sz w:val="28"/>
          <w:szCs w:val="28"/>
          <w:lang w:val="uk-UA"/>
        </w:rPr>
        <w:t xml:space="preserve"> га </w:t>
      </w:r>
      <w:r w:rsidRPr="00607ABC">
        <w:rPr>
          <w:i/>
          <w:sz w:val="28"/>
          <w:szCs w:val="28"/>
          <w:bdr w:val="none" w:sz="0" w:space="0" w:color="auto" w:frame="1"/>
        </w:rPr>
        <w:t>(кадастровий номер</w:t>
      </w:r>
      <w:r w:rsidRPr="00607ABC">
        <w:rPr>
          <w:i/>
          <w:sz w:val="28"/>
          <w:szCs w:val="28"/>
          <w:bdr w:val="none" w:sz="0" w:space="0" w:color="auto" w:frame="1"/>
          <w:lang w:val="uk-UA"/>
        </w:rPr>
        <w:t xml:space="preserve"> 2622083400:03:002:0232) та </w:t>
      </w:r>
      <w:r w:rsidRPr="00607ABC">
        <w:rPr>
          <w:i/>
          <w:sz w:val="28"/>
          <w:szCs w:val="28"/>
          <w:lang w:val="uk-UA"/>
        </w:rPr>
        <w:t xml:space="preserve">площу земельної ділянки </w:t>
      </w:r>
      <w:r w:rsidRPr="00CC2BF4">
        <w:rPr>
          <w:b/>
          <w:bCs/>
          <w:i/>
          <w:sz w:val="28"/>
          <w:szCs w:val="28"/>
          <w:lang w:val="uk-UA"/>
        </w:rPr>
        <w:t>0,5590</w:t>
      </w:r>
      <w:r w:rsidRPr="00607ABC">
        <w:rPr>
          <w:i/>
          <w:sz w:val="28"/>
          <w:szCs w:val="28"/>
          <w:lang w:val="uk-UA"/>
        </w:rPr>
        <w:t xml:space="preserve"> га на </w:t>
      </w:r>
      <w:r w:rsidRPr="00CC2BF4">
        <w:rPr>
          <w:b/>
          <w:bCs/>
          <w:i/>
          <w:sz w:val="28"/>
          <w:szCs w:val="28"/>
          <w:lang w:val="uk-UA"/>
        </w:rPr>
        <w:t>0,5592</w:t>
      </w:r>
      <w:r w:rsidRPr="00607ABC">
        <w:rPr>
          <w:i/>
          <w:sz w:val="28"/>
          <w:szCs w:val="28"/>
          <w:lang w:val="uk-UA"/>
        </w:rPr>
        <w:t xml:space="preserve"> га</w:t>
      </w:r>
      <w:r>
        <w:rPr>
          <w:i/>
          <w:sz w:val="28"/>
          <w:szCs w:val="28"/>
          <w:lang w:val="uk-UA"/>
        </w:rPr>
        <w:t xml:space="preserve"> </w:t>
      </w:r>
      <w:r w:rsidRPr="00607ABC">
        <w:rPr>
          <w:i/>
          <w:sz w:val="28"/>
          <w:szCs w:val="28"/>
          <w:bdr w:val="none" w:sz="0" w:space="0" w:color="auto" w:frame="1"/>
        </w:rPr>
        <w:t>(кадастровий номер</w:t>
      </w:r>
      <w:r w:rsidRPr="00607ABC">
        <w:rPr>
          <w:i/>
          <w:sz w:val="28"/>
          <w:szCs w:val="28"/>
          <w:bdr w:val="none" w:sz="0" w:space="0" w:color="auto" w:frame="1"/>
          <w:lang w:val="uk-UA"/>
        </w:rPr>
        <w:t xml:space="preserve"> 2622083400:03:003:0173).</w:t>
      </w:r>
    </w:p>
    <w:p w:rsidR="00A045DE" w:rsidRPr="003B0CFB" w:rsidRDefault="00A045DE" w:rsidP="00A045DE">
      <w:pPr>
        <w:ind w:firstLine="851"/>
        <w:jc w:val="both"/>
        <w:rPr>
          <w:b/>
          <w:bCs/>
          <w:sz w:val="28"/>
          <w:lang w:val="uk-UA"/>
        </w:rPr>
      </w:pPr>
    </w:p>
    <w:p w:rsidR="00A045DE" w:rsidRPr="009E4DA9" w:rsidRDefault="00A045DE" w:rsidP="00A045DE">
      <w:pPr>
        <w:pStyle w:val="a4"/>
        <w:tabs>
          <w:tab w:val="left" w:pos="0"/>
        </w:tabs>
        <w:ind w:left="0" w:right="2" w:firstLine="709"/>
        <w:jc w:val="both"/>
        <w:rPr>
          <w:sz w:val="28"/>
          <w:szCs w:val="28"/>
          <w:lang w:val="uk-UA" w:eastAsia="uk-UA"/>
        </w:rPr>
      </w:pPr>
    </w:p>
    <w:p w:rsidR="00A045DE" w:rsidRDefault="00A045DE" w:rsidP="00A045DE">
      <w:pPr>
        <w:tabs>
          <w:tab w:val="left" w:pos="0"/>
        </w:tabs>
        <w:ind w:right="2"/>
        <w:jc w:val="both"/>
        <w:rPr>
          <w:iCs/>
          <w:sz w:val="28"/>
          <w:szCs w:val="28"/>
          <w:lang w:val="uk-UA" w:eastAsia="uk-UA"/>
        </w:rPr>
      </w:pPr>
    </w:p>
    <w:p w:rsidR="00A045DE" w:rsidRDefault="00A045DE" w:rsidP="00A045DE">
      <w:pPr>
        <w:jc w:val="both"/>
        <w:rPr>
          <w:sz w:val="28"/>
          <w:lang w:val="uk-UA"/>
        </w:rPr>
      </w:pPr>
    </w:p>
    <w:p w:rsidR="00A045DE" w:rsidRDefault="00A045DE" w:rsidP="00A045DE">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A045DE" w:rsidRDefault="00A045DE">
      <w:pPr>
        <w:spacing w:after="200" w:line="276" w:lineRule="auto"/>
      </w:pPr>
      <w:r>
        <w:br w:type="page"/>
      </w:r>
    </w:p>
    <w:p w:rsidR="00A045DE" w:rsidRDefault="00A045DE" w:rsidP="00A045DE">
      <w:pPr>
        <w:keepNext/>
        <w:keepLines/>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восьма </w:t>
      </w:r>
      <w:r w:rsidRPr="009E2EB1">
        <w:rPr>
          <w:color w:val="000000"/>
          <w:sz w:val="28"/>
          <w:szCs w:val="28"/>
          <w:lang w:val="uk-UA" w:eastAsia="uk-UA"/>
        </w:rPr>
        <w:t>сесія</w:t>
      </w:r>
      <w:r>
        <w:rPr>
          <w:color w:val="000000"/>
          <w:sz w:val="28"/>
          <w:szCs w:val="28"/>
          <w:lang w:val="uk-UA" w:eastAsia="uk-UA"/>
        </w:rPr>
        <w:t>)</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b/>
          <w:bCs/>
          <w:sz w:val="28"/>
          <w:szCs w:val="28"/>
          <w:lang w:val="uk-UA" w:eastAsia="uk-UA"/>
        </w:rPr>
      </w:pPr>
      <w:r w:rsidRPr="003F2D60">
        <w:rPr>
          <w:b/>
          <w:bCs/>
          <w:sz w:val="28"/>
          <w:szCs w:val="28"/>
          <w:lang w:val="uk-UA" w:eastAsia="uk-UA"/>
        </w:rPr>
        <w:t>Про внесення змін в рішення</w:t>
      </w:r>
    </w:p>
    <w:p w:rsidR="00A045DE" w:rsidRPr="003F2D60" w:rsidRDefault="00A045DE" w:rsidP="00A045DE">
      <w:pPr>
        <w:ind w:right="2"/>
        <w:rPr>
          <w:b/>
          <w:bCs/>
          <w:sz w:val="28"/>
          <w:szCs w:val="28"/>
          <w:lang w:val="uk-UA" w:eastAsia="uk-UA"/>
        </w:rPr>
      </w:pPr>
      <w:r>
        <w:rPr>
          <w:b/>
          <w:bCs/>
          <w:sz w:val="28"/>
          <w:szCs w:val="28"/>
          <w:lang w:val="uk-UA" w:eastAsia="uk-UA"/>
        </w:rPr>
        <w:t>Долинської міської ради</w:t>
      </w:r>
    </w:p>
    <w:p w:rsidR="00A045DE" w:rsidRPr="003F2D60" w:rsidRDefault="00A045DE" w:rsidP="00A045DE">
      <w:pPr>
        <w:tabs>
          <w:tab w:val="left" w:pos="567"/>
        </w:tabs>
        <w:ind w:right="2"/>
        <w:rPr>
          <w:b/>
          <w:bCs/>
          <w:sz w:val="28"/>
          <w:szCs w:val="28"/>
          <w:lang w:val="uk-UA" w:eastAsia="uk-UA"/>
        </w:rPr>
      </w:pPr>
      <w:r w:rsidRPr="003F2D60">
        <w:rPr>
          <w:b/>
          <w:bCs/>
          <w:sz w:val="28"/>
          <w:szCs w:val="28"/>
          <w:lang w:val="uk-UA" w:eastAsia="uk-UA"/>
        </w:rPr>
        <w:t xml:space="preserve">від 03.04.2025 </w:t>
      </w:r>
      <w:r w:rsidRPr="00464864">
        <w:rPr>
          <w:b/>
          <w:bCs/>
          <w:sz w:val="28"/>
          <w:szCs w:val="28"/>
          <w:highlight w:val="yellow"/>
          <w:lang w:val="uk-UA" w:eastAsia="uk-UA"/>
        </w:rPr>
        <w:t>року</w:t>
      </w:r>
      <w:r w:rsidRPr="003F2D60">
        <w:rPr>
          <w:b/>
          <w:bCs/>
          <w:sz w:val="28"/>
          <w:szCs w:val="28"/>
          <w:lang w:val="uk-UA" w:eastAsia="uk-UA"/>
        </w:rPr>
        <w:t xml:space="preserve"> №4134-52/2025</w:t>
      </w:r>
    </w:p>
    <w:p w:rsidR="00A045DE" w:rsidRPr="00276163"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w:t>
      </w:r>
      <w:r>
        <w:rPr>
          <w:sz w:val="28"/>
          <w:szCs w:val="28"/>
          <w:lang w:val="uk-UA"/>
        </w:rPr>
        <w:t xml:space="preserve"> Калуського району</w:t>
      </w:r>
      <w:r>
        <w:rPr>
          <w:sz w:val="28"/>
          <w:szCs w:val="28"/>
        </w:rPr>
        <w:t xml:space="preserve"> Івано-Франківськ</w:t>
      </w:r>
      <w:r>
        <w:rPr>
          <w:sz w:val="28"/>
          <w:szCs w:val="28"/>
          <w:lang w:val="uk-UA"/>
        </w:rPr>
        <w:t>ої</w:t>
      </w:r>
      <w:r>
        <w:rPr>
          <w:sz w:val="28"/>
          <w:szCs w:val="28"/>
        </w:rPr>
        <w:t xml:space="preserve"> обл</w:t>
      </w:r>
      <w:r>
        <w:rPr>
          <w:sz w:val="28"/>
          <w:szCs w:val="28"/>
          <w:lang w:val="uk-UA"/>
        </w:rPr>
        <w:t>асті</w:t>
      </w:r>
      <w:r>
        <w:rPr>
          <w:sz w:val="28"/>
          <w:szCs w:val="28"/>
        </w:rPr>
        <w:t>, про</w:t>
      </w:r>
      <w:r>
        <w:rPr>
          <w:sz w:val="28"/>
          <w:szCs w:val="28"/>
          <w:lang w:val="uk-UA"/>
        </w:rPr>
        <w:t xml:space="preserve"> внесення змін в рішення Долинської міської ради від 03.04.2025 року №4134-52/2025 </w:t>
      </w:r>
      <w:r w:rsidRPr="002039E6">
        <w:rPr>
          <w:sz w:val="28"/>
          <w:szCs w:val="28"/>
        </w:rPr>
        <w:t>керуючись</w:t>
      </w:r>
      <w:r>
        <w:rPr>
          <w:sz w:val="28"/>
          <w:szCs w:val="28"/>
          <w:lang w:val="uk-UA" w:eastAsia="uk-UA"/>
        </w:rPr>
        <w:t xml:space="preserve"> Земельним кодексом України,</w:t>
      </w:r>
      <w:r>
        <w:rPr>
          <w:lang w:val="uk-UA"/>
        </w:rPr>
        <w:t xml:space="preserve"> </w:t>
      </w:r>
      <w:r>
        <w:rPr>
          <w:sz w:val="28"/>
          <w:szCs w:val="28"/>
          <w:lang w:val="uk-UA" w:eastAsia="uk-UA"/>
        </w:rPr>
        <w:t>ст. 26 Закону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b/>
          <w:bCs/>
          <w:sz w:val="28"/>
          <w:szCs w:val="28"/>
          <w:lang w:val="uk-UA" w:eastAsia="uk-UA"/>
        </w:rPr>
      </w:pPr>
      <w:r>
        <w:rPr>
          <w:b/>
          <w:bCs/>
          <w:sz w:val="28"/>
          <w:szCs w:val="28"/>
          <w:lang w:val="uk-UA" w:eastAsia="uk-UA"/>
        </w:rPr>
        <w:t>В И Р І Ш И Л А:</w:t>
      </w:r>
    </w:p>
    <w:p w:rsidR="00A045DE" w:rsidRDefault="00A045DE" w:rsidP="00A045DE">
      <w:pPr>
        <w:ind w:right="2"/>
        <w:jc w:val="center"/>
        <w:rPr>
          <w:sz w:val="28"/>
          <w:szCs w:val="28"/>
          <w:lang w:val="uk-UA" w:eastAsia="uk-UA"/>
        </w:rPr>
      </w:pPr>
    </w:p>
    <w:p w:rsidR="00A045DE" w:rsidRDefault="00A045DE" w:rsidP="00A045DE">
      <w:pPr>
        <w:pStyle w:val="a4"/>
        <w:tabs>
          <w:tab w:val="left" w:pos="567"/>
          <w:tab w:val="left" w:pos="851"/>
        </w:tabs>
        <w:ind w:left="0" w:right="2" w:firstLine="709"/>
        <w:jc w:val="both"/>
        <w:rPr>
          <w:bCs/>
          <w:iCs/>
          <w:sz w:val="28"/>
          <w:szCs w:val="28"/>
          <w:lang w:val="uk-UA" w:eastAsia="uk-UA"/>
        </w:rPr>
      </w:pPr>
      <w:r>
        <w:rPr>
          <w:sz w:val="28"/>
          <w:szCs w:val="28"/>
          <w:lang w:val="uk-UA" w:eastAsia="uk-UA"/>
        </w:rPr>
        <w:t xml:space="preserve">1. </w:t>
      </w:r>
      <w:r w:rsidRPr="00D042FA">
        <w:rPr>
          <w:sz w:val="28"/>
          <w:szCs w:val="28"/>
          <w:lang w:val="uk-UA" w:eastAsia="uk-UA"/>
        </w:rPr>
        <w:t>Внести зміни в рішення</w:t>
      </w:r>
      <w:r w:rsidRPr="00630F07">
        <w:rPr>
          <w:sz w:val="28"/>
          <w:szCs w:val="28"/>
          <w:lang w:val="uk-UA" w:eastAsia="uk-UA"/>
        </w:rPr>
        <w:t xml:space="preserve"> </w:t>
      </w:r>
      <w:r>
        <w:rPr>
          <w:sz w:val="28"/>
          <w:szCs w:val="28"/>
          <w:lang w:val="uk-UA"/>
        </w:rPr>
        <w:t>Долинської міської ради</w:t>
      </w:r>
      <w:r>
        <w:rPr>
          <w:sz w:val="28"/>
          <w:szCs w:val="28"/>
          <w:lang w:val="uk-UA" w:eastAsia="uk-UA"/>
        </w:rPr>
        <w:t xml:space="preserve"> від </w:t>
      </w:r>
      <w:r>
        <w:rPr>
          <w:bCs/>
          <w:sz w:val="28"/>
          <w:szCs w:val="28"/>
          <w:lang w:val="uk-UA"/>
        </w:rPr>
        <w:t xml:space="preserve">03.04.2025 </w:t>
      </w:r>
      <w:r w:rsidRPr="00464864">
        <w:rPr>
          <w:sz w:val="28"/>
          <w:szCs w:val="28"/>
          <w:highlight w:val="yellow"/>
          <w:lang w:val="uk-UA" w:eastAsia="uk-UA"/>
        </w:rPr>
        <w:t>року</w:t>
      </w:r>
      <w:r>
        <w:rPr>
          <w:sz w:val="28"/>
          <w:szCs w:val="28"/>
          <w:lang w:val="uk-UA" w:eastAsia="uk-UA"/>
        </w:rPr>
        <w:t xml:space="preserve"> №4134-52/2025 «</w:t>
      </w:r>
      <w:r>
        <w:rPr>
          <w:bCs/>
          <w:sz w:val="28"/>
          <w:szCs w:val="28"/>
          <w:lang w:val="uk-UA"/>
        </w:rPr>
        <w:t>Про розгляд звернень ПАТ «Укрнафта, м. Долина</w:t>
      </w:r>
      <w:r>
        <w:rPr>
          <w:sz w:val="28"/>
          <w:szCs w:val="28"/>
          <w:lang w:val="uk-UA" w:eastAsia="uk-UA"/>
        </w:rPr>
        <w:t xml:space="preserve">»  </w:t>
      </w:r>
      <w:r>
        <w:rPr>
          <w:bCs/>
          <w:iCs/>
          <w:sz w:val="28"/>
          <w:szCs w:val="28"/>
          <w:lang w:val="uk-UA" w:eastAsia="uk-UA"/>
        </w:rPr>
        <w:t xml:space="preserve">виклавши п.3 рішення в наступній редакції: </w:t>
      </w:r>
    </w:p>
    <w:p w:rsidR="00A045DE" w:rsidRPr="003248B6" w:rsidRDefault="00A045DE" w:rsidP="00A045DE">
      <w:pPr>
        <w:pStyle w:val="a4"/>
        <w:tabs>
          <w:tab w:val="left" w:pos="567"/>
          <w:tab w:val="left" w:pos="851"/>
        </w:tabs>
        <w:ind w:left="0" w:right="2" w:firstLine="709"/>
        <w:jc w:val="both"/>
        <w:rPr>
          <w:bCs/>
          <w:iCs/>
          <w:sz w:val="28"/>
          <w:szCs w:val="28"/>
          <w:lang w:val="uk-UA" w:eastAsia="uk-UA"/>
        </w:rPr>
      </w:pPr>
      <w:r>
        <w:rPr>
          <w:bCs/>
          <w:iCs/>
          <w:sz w:val="28"/>
          <w:szCs w:val="28"/>
          <w:lang w:val="uk-UA" w:eastAsia="uk-UA"/>
        </w:rPr>
        <w:t>«</w:t>
      </w:r>
      <w:r w:rsidRPr="003248B6">
        <w:rPr>
          <w:i/>
          <w:color w:val="1D1D1B"/>
          <w:sz w:val="28"/>
          <w:szCs w:val="28"/>
          <w:shd w:val="clear" w:color="auto" w:fill="FFFFFF"/>
        </w:rPr>
        <w:t>Передати публічному акціонерному товариству «Укрнафта» НГВУ «Долинанафтогаз» земельні ділянки загальною площею 0,05</w:t>
      </w:r>
      <w:r>
        <w:rPr>
          <w:i/>
          <w:color w:val="1D1D1B"/>
          <w:sz w:val="28"/>
          <w:szCs w:val="28"/>
          <w:shd w:val="clear" w:color="auto" w:fill="FFFFFF"/>
          <w:lang w:val="uk-UA"/>
        </w:rPr>
        <w:t>08</w:t>
      </w:r>
      <w:r w:rsidRPr="003248B6">
        <w:rPr>
          <w:i/>
          <w:color w:val="1D1D1B"/>
          <w:sz w:val="28"/>
          <w:szCs w:val="28"/>
          <w:shd w:val="clear" w:color="auto" w:fill="FFFFFF"/>
        </w:rPr>
        <w:t xml:space="preserve"> га, цільове призначення 11.01 – для розміщення та експлуатації основних, підсобних і допоміжних будівель та споруд підприємствами, що пов’язані з користуванням надрами в м. Долина для обслуговування опор ліній електропередач </w:t>
      </w:r>
      <w:r w:rsidRPr="003248B6">
        <w:rPr>
          <w:b/>
          <w:bCs/>
          <w:i/>
          <w:color w:val="1D1D1B"/>
          <w:sz w:val="28"/>
          <w:szCs w:val="28"/>
          <w:shd w:val="clear" w:color="auto" w:fill="FFFFFF"/>
        </w:rPr>
        <w:t>в оренду строком на 10 (десять) років </w:t>
      </w:r>
      <w:r w:rsidRPr="003248B6">
        <w:rPr>
          <w:i/>
          <w:color w:val="1D1D1B"/>
          <w:sz w:val="28"/>
          <w:szCs w:val="28"/>
          <w:shd w:val="clear" w:color="auto" w:fill="FFFFFF"/>
        </w:rPr>
        <w:t>згідно додатку 1</w:t>
      </w:r>
      <w:r w:rsidRPr="003248B6">
        <w:rPr>
          <w:b/>
          <w:bCs/>
          <w:i/>
          <w:color w:val="1D1D1B"/>
          <w:sz w:val="28"/>
          <w:szCs w:val="28"/>
          <w:shd w:val="clear" w:color="auto" w:fill="FFFFFF"/>
        </w:rPr>
        <w:t>.</w:t>
      </w:r>
      <w:r>
        <w:rPr>
          <w:b/>
          <w:bCs/>
          <w:i/>
          <w:color w:val="1D1D1B"/>
          <w:sz w:val="28"/>
          <w:szCs w:val="28"/>
          <w:shd w:val="clear" w:color="auto" w:fill="FFFFFF"/>
          <w:lang w:val="uk-UA"/>
        </w:rPr>
        <w:t>»</w:t>
      </w:r>
    </w:p>
    <w:p w:rsidR="00A045DE" w:rsidRPr="0041427B" w:rsidRDefault="00A045DE" w:rsidP="00A045DE">
      <w:pPr>
        <w:ind w:right="2" w:firstLine="709"/>
        <w:rPr>
          <w:sz w:val="16"/>
          <w:szCs w:val="28"/>
          <w:bdr w:val="none" w:sz="0" w:space="0" w:color="auto" w:frame="1"/>
          <w:lang w:val="uk-UA"/>
        </w:rPr>
      </w:pPr>
    </w:p>
    <w:p w:rsidR="00A045DE" w:rsidRDefault="00A045DE" w:rsidP="00A045DE">
      <w:pPr>
        <w:pStyle w:val="a4"/>
        <w:ind w:left="0" w:right="2" w:firstLine="709"/>
        <w:jc w:val="both"/>
        <w:rPr>
          <w:bCs/>
          <w:iCs/>
          <w:sz w:val="28"/>
          <w:szCs w:val="28"/>
          <w:lang w:val="uk-UA" w:eastAsia="uk-UA"/>
        </w:rPr>
      </w:pPr>
      <w:r>
        <w:rPr>
          <w:sz w:val="28"/>
          <w:szCs w:val="28"/>
          <w:bdr w:val="none" w:sz="0" w:space="0" w:color="auto" w:frame="1"/>
        </w:rPr>
        <w:t>2</w:t>
      </w:r>
      <w:r w:rsidRPr="00F41B11">
        <w:rPr>
          <w:sz w:val="28"/>
          <w:szCs w:val="28"/>
          <w:bdr w:val="none" w:sz="0" w:space="0" w:color="auto" w:frame="1"/>
        </w:rPr>
        <w:t xml:space="preserve">. </w:t>
      </w:r>
      <w:r>
        <w:rPr>
          <w:sz w:val="28"/>
          <w:szCs w:val="28"/>
          <w:lang w:val="uk-UA" w:eastAsia="uk-UA"/>
        </w:rPr>
        <w:t xml:space="preserve">Виключити пункт 65 додатку 1 до рішення </w:t>
      </w:r>
      <w:r>
        <w:rPr>
          <w:sz w:val="28"/>
          <w:szCs w:val="28"/>
          <w:lang w:val="uk-UA"/>
        </w:rPr>
        <w:t>Долинської міської ради</w:t>
      </w:r>
      <w:r>
        <w:rPr>
          <w:sz w:val="28"/>
          <w:szCs w:val="28"/>
          <w:lang w:val="uk-UA" w:eastAsia="uk-UA"/>
        </w:rPr>
        <w:t xml:space="preserve"> від </w:t>
      </w:r>
      <w:r>
        <w:rPr>
          <w:bCs/>
          <w:sz w:val="28"/>
          <w:szCs w:val="28"/>
          <w:lang w:val="uk-UA"/>
        </w:rPr>
        <w:t xml:space="preserve">03.04.2025 року  </w:t>
      </w:r>
      <w:r>
        <w:rPr>
          <w:sz w:val="28"/>
          <w:szCs w:val="28"/>
          <w:lang w:val="uk-UA" w:eastAsia="uk-UA"/>
        </w:rPr>
        <w:t>№4134-52/2025 «</w:t>
      </w:r>
      <w:r>
        <w:rPr>
          <w:bCs/>
          <w:sz w:val="28"/>
          <w:szCs w:val="28"/>
          <w:lang w:val="uk-UA"/>
        </w:rPr>
        <w:t>Про розгляд звернень ПАТ «Укрнафта, м. Долина</w:t>
      </w:r>
      <w:r>
        <w:rPr>
          <w:sz w:val="28"/>
          <w:szCs w:val="28"/>
          <w:lang w:val="uk-UA" w:eastAsia="uk-UA"/>
        </w:rPr>
        <w:t>»</w:t>
      </w:r>
      <w:r>
        <w:rPr>
          <w:bCs/>
          <w:iCs/>
          <w:sz w:val="28"/>
          <w:szCs w:val="28"/>
          <w:lang w:val="uk-UA" w:eastAsia="uk-UA"/>
        </w:rPr>
        <w:t xml:space="preserve"> а саме:</w:t>
      </w:r>
    </w:p>
    <w:p w:rsidR="00A045DE" w:rsidRDefault="00A045DE" w:rsidP="00A045DE">
      <w:pPr>
        <w:ind w:right="2" w:firstLine="709"/>
        <w:rPr>
          <w:sz w:val="28"/>
          <w:szCs w:val="28"/>
          <w:bdr w:val="none" w:sz="0" w:space="0" w:color="auto" w:frame="1"/>
          <w:lang w:val="uk-UA"/>
        </w:rPr>
      </w:pPr>
      <w:r>
        <w:rPr>
          <w:sz w:val="28"/>
          <w:szCs w:val="28"/>
          <w:bdr w:val="none" w:sz="0" w:space="0" w:color="auto" w:frame="1"/>
          <w:lang w:val="uk-UA"/>
        </w:rPr>
        <w:t>«</w:t>
      </w:r>
      <w:r w:rsidRPr="0041427B">
        <w:rPr>
          <w:sz w:val="28"/>
          <w:szCs w:val="28"/>
          <w:bdr w:val="none" w:sz="0" w:space="0" w:color="auto" w:frame="1"/>
          <w:lang w:val="uk-UA"/>
        </w:rPr>
        <w:t>65</w:t>
      </w:r>
      <w:r>
        <w:rPr>
          <w:sz w:val="28"/>
          <w:szCs w:val="28"/>
          <w:bdr w:val="none" w:sz="0" w:space="0" w:color="auto" w:frame="1"/>
          <w:lang w:val="uk-UA"/>
        </w:rPr>
        <w:t>.</w:t>
      </w:r>
      <w:r w:rsidRPr="0041427B">
        <w:rPr>
          <w:sz w:val="28"/>
          <w:szCs w:val="28"/>
          <w:bdr w:val="none" w:sz="0" w:space="0" w:color="auto" w:frame="1"/>
          <w:lang w:val="uk-UA"/>
        </w:rPr>
        <w:t xml:space="preserve"> 2622010100:01:026:0019</w:t>
      </w:r>
      <w:r>
        <w:rPr>
          <w:sz w:val="28"/>
          <w:szCs w:val="28"/>
          <w:bdr w:val="none" w:sz="0" w:space="0" w:color="auto" w:frame="1"/>
          <w:lang w:val="uk-UA"/>
        </w:rPr>
        <w:t xml:space="preserve"> </w:t>
      </w:r>
      <w:r w:rsidRPr="0041427B">
        <w:rPr>
          <w:sz w:val="28"/>
          <w:szCs w:val="28"/>
          <w:bdr w:val="none" w:sz="0" w:space="0" w:color="auto" w:frame="1"/>
          <w:lang w:val="uk-UA"/>
        </w:rPr>
        <w:t xml:space="preserve"> 0,0023 опора ЛЕП</w:t>
      </w:r>
      <w:r>
        <w:rPr>
          <w:sz w:val="28"/>
          <w:szCs w:val="28"/>
          <w:bdr w:val="none" w:sz="0" w:space="0" w:color="auto" w:frame="1"/>
          <w:lang w:val="uk-UA"/>
        </w:rPr>
        <w:t>».</w:t>
      </w:r>
    </w:p>
    <w:p w:rsidR="00A045DE" w:rsidRPr="0041427B" w:rsidRDefault="00A045DE" w:rsidP="00A045DE">
      <w:pPr>
        <w:ind w:right="2" w:firstLine="709"/>
        <w:rPr>
          <w:sz w:val="16"/>
          <w:szCs w:val="16"/>
          <w:lang w:val="uk-UA"/>
        </w:rPr>
      </w:pPr>
    </w:p>
    <w:p w:rsidR="00A045DE" w:rsidRPr="00E20FFB" w:rsidRDefault="00A045DE" w:rsidP="00A045DE">
      <w:pPr>
        <w:ind w:firstLine="709"/>
        <w:jc w:val="both"/>
        <w:rPr>
          <w:sz w:val="28"/>
          <w:lang w:val="uk-UA"/>
        </w:rPr>
      </w:pPr>
      <w:r>
        <w:rPr>
          <w:sz w:val="28"/>
          <w:lang w:val="uk-UA"/>
        </w:rPr>
        <w:t xml:space="preserve">3. </w:t>
      </w:r>
      <w:r w:rsidRPr="00466BD9">
        <w:rPr>
          <w:color w:val="000000"/>
          <w:sz w:val="28"/>
          <w:szCs w:val="28"/>
          <w:bdr w:val="none" w:sz="0" w:space="0" w:color="auto" w:frame="1"/>
          <w:lang w:val="uk-UA"/>
        </w:rPr>
        <w:t>В місячний термін укласти з Долинською міською радою</w:t>
      </w:r>
      <w:r>
        <w:rPr>
          <w:color w:val="000000"/>
          <w:sz w:val="28"/>
          <w:szCs w:val="28"/>
          <w:bdr w:val="none" w:sz="0" w:space="0" w:color="auto" w:frame="1"/>
          <w:lang w:val="uk-UA"/>
        </w:rPr>
        <w:t xml:space="preserve"> додаткову угоду до</w:t>
      </w:r>
      <w:r w:rsidRPr="00466BD9">
        <w:rPr>
          <w:color w:val="000000"/>
          <w:sz w:val="28"/>
          <w:szCs w:val="28"/>
          <w:bdr w:val="none" w:sz="0" w:space="0" w:color="auto" w:frame="1"/>
          <w:lang w:val="uk-UA"/>
        </w:rPr>
        <w:t xml:space="preserve"> 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p>
    <w:p w:rsidR="00A045DE" w:rsidRPr="0041427B" w:rsidRDefault="00A045DE" w:rsidP="00A045DE">
      <w:pPr>
        <w:ind w:right="2" w:firstLine="709"/>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pPr>
        <w:spacing w:after="200" w:line="276" w:lineRule="auto"/>
      </w:pPr>
      <w: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Pr>
          <w:color w:val="000000"/>
          <w:sz w:val="28"/>
          <w:szCs w:val="28"/>
          <w:lang w:val="uk-UA" w:eastAsia="uk-UA"/>
        </w:rPr>
        <w:t>)</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w:t>
      </w:r>
      <w:r w:rsidR="00464864">
        <w:rPr>
          <w:sz w:val="28"/>
          <w:lang w:val="uk-UA"/>
        </w:rPr>
        <w:t>8</w:t>
      </w:r>
      <w:r>
        <w:rPr>
          <w:sz w:val="28"/>
          <w:lang w:val="uk-UA"/>
        </w:rPr>
        <w:t>/2025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Павлишин С.І., с. Оболоння</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Розглянувши звернення громадянки Павлишин Світлани Іванівни, щодо погодження межі земельної ділянки, беручи до уваги акт комісії від 09.04.2025 року про погодження межі земельної ділянки за адресою: ур. «Кольники», с. Оболоння, керуючись ст. 12, 125,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громадянці Павлишин Світлані Іванівні межу земельної ділянки для</w:t>
      </w:r>
      <w:r>
        <w:rPr>
          <w:sz w:val="28"/>
          <w:szCs w:val="28"/>
          <w:lang w:val="uk-UA"/>
        </w:rPr>
        <w:t xml:space="preserve"> </w:t>
      </w:r>
      <w:r>
        <w:rPr>
          <w:sz w:val="28"/>
          <w:szCs w:val="28"/>
          <w:lang w:val="uk-UA" w:eastAsia="uk-UA"/>
        </w:rPr>
        <w:t>ведення особистого селянського господарства в ур. «Кольники», с. Оболоння Калуського району Івано-Франківської області, із суміжним землекористувачами гр. Медвідь О.А., та гр. Васюрою О.О., за фактичним використанням вказаної земельної ділянки, згідно акт комісії про погодження межі земельної ділянки від 09.04.2025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p>
    <w:p w:rsidR="00A045DE" w:rsidRDefault="00A045DE" w:rsidP="00A045DE">
      <w:pPr>
        <w:ind w:right="2"/>
        <w:jc w:val="both"/>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Pr>
        <w:spacing w:after="200" w:line="276" w:lineRule="auto"/>
      </w:pPr>
      <w:r>
        <w:br w:type="page"/>
      </w:r>
    </w:p>
    <w:p w:rsidR="00A045DE" w:rsidRDefault="00A045DE" w:rsidP="00A045DE">
      <w:pPr>
        <w:tabs>
          <w:tab w:val="left" w:pos="2676"/>
        </w:tabs>
      </w:pPr>
      <w:r>
        <w:rPr>
          <w:noProof/>
          <w:lang w:val="uk-UA" w:eastAsia="uk-UA"/>
        </w:rPr>
        <w:lastRenderedPageBreak/>
        <w:drawing>
          <wp:inline distT="0" distB="0" distL="0" distR="0" wp14:anchorId="1F2EF07C" wp14:editId="66CC9478">
            <wp:extent cx="6031230" cy="2538600"/>
            <wp:effectExtent l="0" t="0" r="7620" b="0"/>
            <wp:docPr id="41" name="Рисунок 41" descr="D:\network\Sitka\8 скликання ТГ\57 сесія військовий стан\Схеми\8.1.Павлишин С.І Оболо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etwork\Sitka\8 скликання ТГ\57 сесія військовий стан\Схеми\8.1.Павлишин С.І Оболоння.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31230" cy="2538600"/>
                    </a:xfrm>
                    <a:prstGeom prst="rect">
                      <a:avLst/>
                    </a:prstGeom>
                    <a:noFill/>
                    <a:ln>
                      <a:noFill/>
                    </a:ln>
                  </pic:spPr>
                </pic:pic>
              </a:graphicData>
            </a:graphic>
          </wp:inline>
        </w:drawing>
      </w:r>
    </w:p>
    <w:p w:rsidR="00A045DE" w:rsidRPr="00A47F79" w:rsidRDefault="00A045DE" w:rsidP="00A045DE"/>
    <w:p w:rsidR="00A045DE" w:rsidRPr="00A47F79" w:rsidRDefault="00A045DE" w:rsidP="00A045DE"/>
    <w:p w:rsidR="00A045DE" w:rsidRDefault="00A045DE" w:rsidP="00A045DE"/>
    <w:p w:rsidR="00A045DE" w:rsidRDefault="00A045DE" w:rsidP="00A045DE">
      <w:pPr>
        <w:tabs>
          <w:tab w:val="left" w:pos="3095"/>
        </w:tabs>
      </w:pPr>
      <w:r>
        <w:tab/>
      </w:r>
    </w:p>
    <w:p w:rsidR="00A045DE" w:rsidRDefault="00A045DE" w:rsidP="00A045DE">
      <w:pPr>
        <w:spacing w:after="200" w:line="276" w:lineRule="auto"/>
      </w:pPr>
      <w: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Pr>
          <w:color w:val="000000"/>
          <w:sz w:val="28"/>
          <w:szCs w:val="28"/>
          <w:lang w:val="uk-UA" w:eastAsia="uk-UA"/>
        </w:rPr>
        <w:t>)</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 xml:space="preserve">Від        </w:t>
      </w:r>
      <w:r w:rsidR="00464864">
        <w:rPr>
          <w:sz w:val="28"/>
          <w:lang w:val="uk-UA"/>
        </w:rPr>
        <w:t>№ ______-58</w:t>
      </w:r>
      <w:r>
        <w:rPr>
          <w:sz w:val="28"/>
          <w:lang w:val="uk-UA"/>
        </w:rPr>
        <w:t>/2025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Гошовської Г.І., с. Тростянець</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Розглянувши звернення громадянки Гошовської Ганни Іванівни, щодо погодження межі земельної ділянки, беручи до уваги акт комісії</w:t>
      </w:r>
      <w:r w:rsidRPr="00B6083A">
        <w:rPr>
          <w:sz w:val="28"/>
          <w:szCs w:val="28"/>
          <w:lang w:val="uk-UA" w:eastAsia="uk-UA"/>
        </w:rPr>
        <w:t xml:space="preserve"> </w:t>
      </w:r>
      <w:r>
        <w:rPr>
          <w:sz w:val="28"/>
          <w:szCs w:val="28"/>
          <w:lang w:val="uk-UA" w:eastAsia="uk-UA"/>
        </w:rPr>
        <w:t>від 09.04.2025 року про погодження межі земельної ділянки за адресою: вул. І. Франка, с. Тростянець, керуючись ст. 12, 125,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громадянці Гошовській Ганні Іванівні межу земельної ділянки для</w:t>
      </w:r>
      <w:r>
        <w:rPr>
          <w:sz w:val="28"/>
          <w:szCs w:val="28"/>
          <w:lang w:val="uk-UA"/>
        </w:rPr>
        <w:t xml:space="preserve"> </w:t>
      </w:r>
      <w:r>
        <w:rPr>
          <w:sz w:val="28"/>
          <w:szCs w:val="28"/>
          <w:lang w:val="uk-UA" w:eastAsia="uk-UA"/>
        </w:rPr>
        <w:t>ведення особистого селянського господарства на</w:t>
      </w:r>
      <w:r w:rsidRPr="00D74733">
        <w:rPr>
          <w:sz w:val="28"/>
          <w:szCs w:val="28"/>
          <w:lang w:val="uk-UA" w:eastAsia="uk-UA"/>
        </w:rPr>
        <w:t xml:space="preserve"> </w:t>
      </w:r>
      <w:r>
        <w:rPr>
          <w:sz w:val="28"/>
          <w:szCs w:val="28"/>
          <w:lang w:val="uk-UA" w:eastAsia="uk-UA"/>
        </w:rPr>
        <w:t>вул. І. Франка в    с. Тростянець Калуського району Івано-Франківської області, із суміжними землекористувачами гр. Гошовською Г.В., та гр. Сенів В.С., за фактичним використанням земельної ділянки, згідно акту комісії про погодження межі земельної ділянки від 09.04.2025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rsidP="00A045DE">
      <w:pPr>
        <w:spacing w:after="200" w:line="276" w:lineRule="auto"/>
      </w:pPr>
      <w: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восьма </w:t>
      </w:r>
      <w:r>
        <w:rPr>
          <w:color w:val="000000"/>
          <w:sz w:val="28"/>
          <w:szCs w:val="28"/>
          <w:lang w:val="uk-UA" w:eastAsia="uk-UA"/>
        </w:rPr>
        <w:t>сесія)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Фалько Л.І, с. Грабів</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 xml:space="preserve">Розглянувши звернення громадянки Фалько Любові Іванівни, про погодження межі земельної ділянки, беручи до уваги акт комісії про погодження межі від </w:t>
      </w:r>
      <w:r w:rsidRPr="00785F9C">
        <w:rPr>
          <w:sz w:val="28"/>
          <w:szCs w:val="28"/>
          <w:lang w:val="uk-UA" w:eastAsia="uk-UA"/>
        </w:rPr>
        <w:t xml:space="preserve">15.05.2025 </w:t>
      </w:r>
      <w:r>
        <w:rPr>
          <w:sz w:val="28"/>
          <w:szCs w:val="28"/>
          <w:lang w:val="uk-UA" w:eastAsia="uk-UA"/>
        </w:rPr>
        <w:t>року, керуючись ст. 12,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громадянці Фалько Любові Іванівни межу земельної ділянки площею 0,0713 га, цільове призначення 02.01 - д</w:t>
      </w:r>
      <w:r w:rsidRPr="00440095">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І. Франка в с. Грабів Калуського району Івано-Франківської області із суміжним землекористувачем гр. Свищ А.М., за фактичним використанням вказаної земельної ділянки, згідно акту комісії про погодження межі земельної ділянки від 15.05.2025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Фалько Любові Іванівни.</w:t>
      </w:r>
    </w:p>
    <w:p w:rsidR="00A045DE" w:rsidRDefault="00A045DE" w:rsidP="00A045DE">
      <w:pPr>
        <w:ind w:right="2"/>
        <w:jc w:val="both"/>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rsidP="00A045DE">
      <w:pPr>
        <w:spacing w:after="200" w:line="276" w:lineRule="auto"/>
        <w:rPr>
          <w:lang w:val="uk-UA"/>
        </w:rPr>
      </w:pPr>
      <w:r>
        <w:rPr>
          <w:lang w:val="uk-UA"/>
        </w:rP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восьма </w:t>
      </w:r>
      <w:r>
        <w:rPr>
          <w:color w:val="000000"/>
          <w:sz w:val="28"/>
          <w:szCs w:val="28"/>
          <w:lang w:val="uk-UA" w:eastAsia="uk-UA"/>
        </w:rPr>
        <w:t>сесія)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Рошко Н.М., с. Лоп’янка</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Розглянувши звернення громадянки Рошко Наталії Миколаївни, щодо погодження межі земельної ділянки, беручи до уваги акт комісії про погодження межі земельної ділянки від 07.05.2025 року, керуючись ст. 12,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громадянці Рошко Наталії Миколаївні межу земельної ділянки, цільове призначення 02.01 - д</w:t>
      </w:r>
      <w:r w:rsidRPr="009B6714">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Шевченка, 119-А в с. Лоп’янка Калуського району Івано-Франківської  із суміжним землекористувачем гр. Нішко Г.В, за фактичним використанням земельної ділянки, згідно акту комісії про погодження межі земельної ділянки від 07.05.2025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Рошко Наталії Миколаївни</w:t>
      </w:r>
      <w:r>
        <w:rPr>
          <w:sz w:val="28"/>
          <w:szCs w:val="28"/>
          <w:shd w:val="clear" w:color="auto" w:fill="FFFFFF"/>
          <w:lang w:val="uk-UA"/>
        </w:rPr>
        <w:t>.</w:t>
      </w:r>
    </w:p>
    <w:p w:rsidR="00A045DE" w:rsidRDefault="00A045DE" w:rsidP="00A045DE">
      <w:pPr>
        <w:ind w:right="2"/>
        <w:jc w:val="both"/>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rsidP="00A045DE">
      <w:pPr>
        <w:spacing w:after="200" w:line="276" w:lineRule="auto"/>
        <w:rPr>
          <w:lang w:val="uk-UA"/>
        </w:rPr>
      </w:pPr>
      <w:r>
        <w:rPr>
          <w:lang w:val="uk-UA"/>
        </w:rP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восьма </w:t>
      </w:r>
      <w:r>
        <w:rPr>
          <w:color w:val="000000"/>
          <w:sz w:val="28"/>
          <w:szCs w:val="28"/>
          <w:lang w:val="uk-UA" w:eastAsia="uk-UA"/>
        </w:rPr>
        <w:t>сесія)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Кузьмича  М.Я., с. Лоп’янка.</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Розглянувши звернення громадянина Кузьмича Михайла Ярославовича, щодо погодження межі земельної ділянки, беручи до уваги акт комісії про погодження межі земельної ділянки від 09.05.2025 року, керуючись ст. 12,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громадянину Кузьмичу Михайлу Ярославовичу межу земельної ділянки площею 0,0488 га, цільове призначеня 02.01 - д</w:t>
      </w:r>
      <w:r w:rsidRPr="00247E92">
        <w:rPr>
          <w:sz w:val="28"/>
          <w:szCs w:val="28"/>
          <w:lang w:val="uk-UA" w:eastAsia="uk-UA"/>
        </w:rPr>
        <w:t>ля будівництва і обслуговування житлового будинку, господарських будівель і споруд (присадибна ділянка)</w:t>
      </w:r>
      <w:r>
        <w:rPr>
          <w:sz w:val="28"/>
          <w:szCs w:val="28"/>
          <w:lang w:val="uk-UA" w:eastAsia="uk-UA"/>
        </w:rPr>
        <w:t xml:space="preserve"> на</w:t>
      </w:r>
      <w:r w:rsidRPr="00D74733">
        <w:rPr>
          <w:sz w:val="28"/>
          <w:szCs w:val="28"/>
          <w:lang w:val="uk-UA" w:eastAsia="uk-UA"/>
        </w:rPr>
        <w:t xml:space="preserve"> </w:t>
      </w:r>
      <w:r>
        <w:rPr>
          <w:sz w:val="28"/>
          <w:szCs w:val="28"/>
          <w:lang w:val="uk-UA" w:eastAsia="uk-UA"/>
        </w:rPr>
        <w:t>вул. Лісова, 112-А в с. Лоп’янка Калуського району Івано-Франківської області, із суміжним землекористувачем гр. Петріца І.М., за фактичним використанням вказаної земельної ділянки, згідно акту комісії про погодження межі земельної ділянки від 09.05.2025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громадянину Кузьмичу Михайлу Ярославовичу</w:t>
      </w:r>
      <w:r>
        <w:rPr>
          <w:sz w:val="28"/>
          <w:szCs w:val="28"/>
          <w:shd w:val="clear" w:color="auto" w:fill="FFFFFF"/>
          <w:lang w:val="uk-UA"/>
        </w:rPr>
        <w:t>.</w:t>
      </w:r>
    </w:p>
    <w:p w:rsidR="00A045DE" w:rsidRDefault="00A045DE" w:rsidP="00A045DE">
      <w:pPr>
        <w:ind w:right="2"/>
        <w:jc w:val="both"/>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rsidP="00A045DE">
      <w:pPr>
        <w:spacing w:after="200" w:line="276" w:lineRule="auto"/>
        <w:rPr>
          <w:lang w:val="uk-UA"/>
        </w:rPr>
      </w:pPr>
      <w:r>
        <w:rPr>
          <w:lang w:val="uk-UA"/>
        </w:rP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ind w:right="424"/>
        <w:jc w:val="center"/>
        <w:rPr>
          <w:b/>
          <w:bCs/>
          <w:color w:val="000000"/>
          <w:sz w:val="16"/>
          <w:szCs w:val="16"/>
          <w:lang w:val="uk-UA" w:eastAsia="uk-UA"/>
        </w:rPr>
      </w:pPr>
    </w:p>
    <w:p w:rsidR="00A045DE" w:rsidRDefault="00A045DE" w:rsidP="00A045DE">
      <w:pPr>
        <w:ind w:right="424"/>
        <w:jc w:val="center"/>
        <w:rPr>
          <w:b/>
          <w:sz w:val="24"/>
          <w:szCs w:val="24"/>
          <w:lang w:val="uk-UA" w:eastAsia="uk-UA"/>
        </w:rPr>
      </w:pPr>
      <w:r>
        <w:rPr>
          <w:b/>
          <w:bCs/>
          <w:color w:val="000000"/>
          <w:sz w:val="36"/>
          <w:szCs w:val="36"/>
          <w:lang w:val="uk-UA" w:eastAsia="uk-UA"/>
        </w:rPr>
        <w:t>ДОЛИНСЬКА МІСЬКА РАДА</w:t>
      </w:r>
    </w:p>
    <w:p w:rsidR="00A045DE" w:rsidRDefault="00A045DE" w:rsidP="00A045DE">
      <w:pPr>
        <w:jc w:val="center"/>
        <w:rPr>
          <w:sz w:val="24"/>
          <w:szCs w:val="24"/>
          <w:lang w:val="uk-UA" w:eastAsia="uk-UA"/>
        </w:rPr>
      </w:pPr>
      <w:r>
        <w:rPr>
          <w:color w:val="000000"/>
          <w:sz w:val="28"/>
          <w:szCs w:val="28"/>
          <w:lang w:val="uk-UA" w:eastAsia="uk-UA"/>
        </w:rPr>
        <w:t>КАЛУСЬКОГО РАЙОНУ ІВАНО-ФРАНКІВСЬКОЇ ОБЛАСТІ</w:t>
      </w:r>
    </w:p>
    <w:p w:rsidR="00A045DE" w:rsidRDefault="00A045DE" w:rsidP="00A045DE">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A045DE" w:rsidRDefault="00A045DE" w:rsidP="00A045DE">
      <w:pPr>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восьма </w:t>
      </w:r>
      <w:r>
        <w:rPr>
          <w:color w:val="000000"/>
          <w:sz w:val="28"/>
          <w:szCs w:val="28"/>
          <w:lang w:val="uk-UA" w:eastAsia="uk-UA"/>
        </w:rPr>
        <w:t>сесія)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tabs>
          <w:tab w:val="left" w:pos="7800"/>
        </w:tabs>
        <w:rPr>
          <w:sz w:val="22"/>
          <w:szCs w:val="22"/>
          <w:lang w:eastAsia="uk-UA"/>
        </w:rPr>
      </w:pPr>
    </w:p>
    <w:p w:rsidR="00A045DE" w:rsidRDefault="00A045DE" w:rsidP="00A045DE">
      <w:pPr>
        <w:ind w:right="2"/>
        <w:rPr>
          <w:sz w:val="28"/>
          <w:szCs w:val="28"/>
          <w:lang w:val="uk-UA" w:eastAsia="uk-UA"/>
        </w:rPr>
      </w:pPr>
      <w:r>
        <w:rPr>
          <w:b/>
          <w:bCs/>
          <w:sz w:val="28"/>
          <w:szCs w:val="28"/>
          <w:lang w:val="uk-UA" w:eastAsia="uk-UA"/>
        </w:rPr>
        <w:t>Про розгляд звернення</w:t>
      </w:r>
    </w:p>
    <w:p w:rsidR="00A045DE" w:rsidRDefault="00A045DE" w:rsidP="00A045DE">
      <w:pPr>
        <w:ind w:right="2"/>
        <w:rPr>
          <w:sz w:val="28"/>
          <w:szCs w:val="28"/>
          <w:lang w:val="uk-UA" w:eastAsia="uk-UA"/>
        </w:rPr>
      </w:pPr>
      <w:r>
        <w:rPr>
          <w:b/>
          <w:bCs/>
          <w:sz w:val="28"/>
          <w:szCs w:val="28"/>
          <w:lang w:val="uk-UA" w:eastAsia="uk-UA"/>
        </w:rPr>
        <w:t>гр. Стефанишин Г,І., с. Тростянець</w:t>
      </w:r>
    </w:p>
    <w:p w:rsidR="00A045DE" w:rsidRDefault="00A045DE" w:rsidP="00A045DE">
      <w:pPr>
        <w:tabs>
          <w:tab w:val="left" w:pos="567"/>
        </w:tabs>
        <w:ind w:right="2"/>
        <w:rPr>
          <w:sz w:val="28"/>
          <w:szCs w:val="28"/>
          <w:lang w:val="uk-UA" w:eastAsia="uk-UA"/>
        </w:rPr>
      </w:pPr>
    </w:p>
    <w:p w:rsidR="00A045DE" w:rsidRDefault="00A045DE" w:rsidP="00A045DE">
      <w:pPr>
        <w:ind w:right="2" w:firstLine="709"/>
        <w:jc w:val="both"/>
        <w:rPr>
          <w:sz w:val="28"/>
          <w:szCs w:val="28"/>
          <w:lang w:val="uk-UA" w:eastAsia="uk-UA"/>
        </w:rPr>
      </w:pPr>
      <w:r>
        <w:rPr>
          <w:sz w:val="28"/>
          <w:szCs w:val="28"/>
          <w:lang w:val="uk-UA" w:eastAsia="uk-UA"/>
        </w:rPr>
        <w:t>Розглянувши звернення громадянки Стефанишин Ганни Іванівни, щодо погодження межі земельної ділянки, беручи до уваги акт комісії про погодження межі земельної ділянки від 05.02.2025 року, керуючись ст. 12, 158, 159 Земельного кодексу України, ст. 26 Закон України «Про місцеве самоврядування в Україні», міська рада</w:t>
      </w:r>
    </w:p>
    <w:p w:rsidR="00A045DE" w:rsidRDefault="00A045DE" w:rsidP="00A045DE">
      <w:pPr>
        <w:ind w:right="2"/>
        <w:jc w:val="center"/>
        <w:rPr>
          <w:sz w:val="28"/>
          <w:szCs w:val="28"/>
          <w:lang w:val="uk-UA" w:eastAsia="uk-UA"/>
        </w:rPr>
      </w:pPr>
    </w:p>
    <w:p w:rsidR="00A045DE" w:rsidRDefault="00A045DE" w:rsidP="00A045DE">
      <w:pPr>
        <w:ind w:right="2"/>
        <w:jc w:val="center"/>
        <w:rPr>
          <w:sz w:val="28"/>
          <w:szCs w:val="28"/>
          <w:lang w:val="uk-UA" w:eastAsia="uk-UA"/>
        </w:rPr>
      </w:pPr>
      <w:r>
        <w:rPr>
          <w:b/>
          <w:bCs/>
          <w:sz w:val="28"/>
          <w:szCs w:val="28"/>
          <w:lang w:val="uk-UA" w:eastAsia="uk-UA"/>
        </w:rPr>
        <w:t>В И Р І Ш И Л А:</w:t>
      </w:r>
    </w:p>
    <w:p w:rsidR="00A045DE" w:rsidRDefault="00A045DE" w:rsidP="00A045DE">
      <w:pPr>
        <w:ind w:right="2"/>
        <w:rPr>
          <w:sz w:val="28"/>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1. Погодити громадянці Стефанишин Ганні Іванівні межу земельної ділянки площею 0,1660 га, цільове призначення 01.03 - для</w:t>
      </w:r>
      <w:r>
        <w:rPr>
          <w:sz w:val="28"/>
          <w:szCs w:val="28"/>
          <w:lang w:val="uk-UA"/>
        </w:rPr>
        <w:t xml:space="preserve"> </w:t>
      </w:r>
      <w:r>
        <w:rPr>
          <w:sz w:val="28"/>
          <w:szCs w:val="28"/>
          <w:lang w:val="uk-UA" w:eastAsia="uk-UA"/>
        </w:rPr>
        <w:t>ведення особистого селянського господарства на</w:t>
      </w:r>
      <w:r w:rsidRPr="00D74733">
        <w:rPr>
          <w:sz w:val="28"/>
          <w:szCs w:val="28"/>
          <w:lang w:val="uk-UA" w:eastAsia="uk-UA"/>
        </w:rPr>
        <w:t xml:space="preserve"> </w:t>
      </w:r>
      <w:r>
        <w:rPr>
          <w:sz w:val="28"/>
          <w:szCs w:val="28"/>
          <w:lang w:val="uk-UA" w:eastAsia="uk-UA"/>
        </w:rPr>
        <w:t>вул. Т. Шевченка в с. Тростянець Калуського району Івано-Франківської області із суміжним землекористувачем гр. Пенгрин Ю. М., за фактичним використанням земельної ділянки згідно акту комісії про погодження межі земельної ділянки від 05.02.2025 року.</w:t>
      </w:r>
    </w:p>
    <w:p w:rsidR="00A045DE" w:rsidRDefault="00A045DE" w:rsidP="00A045DE">
      <w:pPr>
        <w:tabs>
          <w:tab w:val="left" w:pos="0"/>
          <w:tab w:val="left" w:pos="851"/>
        </w:tabs>
        <w:ind w:right="2" w:firstLine="709"/>
        <w:jc w:val="both"/>
        <w:rPr>
          <w:sz w:val="16"/>
          <w:szCs w:val="28"/>
          <w:lang w:val="uk-UA" w:eastAsia="uk-UA"/>
        </w:rPr>
      </w:pPr>
    </w:p>
    <w:p w:rsidR="00A045DE" w:rsidRDefault="00A045DE" w:rsidP="00A045DE">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r>
        <w:rPr>
          <w:sz w:val="28"/>
          <w:szCs w:val="28"/>
          <w:lang w:val="uk-UA" w:eastAsia="uk-UA"/>
        </w:rPr>
        <w:t>громадянці Стефанишин Ганні Іванівні</w:t>
      </w:r>
      <w:r>
        <w:rPr>
          <w:sz w:val="28"/>
          <w:szCs w:val="28"/>
          <w:shd w:val="clear" w:color="auto" w:fill="FFFFFF"/>
          <w:lang w:val="uk-UA"/>
        </w:rPr>
        <w:t>.</w:t>
      </w:r>
    </w:p>
    <w:p w:rsidR="00A045DE" w:rsidRDefault="00A045DE" w:rsidP="00A045DE">
      <w:pPr>
        <w:ind w:right="2"/>
        <w:jc w:val="both"/>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8"/>
          <w:lang w:val="uk-UA" w:eastAsia="uk-UA"/>
        </w:rPr>
      </w:pPr>
    </w:p>
    <w:p w:rsidR="00A045DE" w:rsidRDefault="00A045DE" w:rsidP="00A045DE">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rsidR="00A045DE" w:rsidRDefault="00A045DE" w:rsidP="00A045DE"/>
    <w:p w:rsidR="00A045DE" w:rsidRDefault="00A045DE" w:rsidP="00A045DE">
      <w:pPr>
        <w:spacing w:after="200" w:line="276" w:lineRule="auto"/>
        <w:rPr>
          <w:lang w:val="uk-UA"/>
        </w:rPr>
      </w:pPr>
      <w:r>
        <w:rPr>
          <w:lang w:val="uk-UA"/>
        </w:rPr>
        <w:br w:type="page"/>
      </w:r>
    </w:p>
    <w:p w:rsidR="00A045DE" w:rsidRDefault="00A045DE" w:rsidP="00A045DE">
      <w:pPr>
        <w:tabs>
          <w:tab w:val="left" w:pos="7275"/>
        </w:tabs>
        <w:ind w:right="2"/>
        <w:jc w:val="right"/>
        <w:rPr>
          <w:sz w:val="28"/>
          <w:szCs w:val="28"/>
          <w:lang w:val="uk-UA" w:eastAsia="uk-UA"/>
        </w:rPr>
      </w:pPr>
      <w:r>
        <w:rPr>
          <w:sz w:val="28"/>
          <w:szCs w:val="28"/>
          <w:lang w:val="uk-UA" w:eastAsia="uk-UA"/>
        </w:rPr>
        <w:lastRenderedPageBreak/>
        <w:t>Проєкт</w:t>
      </w:r>
    </w:p>
    <w:p w:rsidR="00A045DE" w:rsidRDefault="00A045DE" w:rsidP="00A045DE">
      <w:pPr>
        <w:shd w:val="clear" w:color="auto" w:fill="FFFFFF"/>
        <w:jc w:val="center"/>
        <w:rPr>
          <w:b/>
          <w:sz w:val="36"/>
          <w:szCs w:val="36"/>
          <w:lang w:val="uk-UA"/>
        </w:rPr>
      </w:pPr>
      <w:r>
        <w:rPr>
          <w:b/>
          <w:sz w:val="36"/>
          <w:szCs w:val="36"/>
          <w:lang w:val="uk-UA"/>
        </w:rPr>
        <w:t>ДОЛИНСЬКА МІСЬКА РАДА</w:t>
      </w:r>
    </w:p>
    <w:p w:rsidR="00A045DE" w:rsidRDefault="00A045DE" w:rsidP="00A045DE">
      <w:pPr>
        <w:shd w:val="clear" w:color="auto" w:fill="FFFFFF"/>
        <w:jc w:val="center"/>
        <w:rPr>
          <w:b/>
          <w:sz w:val="28"/>
          <w:szCs w:val="28"/>
          <w:vertAlign w:val="subscript"/>
          <w:lang w:val="uk-UA"/>
        </w:rPr>
      </w:pPr>
      <w:r>
        <w:rPr>
          <w:b/>
          <w:bCs/>
          <w:sz w:val="28"/>
          <w:szCs w:val="28"/>
          <w:lang w:val="uk-UA"/>
        </w:rPr>
        <w:t>КАЛУСЬКОГО РАЙОНУ ІВАНО-ФРАНКІВСЬКОЇ ОБЛАСТІ</w:t>
      </w:r>
    </w:p>
    <w:p w:rsidR="00A045DE" w:rsidRDefault="00A045DE" w:rsidP="00A045DE">
      <w:pPr>
        <w:shd w:val="clear" w:color="auto" w:fill="FFFFFF"/>
        <w:jc w:val="center"/>
        <w:rPr>
          <w:sz w:val="32"/>
          <w:szCs w:val="24"/>
          <w:lang w:val="uk-UA"/>
        </w:rPr>
      </w:pPr>
      <w:r>
        <w:rPr>
          <w:sz w:val="28"/>
          <w:szCs w:val="28"/>
          <w:lang w:val="uk-UA"/>
        </w:rPr>
        <w:t>восьме скликання</w:t>
      </w:r>
    </w:p>
    <w:p w:rsidR="00A045DE" w:rsidRDefault="00A045DE" w:rsidP="00A045DE">
      <w:pPr>
        <w:shd w:val="clear" w:color="auto" w:fill="FFFFFF"/>
        <w:jc w:val="center"/>
        <w:rPr>
          <w:sz w:val="32"/>
          <w:szCs w:val="24"/>
          <w:vertAlign w:val="subscript"/>
          <w:lang w:val="uk-UA"/>
        </w:rPr>
      </w:pPr>
      <w:r>
        <w:rPr>
          <w:sz w:val="32"/>
          <w:szCs w:val="24"/>
          <w:lang w:val="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Pr>
          <w:sz w:val="28"/>
          <w:szCs w:val="28"/>
          <w:lang w:val="uk-UA"/>
        </w:rPr>
        <w:t>)</w:t>
      </w:r>
    </w:p>
    <w:p w:rsidR="00A045DE" w:rsidRDefault="00A045DE" w:rsidP="00A045DE">
      <w:pPr>
        <w:shd w:val="clear" w:color="auto" w:fill="FFFFFF"/>
        <w:jc w:val="center"/>
        <w:rPr>
          <w:b/>
          <w:sz w:val="28"/>
          <w:szCs w:val="28"/>
          <w:lang w:val="uk-UA"/>
        </w:rPr>
      </w:pPr>
    </w:p>
    <w:p w:rsidR="00A045DE" w:rsidRDefault="00A045DE" w:rsidP="00A045DE">
      <w:pPr>
        <w:shd w:val="clear" w:color="auto" w:fill="FFFFFF"/>
        <w:jc w:val="center"/>
        <w:rPr>
          <w:b/>
          <w:sz w:val="28"/>
          <w:szCs w:val="28"/>
          <w:lang w:val="uk-UA"/>
        </w:rPr>
      </w:pPr>
      <w:r>
        <w:rPr>
          <w:b/>
          <w:sz w:val="28"/>
          <w:szCs w:val="28"/>
          <w:lang w:val="uk-UA"/>
        </w:rPr>
        <w:t>РІШЕННЯ</w:t>
      </w:r>
    </w:p>
    <w:p w:rsidR="00A045DE" w:rsidRDefault="00A045DE" w:rsidP="00A045DE">
      <w:pPr>
        <w:shd w:val="clear" w:color="auto" w:fill="FFFFFF"/>
        <w:rPr>
          <w:b/>
          <w:sz w:val="28"/>
          <w:szCs w:val="28"/>
          <w:lang w:val="uk-UA"/>
        </w:rPr>
      </w:pPr>
    </w:p>
    <w:p w:rsidR="00A045DE" w:rsidRDefault="00A045DE" w:rsidP="00A045DE">
      <w:pPr>
        <w:shd w:val="clear" w:color="auto" w:fill="FFFFFF"/>
        <w:rPr>
          <w:b/>
          <w:sz w:val="28"/>
          <w:szCs w:val="28"/>
          <w:lang w:val="uk-UA"/>
        </w:rPr>
      </w:pPr>
      <w:r>
        <w:rPr>
          <w:sz w:val="28"/>
          <w:szCs w:val="28"/>
          <w:lang w:val="uk-UA"/>
        </w:rPr>
        <w:t xml:space="preserve">Від        </w:t>
      </w:r>
      <w:r>
        <w:rPr>
          <w:b/>
          <w:sz w:val="28"/>
          <w:szCs w:val="28"/>
          <w:lang w:val="uk-UA"/>
        </w:rPr>
        <w:t>№ ______- 5</w:t>
      </w:r>
      <w:r w:rsidR="00464864">
        <w:rPr>
          <w:b/>
          <w:sz w:val="28"/>
          <w:szCs w:val="28"/>
          <w:lang w:val="uk-UA"/>
        </w:rPr>
        <w:t>8</w:t>
      </w:r>
      <w:r>
        <w:rPr>
          <w:b/>
          <w:sz w:val="28"/>
          <w:szCs w:val="28"/>
          <w:lang w:val="uk-UA"/>
        </w:rPr>
        <w:t>/2025</w:t>
      </w:r>
    </w:p>
    <w:p w:rsidR="00A045DE" w:rsidRDefault="00A045DE" w:rsidP="00A045DE">
      <w:pPr>
        <w:shd w:val="clear" w:color="auto" w:fill="FFFFFF"/>
        <w:rPr>
          <w:sz w:val="28"/>
          <w:szCs w:val="28"/>
          <w:lang w:val="uk-UA"/>
        </w:rPr>
      </w:pPr>
      <w:r>
        <w:rPr>
          <w:sz w:val="28"/>
          <w:szCs w:val="28"/>
          <w:lang w:val="uk-UA"/>
        </w:rPr>
        <w:t>м. Долина</w:t>
      </w:r>
    </w:p>
    <w:p w:rsidR="00A045DE" w:rsidRDefault="00A045DE" w:rsidP="00A045DE">
      <w:pPr>
        <w:shd w:val="clear" w:color="auto" w:fill="FFFFFF"/>
        <w:rPr>
          <w:b/>
          <w:bCs/>
          <w:color w:val="000000"/>
          <w:spacing w:val="5"/>
          <w:sz w:val="28"/>
          <w:szCs w:val="28"/>
          <w:lang w:val="uk-UA"/>
        </w:rPr>
      </w:pPr>
    </w:p>
    <w:p w:rsidR="00A045DE" w:rsidRDefault="00A045DE" w:rsidP="00A045DE">
      <w:pPr>
        <w:pStyle w:val="a3"/>
        <w:shd w:val="clear" w:color="auto" w:fill="FFFFFF"/>
        <w:spacing w:before="0" w:beforeAutospacing="0" w:after="0" w:afterAutospacing="0"/>
        <w:jc w:val="both"/>
        <w:textAlignment w:val="baseline"/>
        <w:rPr>
          <w:color w:val="000000"/>
          <w:sz w:val="28"/>
          <w:szCs w:val="28"/>
          <w:lang w:val="uk-UA"/>
        </w:rPr>
      </w:pPr>
      <w:r>
        <w:rPr>
          <w:rStyle w:val="a7"/>
          <w:color w:val="000000"/>
          <w:sz w:val="28"/>
          <w:szCs w:val="28"/>
          <w:bdr w:val="none" w:sz="0" w:space="0" w:color="auto" w:frame="1"/>
          <w:lang w:val="uk-UA"/>
        </w:rPr>
        <w:t>Про розгляд звернення</w:t>
      </w:r>
    </w:p>
    <w:p w:rsidR="00A045DE" w:rsidRDefault="00A045DE" w:rsidP="00A045DE">
      <w:pPr>
        <w:pStyle w:val="a3"/>
        <w:shd w:val="clear" w:color="auto" w:fill="FFFFFF"/>
        <w:spacing w:before="0" w:beforeAutospacing="0" w:after="0" w:afterAutospacing="0"/>
        <w:jc w:val="both"/>
        <w:textAlignment w:val="baseline"/>
        <w:rPr>
          <w:rStyle w:val="a7"/>
          <w:bdr w:val="none" w:sz="0" w:space="0" w:color="auto" w:frame="1"/>
        </w:rPr>
      </w:pPr>
      <w:r>
        <w:rPr>
          <w:rStyle w:val="a7"/>
          <w:color w:val="000000"/>
          <w:sz w:val="28"/>
          <w:szCs w:val="28"/>
          <w:bdr w:val="none" w:sz="0" w:space="0" w:color="auto" w:frame="1"/>
          <w:lang w:val="uk-UA"/>
        </w:rPr>
        <w:t>гр. Терлецької М. О., с. Тяпче</w:t>
      </w:r>
    </w:p>
    <w:p w:rsidR="00A045DE" w:rsidRDefault="00A045DE" w:rsidP="00A045DE">
      <w:pPr>
        <w:pStyle w:val="a3"/>
        <w:shd w:val="clear" w:color="auto" w:fill="FFFFFF"/>
        <w:spacing w:before="0" w:beforeAutospacing="0" w:after="0" w:afterAutospacing="0"/>
        <w:jc w:val="both"/>
        <w:textAlignment w:val="baseline"/>
        <w:rPr>
          <w:sz w:val="16"/>
          <w:szCs w:val="16"/>
        </w:rPr>
      </w:pPr>
    </w:p>
    <w:p w:rsidR="00A045DE" w:rsidRDefault="00A045DE" w:rsidP="00A045DE">
      <w:pPr>
        <w:shd w:val="clear" w:color="auto" w:fill="FFFFFF"/>
        <w:ind w:firstLine="851"/>
        <w:jc w:val="both"/>
        <w:rPr>
          <w:color w:val="000000"/>
          <w:sz w:val="28"/>
          <w:szCs w:val="28"/>
          <w:bdr w:val="none" w:sz="0" w:space="0" w:color="auto" w:frame="1"/>
          <w:lang w:val="uk-UA"/>
        </w:rPr>
      </w:pPr>
      <w:r>
        <w:rPr>
          <w:bCs/>
          <w:color w:val="000000"/>
          <w:spacing w:val="5"/>
          <w:sz w:val="28"/>
          <w:szCs w:val="28"/>
          <w:lang w:val="uk-UA"/>
        </w:rPr>
        <w:t xml:space="preserve">Розглянувши звернення громадянки Терлецької Мирослави Олексіївни, про припинення права користування земельною ділянкою </w:t>
      </w:r>
      <w:r>
        <w:rPr>
          <w:color w:val="000000"/>
          <w:sz w:val="28"/>
          <w:szCs w:val="28"/>
          <w:bdr w:val="none" w:sz="0" w:space="0" w:color="auto" w:frame="1"/>
          <w:lang w:val="uk-UA"/>
        </w:rPr>
        <w:t>для</w:t>
      </w:r>
      <w:r>
        <w:rPr>
          <w:sz w:val="28"/>
          <w:szCs w:val="28"/>
          <w:bdr w:val="none" w:sz="0" w:space="0" w:color="auto" w:frame="1"/>
          <w:lang w:val="uk-UA"/>
        </w:rPr>
        <w:t xml:space="preserve"> </w:t>
      </w:r>
      <w:r>
        <w:rPr>
          <w:color w:val="000000"/>
          <w:sz w:val="28"/>
          <w:szCs w:val="28"/>
          <w:bdr w:val="none" w:sz="0" w:space="0" w:color="auto" w:frame="1"/>
          <w:lang w:val="uk-UA"/>
        </w:rPr>
        <w:t>ведення особистого селянського господарства</w:t>
      </w:r>
      <w:r>
        <w:rPr>
          <w:sz w:val="28"/>
          <w:szCs w:val="28"/>
          <w:bdr w:val="none" w:sz="0" w:space="0" w:color="auto" w:frame="1"/>
          <w:lang w:val="uk-UA"/>
        </w:rPr>
        <w:t xml:space="preserve"> площею 0,0800 га</w:t>
      </w:r>
      <w:r>
        <w:rPr>
          <w:bCs/>
          <w:color w:val="000000"/>
          <w:spacing w:val="5"/>
          <w:sz w:val="28"/>
          <w:szCs w:val="28"/>
          <w:lang w:val="uk-UA"/>
        </w:rPr>
        <w:t xml:space="preserve"> в урочищі «За рікою», с. Тяпче Калуського району Івано-Франківської області, враховуючи акт комісії про обстеження земельної ділянки від 14.04.2025 р., </w:t>
      </w:r>
      <w:r>
        <w:rPr>
          <w:color w:val="000000"/>
          <w:sz w:val="28"/>
          <w:szCs w:val="28"/>
          <w:bdr w:val="none" w:sz="0" w:space="0" w:color="auto" w:frame="1"/>
          <w:lang w:val="uk-UA"/>
        </w:rPr>
        <w:t>керуючись Земельним кодексом України, ст. 26 Закону України «Про місцеве самоврядування в Україні», міська рада</w:t>
      </w:r>
    </w:p>
    <w:p w:rsidR="00A045DE" w:rsidRDefault="00A045DE" w:rsidP="00A045DE">
      <w:pPr>
        <w:shd w:val="clear" w:color="auto" w:fill="FFFFFF"/>
        <w:ind w:firstLine="851"/>
        <w:jc w:val="both"/>
        <w:rPr>
          <w:color w:val="000000"/>
          <w:sz w:val="28"/>
          <w:szCs w:val="28"/>
          <w:bdr w:val="none" w:sz="0" w:space="0" w:color="auto" w:frame="1"/>
          <w:lang w:val="uk-UA"/>
        </w:rPr>
      </w:pPr>
    </w:p>
    <w:p w:rsidR="00A045DE" w:rsidRDefault="00A045DE" w:rsidP="00A045DE">
      <w:pPr>
        <w:shd w:val="clear" w:color="auto" w:fill="FFFFFF"/>
        <w:jc w:val="center"/>
        <w:rPr>
          <w:rStyle w:val="a7"/>
          <w:b w:val="0"/>
          <w:bCs w:val="0"/>
        </w:rPr>
      </w:pPr>
      <w:r>
        <w:rPr>
          <w:rStyle w:val="a7"/>
          <w:sz w:val="28"/>
          <w:szCs w:val="28"/>
          <w:bdr w:val="none" w:sz="0" w:space="0" w:color="auto" w:frame="1"/>
          <w:lang w:val="uk-UA"/>
        </w:rPr>
        <w:t>В И Р І Ш И Л А :</w:t>
      </w:r>
    </w:p>
    <w:p w:rsidR="00A045DE" w:rsidRDefault="00A045DE" w:rsidP="00A045DE">
      <w:pPr>
        <w:pStyle w:val="a3"/>
        <w:shd w:val="clear" w:color="auto" w:fill="FFFFFF"/>
        <w:spacing w:before="0" w:beforeAutospacing="0" w:after="0" w:afterAutospacing="0"/>
        <w:textAlignment w:val="baseline"/>
        <w:rPr>
          <w:rStyle w:val="a7"/>
          <w:sz w:val="28"/>
          <w:szCs w:val="28"/>
          <w:bdr w:val="none" w:sz="0" w:space="0" w:color="auto" w:frame="1"/>
          <w:lang w:val="uk-UA"/>
        </w:rPr>
      </w:pPr>
    </w:p>
    <w:p w:rsidR="00A045DE" w:rsidRDefault="00A045DE" w:rsidP="00A045DE">
      <w:pPr>
        <w:shd w:val="clear" w:color="auto" w:fill="FFFFFF"/>
        <w:ind w:firstLine="567"/>
        <w:jc w:val="both"/>
        <w:rPr>
          <w:color w:val="000000"/>
          <w:sz w:val="16"/>
          <w:szCs w:val="16"/>
        </w:rPr>
      </w:pPr>
      <w:r>
        <w:rPr>
          <w:bCs/>
          <w:color w:val="000000"/>
          <w:spacing w:val="3"/>
          <w:sz w:val="28"/>
          <w:szCs w:val="28"/>
          <w:lang w:val="uk-UA"/>
        </w:rPr>
        <w:t xml:space="preserve">Припинити громадянці Терлецькій Мирославі Олексіївні право користування земельною ділянкою для ведення особистого селянського господарства  площею 0,0800 га в урочищі «За рікою», </w:t>
      </w:r>
      <w:r>
        <w:rPr>
          <w:color w:val="000000"/>
          <w:sz w:val="28"/>
          <w:szCs w:val="28"/>
          <w:bdr w:val="none" w:sz="0" w:space="0" w:color="auto" w:frame="1"/>
          <w:lang w:val="uk-UA"/>
        </w:rPr>
        <w:t xml:space="preserve">с. Тяпче, Калуського району Івано-Франківської області, </w:t>
      </w:r>
      <w:r>
        <w:rPr>
          <w:bCs/>
          <w:color w:val="000000"/>
          <w:spacing w:val="3"/>
          <w:sz w:val="28"/>
          <w:szCs w:val="28"/>
          <w:lang w:val="uk-UA"/>
        </w:rPr>
        <w:t>за згодою.</w:t>
      </w:r>
    </w:p>
    <w:p w:rsidR="00A045DE" w:rsidRDefault="00A045DE" w:rsidP="00A045DE">
      <w:pPr>
        <w:shd w:val="clear" w:color="auto" w:fill="FFFFFF"/>
        <w:ind w:firstLine="709"/>
        <w:jc w:val="both"/>
        <w:textAlignment w:val="baseline"/>
        <w:rPr>
          <w:color w:val="000000"/>
          <w:sz w:val="28"/>
          <w:szCs w:val="28"/>
          <w:bdr w:val="none" w:sz="0" w:space="0" w:color="auto" w:frame="1"/>
          <w:lang w:val="uk-UA"/>
        </w:rPr>
      </w:pPr>
    </w:p>
    <w:p w:rsidR="00A045DE" w:rsidRDefault="00A045DE" w:rsidP="00A045DE">
      <w:pPr>
        <w:shd w:val="clear" w:color="auto" w:fill="FFFFFF"/>
        <w:ind w:firstLine="709"/>
        <w:jc w:val="both"/>
        <w:textAlignment w:val="baseline"/>
        <w:rPr>
          <w:color w:val="000000"/>
          <w:sz w:val="28"/>
          <w:szCs w:val="28"/>
          <w:bdr w:val="none" w:sz="0" w:space="0" w:color="auto" w:frame="1"/>
          <w:lang w:val="uk-UA"/>
        </w:rPr>
      </w:pPr>
    </w:p>
    <w:p w:rsidR="00A045DE" w:rsidRDefault="00A045DE" w:rsidP="00A045DE">
      <w:pPr>
        <w:shd w:val="clear" w:color="auto" w:fill="FFFFFF"/>
        <w:ind w:firstLine="709"/>
        <w:jc w:val="both"/>
        <w:textAlignment w:val="baseline"/>
        <w:rPr>
          <w:color w:val="000000"/>
          <w:sz w:val="28"/>
          <w:szCs w:val="28"/>
          <w:bdr w:val="none" w:sz="0" w:space="0" w:color="auto" w:frame="1"/>
          <w:lang w:val="uk-UA"/>
        </w:rPr>
      </w:pPr>
    </w:p>
    <w:p w:rsidR="00A045DE" w:rsidRDefault="00A045DE" w:rsidP="00A045DE">
      <w:pPr>
        <w:rPr>
          <w:sz w:val="28"/>
          <w:szCs w:val="24"/>
          <w:lang w:val="uk-UA"/>
        </w:rPr>
      </w:pPr>
      <w:r>
        <w:rPr>
          <w:sz w:val="28"/>
          <w:szCs w:val="24"/>
          <w:lang w:val="uk-UA"/>
        </w:rPr>
        <w:t xml:space="preserve">Міський голова </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A045DE" w:rsidRDefault="00A045DE" w:rsidP="00A045DE">
      <w:r>
        <w:rPr>
          <w:noProof/>
          <w:lang w:val="uk-UA" w:eastAsia="uk-UA"/>
        </w:rPr>
        <w:lastRenderedPageBreak/>
        <w:drawing>
          <wp:inline distT="0" distB="0" distL="0" distR="0" wp14:anchorId="39B10F25" wp14:editId="589EE0BF">
            <wp:extent cx="4802505" cy="4089400"/>
            <wp:effectExtent l="0" t="0" r="0" b="6350"/>
            <wp:docPr id="91" name="Рисунок 91" descr="D:\network\Sitka\8 скликання ТГ\57 сесія військовий стан\Схеми\Терлецька М.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network\Sitka\8 скликання ТГ\57 сесія військовий стан\Схеми\Терлецька М.О..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02505" cy="4089400"/>
                    </a:xfrm>
                    <a:prstGeom prst="rect">
                      <a:avLst/>
                    </a:prstGeom>
                    <a:noFill/>
                    <a:ln>
                      <a:noFill/>
                    </a:ln>
                  </pic:spPr>
                </pic:pic>
              </a:graphicData>
            </a:graphic>
          </wp:inline>
        </w:drawing>
      </w:r>
    </w:p>
    <w:p w:rsidR="00A045DE" w:rsidRDefault="00A045DE" w:rsidP="00A045DE">
      <w:pPr>
        <w:spacing w:after="200" w:line="276" w:lineRule="auto"/>
      </w:pPr>
      <w:r>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bCs/>
          <w:color w:val="000000"/>
          <w:sz w:val="16"/>
          <w:szCs w:val="16"/>
          <w:lang w:val="uk-UA" w:eastAsia="uk-UA"/>
        </w:rPr>
      </w:pP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Від                 № ______-5</w:t>
      </w:r>
      <w:r w:rsidR="00464864">
        <w:rPr>
          <w:sz w:val="28"/>
          <w:lang w:val="uk-UA"/>
        </w:rPr>
        <w:t>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shd w:val="clear" w:color="auto" w:fill="FFFFFF"/>
        <w:rPr>
          <w:b/>
          <w:bCs/>
          <w:color w:val="000000"/>
          <w:spacing w:val="5"/>
          <w:sz w:val="16"/>
          <w:szCs w:val="16"/>
          <w:lang w:val="uk-UA"/>
        </w:rPr>
      </w:pPr>
    </w:p>
    <w:p w:rsidR="00A045DE" w:rsidRPr="00A045DE" w:rsidRDefault="00A045DE" w:rsidP="00A045DE">
      <w:pPr>
        <w:jc w:val="both"/>
        <w:rPr>
          <w:b/>
          <w:bCs/>
          <w:sz w:val="28"/>
          <w:lang w:val="uk-UA"/>
        </w:rPr>
      </w:pPr>
      <w:r w:rsidRPr="00A045DE">
        <w:rPr>
          <w:b/>
          <w:bCs/>
          <w:sz w:val="28"/>
          <w:lang w:val="uk-UA"/>
        </w:rPr>
        <w:t>Про надання дозволу на проведення експертної</w:t>
      </w:r>
    </w:p>
    <w:p w:rsidR="00A045DE" w:rsidRPr="00A045DE" w:rsidRDefault="00A045DE" w:rsidP="00A045DE">
      <w:pPr>
        <w:jc w:val="both"/>
        <w:rPr>
          <w:b/>
          <w:bCs/>
          <w:sz w:val="28"/>
          <w:lang w:val="uk-UA"/>
        </w:rPr>
      </w:pPr>
      <w:r w:rsidRPr="00A045DE">
        <w:rPr>
          <w:b/>
          <w:bCs/>
          <w:sz w:val="28"/>
          <w:lang w:val="uk-UA"/>
        </w:rPr>
        <w:t>грошової оцінки земельної ділянки</w:t>
      </w:r>
    </w:p>
    <w:p w:rsidR="00A045DE" w:rsidRPr="00A045DE" w:rsidRDefault="00A045DE" w:rsidP="00A045DE">
      <w:pPr>
        <w:jc w:val="both"/>
        <w:rPr>
          <w:b/>
          <w:bCs/>
          <w:sz w:val="28"/>
          <w:lang w:val="uk-UA"/>
        </w:rPr>
      </w:pPr>
      <w:r w:rsidRPr="00A045DE">
        <w:rPr>
          <w:b/>
          <w:bCs/>
          <w:sz w:val="28"/>
          <w:lang w:val="uk-UA"/>
        </w:rPr>
        <w:t>на проспекті Незалежності, 12, м. Долина</w:t>
      </w:r>
    </w:p>
    <w:p w:rsidR="00A045DE" w:rsidRPr="00A045DE" w:rsidRDefault="00A045DE" w:rsidP="00A045DE">
      <w:pPr>
        <w:jc w:val="both"/>
        <w:rPr>
          <w:sz w:val="28"/>
          <w:szCs w:val="28"/>
          <w:lang w:val="uk-UA"/>
        </w:rPr>
      </w:pPr>
    </w:p>
    <w:p w:rsidR="00A045DE" w:rsidRPr="00A045DE" w:rsidRDefault="00A045DE" w:rsidP="00A045DE">
      <w:pPr>
        <w:ind w:firstLine="709"/>
        <w:jc w:val="both"/>
        <w:rPr>
          <w:sz w:val="28"/>
          <w:lang w:val="uk-UA"/>
        </w:rPr>
      </w:pPr>
      <w:r w:rsidRPr="00A045DE">
        <w:rPr>
          <w:sz w:val="28"/>
          <w:lang w:val="uk-UA"/>
        </w:rPr>
        <w:t>Розглянувши звернення громадянина Уханського Дмитра Петровича,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керуючись Земельним кодексом України, Законом України «Про місцеве самоврядування в Україні», міська рада</w:t>
      </w:r>
    </w:p>
    <w:p w:rsidR="00A045DE" w:rsidRPr="00A045DE" w:rsidRDefault="00A045DE" w:rsidP="00A045DE">
      <w:pPr>
        <w:ind w:firstLine="709"/>
        <w:jc w:val="both"/>
        <w:rPr>
          <w:b/>
          <w:sz w:val="28"/>
          <w:szCs w:val="16"/>
          <w:lang w:val="uk-UA"/>
        </w:rPr>
      </w:pPr>
    </w:p>
    <w:p w:rsidR="00A045DE" w:rsidRPr="00A045DE" w:rsidRDefault="00A045DE" w:rsidP="00A045DE">
      <w:pPr>
        <w:jc w:val="center"/>
        <w:rPr>
          <w:b/>
          <w:sz w:val="28"/>
          <w:szCs w:val="22"/>
          <w:lang w:val="uk-UA"/>
        </w:rPr>
      </w:pPr>
      <w:r w:rsidRPr="00A045DE">
        <w:rPr>
          <w:b/>
          <w:sz w:val="28"/>
          <w:szCs w:val="22"/>
          <w:lang w:val="uk-UA"/>
        </w:rPr>
        <w:t>В И Р І Ш И Л А :</w:t>
      </w:r>
    </w:p>
    <w:p w:rsidR="00A045DE" w:rsidRPr="00A045DE" w:rsidRDefault="00A045DE" w:rsidP="00A045DE">
      <w:pPr>
        <w:jc w:val="center"/>
        <w:rPr>
          <w:sz w:val="28"/>
          <w:lang w:val="uk-UA"/>
        </w:rPr>
      </w:pPr>
    </w:p>
    <w:p w:rsidR="00A045DE" w:rsidRPr="00A045DE" w:rsidRDefault="00A045DE" w:rsidP="00A045DE">
      <w:pPr>
        <w:shd w:val="clear" w:color="auto" w:fill="FFFFFF"/>
        <w:ind w:firstLine="709"/>
        <w:jc w:val="both"/>
        <w:textAlignment w:val="baseline"/>
        <w:rPr>
          <w:color w:val="000000"/>
          <w:sz w:val="28"/>
          <w:szCs w:val="28"/>
          <w:bdr w:val="none" w:sz="0" w:space="0" w:color="auto" w:frame="1"/>
          <w:lang w:val="uk-UA"/>
        </w:rPr>
      </w:pPr>
      <w:r w:rsidRPr="00A045DE">
        <w:rPr>
          <w:bCs/>
          <w:color w:val="000000"/>
          <w:sz w:val="28"/>
          <w:szCs w:val="28"/>
          <w:bdr w:val="none" w:sz="0" w:space="0" w:color="auto" w:frame="1"/>
          <w:lang w:val="uk-UA"/>
        </w:rPr>
        <w:t xml:space="preserve">1. Надати </w:t>
      </w:r>
      <w:r w:rsidRPr="00A045DE">
        <w:rPr>
          <w:color w:val="000000"/>
          <w:sz w:val="28"/>
          <w:szCs w:val="28"/>
          <w:bdr w:val="none" w:sz="0" w:space="0" w:color="auto" w:frame="1"/>
          <w:lang w:val="uk-UA"/>
        </w:rPr>
        <w:t xml:space="preserve">дозвіл Долинській міській раді на проведення експертної грошової оцінки земельної ділянки комунальної власності </w:t>
      </w:r>
      <w:r w:rsidRPr="00A045DE">
        <w:rPr>
          <w:sz w:val="28"/>
          <w:lang w:val="uk-UA"/>
        </w:rPr>
        <w:t xml:space="preserve">площею </w:t>
      </w:r>
      <w:r w:rsidRPr="00A045DE">
        <w:rPr>
          <w:color w:val="000000"/>
          <w:sz w:val="28"/>
          <w:lang w:val="uk-UA"/>
        </w:rPr>
        <w:t>0,0063</w:t>
      </w:r>
      <w:r w:rsidRPr="00A045DE">
        <w:rPr>
          <w:sz w:val="28"/>
          <w:lang w:val="uk-UA"/>
        </w:rPr>
        <w:t xml:space="preserve"> га</w:t>
      </w:r>
      <w:r w:rsidRPr="00A045DE">
        <w:rPr>
          <w:sz w:val="28"/>
          <w:szCs w:val="28"/>
          <w:shd w:val="clear" w:color="auto" w:fill="FFFFFF"/>
          <w:lang w:val="uk-UA"/>
        </w:rPr>
        <w:t xml:space="preserve"> (кадастровий номер 2622010100:01:017:0341)</w:t>
      </w:r>
      <w:r w:rsidRPr="00A045DE">
        <w:rPr>
          <w:sz w:val="28"/>
          <w:lang w:val="uk-UA"/>
        </w:rPr>
        <w:t xml:space="preserve">, що знаходиться на просп. Незалежності, 12, м. Долина Калуського району Івано-Франківської області, цільове призначення 03.07 - </w:t>
      </w:r>
      <w:r w:rsidRPr="00A045DE">
        <w:rPr>
          <w:sz w:val="28"/>
          <w:szCs w:val="28"/>
          <w:lang w:val="uk-UA"/>
        </w:rPr>
        <w:t>для будівництва та обслуговування будівель торгівлі</w:t>
      </w:r>
      <w:r w:rsidRPr="00A045DE">
        <w:rPr>
          <w:color w:val="000000"/>
          <w:sz w:val="28"/>
          <w:szCs w:val="28"/>
          <w:bdr w:val="none" w:sz="0" w:space="0" w:color="auto" w:frame="1"/>
          <w:lang w:val="uk-UA"/>
        </w:rPr>
        <w:t>, для обслуговування торгово-офісних приміщень та магазину промислових товарів.</w:t>
      </w:r>
    </w:p>
    <w:p w:rsidR="00A045DE" w:rsidRPr="00A045DE" w:rsidRDefault="00A045DE" w:rsidP="00A045DE">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2. Доручити міському голові укласти договір на проведення експертної грошової оцінки земельної ділянки.</w:t>
      </w:r>
    </w:p>
    <w:p w:rsidR="00A045DE" w:rsidRPr="00A045DE" w:rsidRDefault="00A045DE" w:rsidP="00A045DE">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3. Експертну грошову оцінку земельної ділянки подати на затвердження у встановленому законом порядку.</w:t>
      </w:r>
    </w:p>
    <w:p w:rsidR="00A045DE" w:rsidRPr="00A045DE" w:rsidRDefault="00A045DE" w:rsidP="00A045DE">
      <w:pPr>
        <w:ind w:firstLine="708"/>
        <w:jc w:val="both"/>
        <w:rPr>
          <w:color w:val="000000"/>
          <w:sz w:val="28"/>
          <w:szCs w:val="28"/>
          <w:bdr w:val="none" w:sz="0" w:space="0" w:color="auto" w:frame="1"/>
          <w:lang w:val="uk-UA"/>
        </w:rPr>
      </w:pPr>
      <w:r w:rsidRPr="00A045DE">
        <w:rPr>
          <w:color w:val="000000"/>
          <w:sz w:val="28"/>
          <w:szCs w:val="28"/>
          <w:bdr w:val="none" w:sz="0" w:space="0" w:color="auto" w:frame="1"/>
          <w:lang w:val="uk-UA"/>
        </w:rPr>
        <w:t xml:space="preserve">4. </w:t>
      </w:r>
      <w:r w:rsidRPr="00A045DE">
        <w:rPr>
          <w:sz w:val="28"/>
          <w:szCs w:val="22"/>
          <w:lang w:val="uk-UA"/>
        </w:rPr>
        <w:t xml:space="preserve">Зобов’язати </w:t>
      </w:r>
      <w:r w:rsidRPr="00A045DE">
        <w:rPr>
          <w:sz w:val="28"/>
          <w:lang w:val="uk-UA"/>
        </w:rPr>
        <w:t xml:space="preserve">громадянина Уханського Дмитра Петровича, </w:t>
      </w:r>
      <w:r w:rsidRPr="00A045DE">
        <w:rPr>
          <w:color w:val="000000"/>
          <w:sz w:val="28"/>
          <w:szCs w:val="28"/>
          <w:bdr w:val="none" w:sz="0" w:space="0" w:color="auto" w:frame="1"/>
          <w:lang w:val="uk-UA"/>
        </w:rPr>
        <w:t>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rsidR="00A045DE" w:rsidRPr="00A045DE" w:rsidRDefault="00A045DE" w:rsidP="00A045DE">
      <w:pPr>
        <w:shd w:val="clear" w:color="auto" w:fill="FFFFFF"/>
        <w:ind w:firstLine="709"/>
        <w:jc w:val="both"/>
        <w:textAlignment w:val="baseline"/>
        <w:rPr>
          <w:color w:val="000000"/>
          <w:sz w:val="28"/>
          <w:szCs w:val="28"/>
          <w:bdr w:val="none" w:sz="0" w:space="0" w:color="auto" w:frame="1"/>
          <w:lang w:val="uk-UA"/>
        </w:rPr>
      </w:pPr>
      <w:r w:rsidRPr="00A045DE">
        <w:rPr>
          <w:color w:val="000000"/>
          <w:sz w:val="28"/>
          <w:szCs w:val="28"/>
          <w:bdr w:val="none" w:sz="0" w:space="0" w:color="auto" w:frame="1"/>
          <w:lang w:val="uk-UA"/>
        </w:rPr>
        <w:t>5. В разі невиконання п. 4 дане рішення втрачає чинність.</w:t>
      </w:r>
    </w:p>
    <w:p w:rsidR="00A045DE" w:rsidRPr="00A045DE" w:rsidRDefault="00A045DE" w:rsidP="00A045DE">
      <w:pPr>
        <w:ind w:firstLine="708"/>
        <w:jc w:val="both"/>
        <w:rPr>
          <w:sz w:val="28"/>
          <w:szCs w:val="22"/>
          <w:lang w:val="uk-UA"/>
        </w:rPr>
      </w:pPr>
      <w:r w:rsidRPr="00A045DE">
        <w:rPr>
          <w:sz w:val="28"/>
          <w:szCs w:val="22"/>
          <w:lang w:val="uk-UA"/>
        </w:rPr>
        <w:t xml:space="preserve">6. Контроль за виконанням даного рішення покласти на постійну комісію міської ради з питань землекористування та земельних відносин. </w:t>
      </w: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rPr>
          <w:sz w:val="28"/>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rsidR="00A045DE" w:rsidRPr="00A045DE" w:rsidRDefault="00A045DE" w:rsidP="00A045DE">
      <w:pPr>
        <w:tabs>
          <w:tab w:val="left" w:pos="3095"/>
        </w:tabs>
      </w:pPr>
      <w:r w:rsidRPr="00A045DE">
        <w:rPr>
          <w:noProof/>
          <w:lang w:val="uk-UA" w:eastAsia="uk-UA"/>
        </w:rPr>
        <w:lastRenderedPageBreak/>
        <w:drawing>
          <wp:inline distT="0" distB="0" distL="0" distR="0" wp14:anchorId="519740B8" wp14:editId="329AC0EA">
            <wp:extent cx="4932045" cy="3347720"/>
            <wp:effectExtent l="0" t="0" r="1905" b="5080"/>
            <wp:docPr id="96" name="Рисунок 96" descr="D:\network\Sitka\8 скликання ТГ\57 сесія військовий стан\Схеми\11.2 Уханський Д.П викуп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network\Sitka\8 скликання ТГ\57 сесія військовий стан\Схеми\11.2 Уханський Д.П викуп повторно.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32045" cy="3347720"/>
                    </a:xfrm>
                    <a:prstGeom prst="rect">
                      <a:avLst/>
                    </a:prstGeom>
                    <a:noFill/>
                    <a:ln>
                      <a:noFill/>
                    </a:ln>
                  </pic:spPr>
                </pic:pic>
              </a:graphicData>
            </a:graphic>
          </wp:inline>
        </w:drawing>
      </w:r>
      <w:r w:rsidRPr="00A045DE">
        <w:rPr>
          <w:noProof/>
          <w:lang w:val="uk-UA" w:eastAsia="uk-UA"/>
        </w:rPr>
        <w:lastRenderedPageBreak/>
        <w:drawing>
          <wp:inline distT="0" distB="0" distL="0" distR="0" wp14:anchorId="75E7A453" wp14:editId="529803C1">
            <wp:extent cx="6098540" cy="8128635"/>
            <wp:effectExtent l="0" t="0" r="0" b="5715"/>
            <wp:docPr id="97" name="Рисунок 97" descr="D:\network\Sitka\8 скликання ТГ\57 сесія військовий стан\Схеми\11.2 Уханськи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etwork\Sitka\8 скликання ТГ\57 сесія військовий стан\Схеми\11.2 Уханськиий.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8540" cy="8128635"/>
                    </a:xfrm>
                    <a:prstGeom prst="rect">
                      <a:avLst/>
                    </a:prstGeom>
                    <a:noFill/>
                    <a:ln>
                      <a:noFill/>
                    </a:ln>
                  </pic:spPr>
                </pic:pic>
              </a:graphicData>
            </a:graphic>
          </wp:inline>
        </w:drawing>
      </w:r>
    </w:p>
    <w:p w:rsidR="00A045DE" w:rsidRPr="00A045DE" w:rsidRDefault="00A045DE" w:rsidP="00A045DE">
      <w:pPr>
        <w:tabs>
          <w:tab w:val="left" w:pos="1123"/>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bCs/>
          <w:color w:val="000000"/>
          <w:sz w:val="16"/>
          <w:szCs w:val="16"/>
          <w:lang w:val="uk-UA" w:eastAsia="uk-UA"/>
        </w:rPr>
      </w:pP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 xml:space="preserve">Від                 </w:t>
      </w:r>
      <w:r w:rsidR="00464864">
        <w:rPr>
          <w:sz w:val="28"/>
          <w:lang w:val="uk-UA"/>
        </w:rPr>
        <w:t>№ ______-58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ind w:right="2"/>
        <w:rPr>
          <w:sz w:val="22"/>
          <w:szCs w:val="28"/>
          <w:lang w:val="uk-UA" w:eastAsia="uk-UA"/>
        </w:rPr>
      </w:pPr>
    </w:p>
    <w:p w:rsidR="00A045DE" w:rsidRPr="00A045DE" w:rsidRDefault="00A045DE" w:rsidP="00A045DE">
      <w:pPr>
        <w:keepNext/>
        <w:outlineLvl w:val="0"/>
        <w:rPr>
          <w:b/>
          <w:sz w:val="28"/>
          <w:lang w:val="uk-UA"/>
        </w:rPr>
      </w:pPr>
      <w:r w:rsidRPr="00A045DE">
        <w:rPr>
          <w:b/>
          <w:sz w:val="28"/>
          <w:lang w:val="uk-UA"/>
        </w:rPr>
        <w:t>Про розгляд звернення</w:t>
      </w:r>
    </w:p>
    <w:p w:rsidR="00A045DE" w:rsidRPr="00A045DE" w:rsidRDefault="00A045DE" w:rsidP="00A045DE">
      <w:pPr>
        <w:keepNext/>
        <w:tabs>
          <w:tab w:val="left" w:pos="2552"/>
        </w:tabs>
        <w:outlineLvl w:val="0"/>
        <w:rPr>
          <w:b/>
          <w:sz w:val="28"/>
          <w:lang w:val="uk-UA"/>
        </w:rPr>
      </w:pPr>
      <w:r w:rsidRPr="00A045DE">
        <w:rPr>
          <w:b/>
          <w:sz w:val="28"/>
          <w:lang w:val="uk-UA"/>
        </w:rPr>
        <w:t xml:space="preserve">ТОВ «Доміон ЛТД», </w:t>
      </w:r>
      <w:r w:rsidRPr="00A045DE">
        <w:rPr>
          <w:b/>
          <w:sz w:val="28"/>
          <w:szCs w:val="28"/>
          <w:lang w:val="uk-UA"/>
        </w:rPr>
        <w:t>м. Долина</w:t>
      </w:r>
    </w:p>
    <w:p w:rsidR="00A045DE" w:rsidRPr="00A045DE" w:rsidRDefault="00A045DE" w:rsidP="00A045DE">
      <w:pPr>
        <w:ind w:firstLine="709"/>
        <w:jc w:val="both"/>
        <w:rPr>
          <w:sz w:val="28"/>
          <w:szCs w:val="28"/>
          <w:lang w:val="uk-UA"/>
        </w:rPr>
      </w:pPr>
    </w:p>
    <w:p w:rsidR="00A045DE" w:rsidRPr="00A045DE" w:rsidRDefault="00A045DE" w:rsidP="00A045DE">
      <w:pPr>
        <w:ind w:firstLine="720"/>
        <w:jc w:val="both"/>
        <w:rPr>
          <w:sz w:val="28"/>
          <w:szCs w:val="28"/>
          <w:lang w:val="uk-UA"/>
        </w:rPr>
      </w:pPr>
      <w:r w:rsidRPr="00A045DE">
        <w:rPr>
          <w:sz w:val="28"/>
          <w:lang w:val="uk-UA"/>
        </w:rPr>
        <w:t>Розглянувши звернення товариства з обмеженою відповідальністю «Доміон ЛТД», яке знаходиться за адресою</w:t>
      </w:r>
      <w:r w:rsidRPr="00A045DE">
        <w:rPr>
          <w:sz w:val="28"/>
        </w:rPr>
        <w:t>:</w:t>
      </w:r>
      <w:r w:rsidRPr="00A045DE">
        <w:rPr>
          <w:sz w:val="28"/>
          <w:lang w:val="uk-UA"/>
        </w:rPr>
        <w:t xml:space="preserve"> майдан Січових Стрільців, буд.1, м. Долина Калуського району Івано-Франківської області, </w:t>
      </w:r>
      <w:r w:rsidRPr="00A045DE">
        <w:rPr>
          <w:noProof/>
          <w:sz w:val="28"/>
          <w:szCs w:val="28"/>
          <w:lang w:val="uk-UA"/>
        </w:rPr>
        <w:t xml:space="preserve">про продовження договору оренди від 24.10.2008 р. на земельну ділянку площею 0,0380 га на майдані Січових Стрільців, 1 в м. Долина, </w:t>
      </w:r>
      <w:r w:rsidRPr="00A045DE">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A045DE" w:rsidRPr="00A045DE" w:rsidRDefault="00A045DE" w:rsidP="00A045DE">
      <w:pPr>
        <w:jc w:val="center"/>
        <w:rPr>
          <w:b/>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center"/>
        <w:rPr>
          <w:b/>
          <w:sz w:val="28"/>
          <w:szCs w:val="28"/>
          <w:lang w:val="uk-UA"/>
        </w:rPr>
      </w:pPr>
    </w:p>
    <w:p w:rsidR="00A045DE" w:rsidRPr="00A045DE" w:rsidRDefault="00A045DE" w:rsidP="00A045DE">
      <w:pPr>
        <w:ind w:firstLine="720"/>
        <w:jc w:val="both"/>
        <w:rPr>
          <w:sz w:val="28"/>
          <w:szCs w:val="28"/>
          <w:lang w:val="uk-UA"/>
        </w:rPr>
      </w:pPr>
      <w:r w:rsidRPr="00A045DE">
        <w:rPr>
          <w:sz w:val="28"/>
          <w:szCs w:val="28"/>
          <w:lang w:val="uk-UA"/>
        </w:rPr>
        <w:t>1. Передати</w:t>
      </w:r>
      <w:r w:rsidRPr="00A045DE">
        <w:rPr>
          <w:noProof/>
          <w:sz w:val="28"/>
          <w:szCs w:val="28"/>
          <w:lang w:val="uk-UA"/>
        </w:rPr>
        <w:t xml:space="preserve"> </w:t>
      </w:r>
      <w:r w:rsidRPr="00A045DE">
        <w:rPr>
          <w:sz w:val="28"/>
          <w:lang w:val="uk-UA"/>
        </w:rPr>
        <w:t xml:space="preserve">товариству з обмеженою відповідальністю «Доміон ЛТД» </w:t>
      </w:r>
      <w:r w:rsidRPr="00A045DE">
        <w:rPr>
          <w:noProof/>
          <w:sz w:val="28"/>
          <w:szCs w:val="28"/>
          <w:lang w:val="uk-UA"/>
        </w:rPr>
        <w:t xml:space="preserve">земельну ділянку площею 0,0380 га </w:t>
      </w:r>
      <w:r w:rsidRPr="00A045DE">
        <w:rPr>
          <w:sz w:val="28"/>
          <w:szCs w:val="28"/>
          <w:shd w:val="clear" w:color="auto" w:fill="FFFFFF"/>
          <w:lang w:val="uk-UA"/>
        </w:rPr>
        <w:t xml:space="preserve">(кадастровий номер 2622010100:01:017:0198) </w:t>
      </w:r>
      <w:r w:rsidRPr="00A045DE">
        <w:rPr>
          <w:noProof/>
          <w:sz w:val="28"/>
          <w:szCs w:val="28"/>
          <w:lang w:val="uk-UA"/>
        </w:rPr>
        <w:t xml:space="preserve">для обслуговування магазину «На Брочкові», </w:t>
      </w:r>
      <w:r w:rsidRPr="00A045DE">
        <w:rPr>
          <w:sz w:val="28"/>
          <w:szCs w:val="28"/>
          <w:lang w:val="uk-UA"/>
        </w:rPr>
        <w:t xml:space="preserve">цільове призначення </w:t>
      </w:r>
      <w:r w:rsidRPr="00A045DE">
        <w:rPr>
          <w:sz w:val="28"/>
          <w:szCs w:val="28"/>
          <w:shd w:val="clear" w:color="auto" w:fill="FFFFFF"/>
          <w:lang w:val="uk-UA"/>
        </w:rPr>
        <w:t xml:space="preserve">03.07 – </w:t>
      </w:r>
      <w:r w:rsidRPr="00A045DE">
        <w:rPr>
          <w:sz w:val="28"/>
          <w:szCs w:val="28"/>
          <w:lang w:val="uk-UA"/>
        </w:rPr>
        <w:t>для будівництва та обслуговування будівель торгівлі</w:t>
      </w:r>
      <w:r w:rsidRPr="00A045DE">
        <w:rPr>
          <w:sz w:val="28"/>
          <w:szCs w:val="28"/>
          <w:shd w:val="clear" w:color="auto" w:fill="FFFFFF"/>
          <w:lang w:val="uk-UA"/>
        </w:rPr>
        <w:t xml:space="preserve"> </w:t>
      </w:r>
      <w:r w:rsidRPr="00A045DE">
        <w:rPr>
          <w:sz w:val="28"/>
          <w:szCs w:val="28"/>
          <w:lang w:val="uk-UA"/>
        </w:rPr>
        <w:t xml:space="preserve">на майдані Січових Стрільців, 1 в м. Долина Калуського району Івано-Франківської області </w:t>
      </w:r>
      <w:r w:rsidRPr="00A045DE">
        <w:rPr>
          <w:b/>
          <w:sz w:val="28"/>
          <w:szCs w:val="28"/>
          <w:lang w:val="uk-UA"/>
        </w:rPr>
        <w:t>в оренду</w:t>
      </w:r>
      <w:r w:rsidRPr="00A045DE">
        <w:rPr>
          <w:sz w:val="28"/>
          <w:szCs w:val="28"/>
          <w:shd w:val="clear" w:color="auto" w:fill="FFFFFF"/>
          <w:lang w:val="uk-UA"/>
        </w:rPr>
        <w:t xml:space="preserve"> </w:t>
      </w:r>
      <w:r w:rsidRPr="00A045DE">
        <w:rPr>
          <w:b/>
          <w:bCs/>
          <w:sz w:val="28"/>
          <w:szCs w:val="28"/>
          <w:lang w:val="uk-UA"/>
        </w:rPr>
        <w:t>строком на 10 (десять) років</w:t>
      </w:r>
      <w:r w:rsidRPr="00A045DE">
        <w:rPr>
          <w:sz w:val="28"/>
          <w:szCs w:val="28"/>
          <w:lang w:val="uk-UA"/>
        </w:rPr>
        <w:t>.</w:t>
      </w:r>
    </w:p>
    <w:p w:rsidR="00A045DE" w:rsidRPr="00A045DE" w:rsidRDefault="00A045DE" w:rsidP="00A045DE">
      <w:pPr>
        <w:ind w:firstLine="720"/>
        <w:jc w:val="both"/>
        <w:rPr>
          <w:noProof/>
          <w:sz w:val="16"/>
          <w:szCs w:val="28"/>
          <w:lang w:val="uk-UA"/>
        </w:rPr>
      </w:pPr>
    </w:p>
    <w:p w:rsidR="00A045DE" w:rsidRPr="00A045DE" w:rsidRDefault="00A045DE" w:rsidP="00A045DE">
      <w:pPr>
        <w:ind w:firstLine="720"/>
        <w:jc w:val="both"/>
        <w:rPr>
          <w:noProof/>
          <w:sz w:val="28"/>
          <w:szCs w:val="28"/>
          <w:lang w:val="uk-UA"/>
        </w:rPr>
      </w:pPr>
      <w:r w:rsidRPr="00A045DE">
        <w:rPr>
          <w:noProof/>
          <w:sz w:val="28"/>
          <w:szCs w:val="28"/>
          <w:lang w:val="uk-UA"/>
        </w:rPr>
        <w:t xml:space="preserve">2. Зобов’язати </w:t>
      </w:r>
      <w:r w:rsidRPr="00A045DE">
        <w:rPr>
          <w:sz w:val="28"/>
          <w:lang w:val="uk-UA"/>
        </w:rPr>
        <w:t>товариство з обмеженою відповідальністю «Доміон ЛТД»:</w:t>
      </w:r>
    </w:p>
    <w:p w:rsidR="00A045DE" w:rsidRPr="00A045DE" w:rsidRDefault="00A045DE" w:rsidP="00A045DE">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rsidR="00A045DE" w:rsidRPr="00A045DE" w:rsidRDefault="00A045DE" w:rsidP="00A045DE">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rsidR="00A045DE" w:rsidRPr="00A045DE" w:rsidRDefault="00A045DE" w:rsidP="00A045DE">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A045DE" w:rsidRPr="00A045DE" w:rsidRDefault="00A045DE" w:rsidP="00A045DE">
      <w:pPr>
        <w:shd w:val="clear" w:color="auto" w:fill="FFFFFF"/>
        <w:ind w:firstLine="709"/>
        <w:jc w:val="both"/>
        <w:textAlignment w:val="baseline"/>
        <w:rPr>
          <w:sz w:val="16"/>
          <w:szCs w:val="28"/>
          <w:lang w:val="uk-UA"/>
        </w:rPr>
      </w:pPr>
    </w:p>
    <w:p w:rsidR="00A045DE" w:rsidRPr="00A045DE" w:rsidRDefault="00A045DE" w:rsidP="00A045DE">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rsidR="00A045DE" w:rsidRPr="00A045DE" w:rsidRDefault="00A045DE" w:rsidP="00A045DE">
      <w:pPr>
        <w:spacing w:after="200" w:line="276" w:lineRule="auto"/>
      </w:pPr>
      <w:r w:rsidRPr="00A045DE">
        <w:br w:type="page"/>
      </w:r>
    </w:p>
    <w:p w:rsidR="00A045DE" w:rsidRPr="00A045DE" w:rsidRDefault="00A045DE" w:rsidP="00A045DE">
      <w:pPr>
        <w:tabs>
          <w:tab w:val="left" w:pos="1123"/>
        </w:tabs>
      </w:pPr>
      <w:r w:rsidRPr="00A045DE">
        <w:rPr>
          <w:noProof/>
          <w:lang w:val="uk-UA" w:eastAsia="uk-UA"/>
        </w:rPr>
        <w:lastRenderedPageBreak/>
        <w:drawing>
          <wp:inline distT="0" distB="0" distL="0" distR="0" wp14:anchorId="2CD4E9D7" wp14:editId="7F1BB811">
            <wp:extent cx="11822430" cy="4500245"/>
            <wp:effectExtent l="0" t="0" r="7620" b="0"/>
            <wp:docPr id="98" name="Рисунок 98" descr="D:\network\Sitka\8 скликання ТГ\57 сесія військовий стан\Схеми\11.3 Доміон ЛТД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etwork\Sitka\8 скликання ТГ\57 сесія військовий стан\Схеми\11.3 Доміон ЛТД повторно.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822430" cy="4500245"/>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Pr>
        <w:tabs>
          <w:tab w:val="left" w:pos="2971"/>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 xml:space="preserve">Від                  </w:t>
      </w:r>
      <w:r w:rsidR="00464864">
        <w:rPr>
          <w:sz w:val="28"/>
          <w:lang w:val="uk-UA"/>
        </w:rPr>
        <w:t>№ ______-58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rPr>
          <w:color w:val="000000"/>
          <w:sz w:val="22"/>
          <w:szCs w:val="22"/>
          <w:lang w:val="uk-UA" w:eastAsia="uk-UA"/>
        </w:rPr>
      </w:pPr>
    </w:p>
    <w:p w:rsidR="00A045DE" w:rsidRPr="00A045DE" w:rsidRDefault="00A045DE" w:rsidP="00A045DE">
      <w:pPr>
        <w:keepNext/>
        <w:jc w:val="both"/>
        <w:outlineLvl w:val="0"/>
        <w:rPr>
          <w:b/>
          <w:noProof/>
          <w:sz w:val="28"/>
          <w:szCs w:val="24"/>
          <w:lang w:val="uk-UA" w:eastAsia="uk-UA"/>
        </w:rPr>
      </w:pPr>
      <w:r w:rsidRPr="00A045DE">
        <w:rPr>
          <w:b/>
          <w:noProof/>
          <w:sz w:val="28"/>
          <w:szCs w:val="24"/>
          <w:lang w:val="uk-UA" w:eastAsia="uk-UA"/>
        </w:rPr>
        <w:t>Про розгляд звернення</w:t>
      </w:r>
    </w:p>
    <w:p w:rsidR="00A045DE" w:rsidRPr="00A045DE" w:rsidRDefault="00A045DE" w:rsidP="00A045DE">
      <w:pPr>
        <w:rPr>
          <w:b/>
          <w:sz w:val="28"/>
          <w:szCs w:val="28"/>
          <w:lang w:val="uk-UA"/>
        </w:rPr>
      </w:pPr>
      <w:r w:rsidRPr="00A045DE">
        <w:rPr>
          <w:b/>
          <w:sz w:val="28"/>
          <w:szCs w:val="28"/>
          <w:lang w:val="uk-UA"/>
        </w:rPr>
        <w:t>ПАТ «Укрнафта» НГВУ «Долинанафтогаз»,  м. Долина</w:t>
      </w:r>
    </w:p>
    <w:p w:rsidR="00A045DE" w:rsidRPr="00A045DE" w:rsidRDefault="00A045DE" w:rsidP="00A045DE">
      <w:pPr>
        <w:rPr>
          <w:sz w:val="28"/>
          <w:szCs w:val="28"/>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Розглянувши </w:t>
      </w:r>
      <w:r w:rsidRPr="00A045DE">
        <w:rPr>
          <w:sz w:val="28"/>
          <w:szCs w:val="28"/>
          <w:bdr w:val="none" w:sz="0" w:space="0" w:color="auto" w:frame="1"/>
          <w:lang w:val="uk-UA"/>
        </w:rPr>
        <w:t>звернення</w:t>
      </w:r>
      <w:r w:rsidRPr="00A045DE">
        <w:rPr>
          <w:sz w:val="28"/>
          <w:szCs w:val="28"/>
        </w:rPr>
        <w:t xml:space="preserve"> публічного акціонерного товариства «Укрнафта» НГВУ «Долинанафтогаз», що знаходиться за адресою: вул. Промислова, буд. 7, м. Долина</w:t>
      </w:r>
      <w:r w:rsidRPr="00A045DE">
        <w:rPr>
          <w:sz w:val="28"/>
          <w:szCs w:val="28"/>
          <w:lang w:val="uk-UA"/>
        </w:rPr>
        <w:t xml:space="preserve"> Калуського району</w:t>
      </w:r>
      <w:r w:rsidRPr="00A045DE">
        <w:rPr>
          <w:sz w:val="28"/>
          <w:szCs w:val="28"/>
        </w:rPr>
        <w:t xml:space="preserve"> Івано-Франківськ</w:t>
      </w:r>
      <w:r w:rsidRPr="00A045DE">
        <w:rPr>
          <w:sz w:val="28"/>
          <w:szCs w:val="28"/>
          <w:lang w:val="uk-UA"/>
        </w:rPr>
        <w:t>ої</w:t>
      </w:r>
      <w:r w:rsidRPr="00A045DE">
        <w:rPr>
          <w:sz w:val="28"/>
          <w:szCs w:val="28"/>
        </w:rPr>
        <w:t xml:space="preserve"> обл</w:t>
      </w:r>
      <w:r w:rsidRPr="00A045DE">
        <w:rPr>
          <w:sz w:val="28"/>
          <w:szCs w:val="28"/>
          <w:lang w:val="uk-UA"/>
        </w:rPr>
        <w:t>асті</w:t>
      </w:r>
      <w:r w:rsidRPr="00A045DE">
        <w:rPr>
          <w:sz w:val="28"/>
          <w:szCs w:val="28"/>
        </w:rPr>
        <w:t xml:space="preserve">, </w:t>
      </w:r>
      <w:r w:rsidRPr="00A045DE">
        <w:rPr>
          <w:sz w:val="28"/>
          <w:szCs w:val="28"/>
          <w:lang w:val="uk-UA"/>
        </w:rPr>
        <w:t xml:space="preserve">про надання частини земельної ділянки в суборенду на вул. Яворницького,3 в </w:t>
      </w:r>
      <w:r w:rsidRPr="00A045DE">
        <w:rPr>
          <w:noProof/>
          <w:sz w:val="28"/>
          <w:szCs w:val="28"/>
          <w:lang w:val="uk-UA"/>
        </w:rPr>
        <w:t>м. Долина Калуського р-ну Івано-Франківської області</w:t>
      </w:r>
      <w:r w:rsidRPr="00A045DE">
        <w:rPr>
          <w:sz w:val="28"/>
          <w:szCs w:val="28"/>
          <w:lang w:val="uk-UA"/>
        </w:rPr>
        <w:t xml:space="preserve">, керуючись ст. 8 Закону України «Про оренду землі», ст. </w:t>
      </w:r>
      <w:r w:rsidRPr="0072700A">
        <w:rPr>
          <w:sz w:val="28"/>
          <w:szCs w:val="28"/>
          <w:lang w:val="uk-UA"/>
        </w:rPr>
        <w:t>55</w:t>
      </w:r>
      <w:r w:rsidRPr="0072700A">
        <w:rPr>
          <w:sz w:val="28"/>
          <w:szCs w:val="28"/>
          <w:vertAlign w:val="superscript"/>
          <w:lang w:val="uk-UA"/>
        </w:rPr>
        <w:t>-1</w:t>
      </w:r>
      <w:r w:rsidRPr="00A045DE">
        <w:rPr>
          <w:sz w:val="28"/>
          <w:szCs w:val="28"/>
          <w:lang w:val="uk-UA"/>
        </w:rPr>
        <w:t xml:space="preserve"> Закону України «Про землеустрій», Земельним кодексом України, ст. 26 Закону України “Про місцеве самоврядування в Україні”, міська рада</w:t>
      </w:r>
    </w:p>
    <w:p w:rsidR="00A045DE" w:rsidRPr="00A045DE" w:rsidRDefault="00A045DE" w:rsidP="00A045DE">
      <w:pPr>
        <w:ind w:firstLine="708"/>
        <w:jc w:val="both"/>
        <w:rPr>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both"/>
        <w:rPr>
          <w:noProof/>
          <w:color w:val="FF0000"/>
          <w:sz w:val="28"/>
          <w:szCs w:val="28"/>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1.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0,0200 га, яка є частиною земельної ділянки загальною площею 5,3000 га (кадастровий номер 2622010100:01:018:0038) без зміни цільового призначення на вул. Яворницького, 3 в м. Долина Калуського району Івано-Франківської області в суборенду громадянину Кабалю Юрію Васильовичу, до завершення дії існуючого договору оренди земельної ділянки.</w:t>
      </w:r>
    </w:p>
    <w:p w:rsidR="00A045DE" w:rsidRPr="00A045DE" w:rsidRDefault="00A045DE" w:rsidP="00A045DE">
      <w:pPr>
        <w:ind w:firstLine="708"/>
        <w:jc w:val="both"/>
        <w:rPr>
          <w:sz w:val="16"/>
          <w:szCs w:val="16"/>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2. Дати згоду </w:t>
      </w:r>
      <w:r w:rsidRPr="00A045DE">
        <w:rPr>
          <w:sz w:val="28"/>
          <w:szCs w:val="28"/>
        </w:rPr>
        <w:t>публічно</w:t>
      </w:r>
      <w:r w:rsidRPr="00A045DE">
        <w:rPr>
          <w:sz w:val="28"/>
          <w:szCs w:val="28"/>
          <w:lang w:val="uk-UA"/>
        </w:rPr>
        <w:t>му</w:t>
      </w:r>
      <w:r w:rsidRPr="00A045DE">
        <w:rPr>
          <w:sz w:val="28"/>
          <w:szCs w:val="28"/>
        </w:rPr>
        <w:t xml:space="preserve"> акціонерно</w:t>
      </w:r>
      <w:r w:rsidRPr="00A045DE">
        <w:rPr>
          <w:sz w:val="28"/>
          <w:szCs w:val="28"/>
          <w:lang w:val="uk-UA"/>
        </w:rPr>
        <w:t>му</w:t>
      </w:r>
      <w:r w:rsidRPr="00A045DE">
        <w:rPr>
          <w:sz w:val="28"/>
          <w:szCs w:val="28"/>
        </w:rPr>
        <w:t xml:space="preserve"> товариств</w:t>
      </w:r>
      <w:r w:rsidRPr="00A045DE">
        <w:rPr>
          <w:sz w:val="28"/>
          <w:szCs w:val="28"/>
          <w:lang w:val="uk-UA"/>
        </w:rPr>
        <w:t>у</w:t>
      </w:r>
      <w:r w:rsidRPr="00A045DE">
        <w:rPr>
          <w:sz w:val="28"/>
          <w:szCs w:val="28"/>
        </w:rPr>
        <w:t xml:space="preserve"> «Укрнафта» НГВУ «Долинанафтогаз»</w:t>
      </w:r>
      <w:r w:rsidRPr="00A045DE">
        <w:rPr>
          <w:sz w:val="28"/>
          <w:szCs w:val="28"/>
          <w:lang w:val="uk-UA"/>
        </w:rPr>
        <w:t xml:space="preserve"> на передачу земельної ділянки площею 0,0300 га, яка є частиною земельної ділянки загальною площею 5,3000 га (кадастровий номер 2622010100:01:018:0038) без зміни цільового призначення на вул. Яворницького, 3 в м. Долина Калуського району Івано-Франківської області в суборенду громадянину Горіну Іллі Вікторовичу, до завершення дії існуючого договору оренди земельної ділянки.</w:t>
      </w:r>
    </w:p>
    <w:p w:rsidR="00A045DE" w:rsidRPr="00A045DE" w:rsidRDefault="00A045DE" w:rsidP="00A045DE">
      <w:pPr>
        <w:ind w:firstLine="708"/>
        <w:jc w:val="both"/>
        <w:rPr>
          <w:sz w:val="16"/>
          <w:szCs w:val="16"/>
          <w:lang w:val="uk-UA"/>
        </w:rPr>
      </w:pPr>
    </w:p>
    <w:p w:rsidR="00A045DE" w:rsidRPr="00A045DE" w:rsidRDefault="00A045DE" w:rsidP="00A045DE">
      <w:pPr>
        <w:ind w:firstLine="720"/>
        <w:jc w:val="both"/>
        <w:rPr>
          <w:sz w:val="28"/>
          <w:szCs w:val="28"/>
          <w:lang w:val="uk-UA"/>
        </w:rPr>
      </w:pPr>
      <w:r w:rsidRPr="00A045DE">
        <w:rPr>
          <w:sz w:val="28"/>
          <w:szCs w:val="28"/>
          <w:lang w:val="uk-UA"/>
        </w:rPr>
        <w:t>3.</w:t>
      </w:r>
      <w:r w:rsidRPr="00A045DE">
        <w:rPr>
          <w:color w:val="333333"/>
          <w:shd w:val="clear" w:color="auto" w:fill="FFFFFF"/>
        </w:rPr>
        <w:t xml:space="preserve"> </w:t>
      </w:r>
      <w:r w:rsidRPr="00A045DE">
        <w:rPr>
          <w:sz w:val="28"/>
          <w:szCs w:val="28"/>
        </w:rPr>
        <w:t xml:space="preserve">Дати дозвіл </w:t>
      </w:r>
      <w:r w:rsidRPr="00A045DE">
        <w:rPr>
          <w:sz w:val="28"/>
          <w:szCs w:val="28"/>
          <w:lang w:val="uk-UA"/>
        </w:rPr>
        <w:t xml:space="preserve">ПАТ «Укрнафта» НГВУ «Долинанафтогаз» </w:t>
      </w:r>
      <w:r w:rsidRPr="00A045DE">
        <w:rPr>
          <w:sz w:val="28"/>
          <w:szCs w:val="28"/>
        </w:rPr>
        <w:t>на розроблення технічної документації із землеустрою щодо встановлення</w:t>
      </w:r>
      <w:r w:rsidRPr="00A045DE">
        <w:rPr>
          <w:sz w:val="28"/>
          <w:szCs w:val="28"/>
          <w:lang w:val="uk-UA"/>
        </w:rPr>
        <w:t xml:space="preserve"> </w:t>
      </w:r>
      <w:r w:rsidRPr="00A045DE">
        <w:rPr>
          <w:sz w:val="28"/>
          <w:szCs w:val="28"/>
        </w:rPr>
        <w:t>меж частини земельної ділянки, на яку поширюється право суборенди</w:t>
      </w:r>
      <w:r w:rsidRPr="00A045DE">
        <w:rPr>
          <w:sz w:val="28"/>
          <w:szCs w:val="28"/>
          <w:lang w:val="uk-UA"/>
        </w:rPr>
        <w:t xml:space="preserve"> площею 0,0200 га та площею 0,0300 га на</w:t>
      </w:r>
      <w:r w:rsidRPr="00A045DE">
        <w:rPr>
          <w:sz w:val="28"/>
          <w:szCs w:val="28"/>
        </w:rPr>
        <w:t xml:space="preserve"> вул. </w:t>
      </w:r>
      <w:r w:rsidRPr="00A045DE">
        <w:rPr>
          <w:sz w:val="28"/>
          <w:szCs w:val="28"/>
          <w:lang w:val="uk-UA"/>
        </w:rPr>
        <w:t>Яворницького 3</w:t>
      </w:r>
      <w:r w:rsidRPr="00A045DE">
        <w:rPr>
          <w:sz w:val="28"/>
          <w:szCs w:val="28"/>
        </w:rPr>
        <w:t xml:space="preserve"> в м. Долина</w:t>
      </w:r>
      <w:r w:rsidRPr="00A045DE">
        <w:rPr>
          <w:sz w:val="28"/>
          <w:szCs w:val="28"/>
          <w:lang w:val="uk-UA"/>
        </w:rPr>
        <w:t xml:space="preserve"> Калуського району </w:t>
      </w:r>
      <w:r w:rsidRPr="00A045DE">
        <w:rPr>
          <w:sz w:val="28"/>
          <w:szCs w:val="28"/>
        </w:rPr>
        <w:t>Івано-Франківської обл</w:t>
      </w:r>
      <w:r w:rsidRPr="00A045DE">
        <w:rPr>
          <w:sz w:val="28"/>
          <w:szCs w:val="28"/>
          <w:lang w:val="uk-UA"/>
        </w:rPr>
        <w:t>асті.</w:t>
      </w:r>
    </w:p>
    <w:p w:rsidR="00A045DE" w:rsidRPr="00A045DE" w:rsidRDefault="00A045DE" w:rsidP="00A045DE">
      <w:pPr>
        <w:ind w:firstLine="720"/>
        <w:jc w:val="both"/>
        <w:rPr>
          <w:sz w:val="16"/>
          <w:szCs w:val="16"/>
          <w:lang w:val="uk-UA"/>
        </w:rPr>
      </w:pPr>
    </w:p>
    <w:p w:rsidR="00A045DE" w:rsidRPr="0072700A" w:rsidRDefault="00A045DE" w:rsidP="00A045DE">
      <w:pPr>
        <w:ind w:firstLine="709"/>
        <w:jc w:val="both"/>
        <w:rPr>
          <w:sz w:val="28"/>
          <w:lang w:val="uk-UA"/>
        </w:rPr>
      </w:pPr>
      <w:r w:rsidRPr="00A045DE">
        <w:rPr>
          <w:sz w:val="28"/>
          <w:szCs w:val="28"/>
          <w:lang w:val="uk-UA"/>
        </w:rPr>
        <w:lastRenderedPageBreak/>
        <w:t>4.</w:t>
      </w:r>
      <w:r w:rsidRPr="0072700A">
        <w:rPr>
          <w:sz w:val="28"/>
          <w:szCs w:val="28"/>
          <w:lang w:val="uk-UA"/>
        </w:rPr>
        <w:t xml:space="preserve"> Зобов’язати ПАТ </w:t>
      </w:r>
      <w:r w:rsidRPr="0072700A">
        <w:rPr>
          <w:sz w:val="28"/>
          <w:lang w:val="uk-UA"/>
        </w:rPr>
        <w:t>«</w:t>
      </w:r>
      <w:r w:rsidRPr="0072700A">
        <w:rPr>
          <w:sz w:val="28"/>
          <w:szCs w:val="28"/>
          <w:lang w:val="uk-UA"/>
        </w:rPr>
        <w:t>Укрнафта</w:t>
      </w:r>
      <w:r w:rsidRPr="0072700A">
        <w:rPr>
          <w:b/>
          <w:sz w:val="28"/>
          <w:szCs w:val="28"/>
          <w:lang w:val="uk-UA"/>
        </w:rPr>
        <w:t>»</w:t>
      </w:r>
      <w:r w:rsidRPr="00A045DE">
        <w:rPr>
          <w:b/>
          <w:sz w:val="28"/>
          <w:szCs w:val="28"/>
          <w:lang w:val="uk-UA"/>
        </w:rPr>
        <w:t xml:space="preserve"> </w:t>
      </w:r>
      <w:r w:rsidRPr="00A045DE">
        <w:rPr>
          <w:bCs/>
          <w:sz w:val="28"/>
          <w:szCs w:val="28"/>
          <w:lang w:val="uk-UA"/>
        </w:rPr>
        <w:t>НГВУ «Долинанафтогаз»</w:t>
      </w:r>
      <w:r w:rsidRPr="0072700A">
        <w:rPr>
          <w:b/>
          <w:sz w:val="28"/>
          <w:szCs w:val="28"/>
          <w:lang w:val="uk-UA"/>
        </w:rPr>
        <w:t xml:space="preserve"> </w:t>
      </w:r>
      <w:r w:rsidRPr="0072700A">
        <w:rPr>
          <w:sz w:val="28"/>
          <w:szCs w:val="28"/>
          <w:lang w:val="uk-UA"/>
        </w:rPr>
        <w:t xml:space="preserve">замовити в </w:t>
      </w:r>
      <w:hyperlink r:id="rId75" w:tgtFrame="_top" w:history="1">
        <w:r w:rsidRPr="0072700A">
          <w:rPr>
            <w:sz w:val="28"/>
            <w:szCs w:val="28"/>
            <w:lang w:val="uk-UA"/>
          </w:rPr>
          <w:t>суб'єкта господарювання, що є виконавцем робіт із землеустрою згідно із законом</w:t>
        </w:r>
      </w:hyperlink>
      <w:r w:rsidRPr="0072700A">
        <w:rPr>
          <w:sz w:val="28"/>
          <w:szCs w:val="28"/>
          <w:lang w:val="uk-UA"/>
        </w:rPr>
        <w:t>, технічну документацію із землеустрою щодо</w:t>
      </w:r>
      <w:r w:rsidRPr="00A045DE">
        <w:rPr>
          <w:sz w:val="28"/>
          <w:szCs w:val="28"/>
          <w:lang w:val="uk-UA"/>
        </w:rPr>
        <w:t xml:space="preserve"> </w:t>
      </w:r>
      <w:r w:rsidRPr="0072700A">
        <w:rPr>
          <w:sz w:val="28"/>
          <w:szCs w:val="28"/>
          <w:lang w:val="uk-UA"/>
        </w:rPr>
        <w:t>встановлення</w:t>
      </w:r>
      <w:r w:rsidRPr="00A045DE">
        <w:rPr>
          <w:sz w:val="28"/>
          <w:szCs w:val="28"/>
          <w:lang w:val="uk-UA"/>
        </w:rPr>
        <w:t xml:space="preserve"> </w:t>
      </w:r>
      <w:r w:rsidRPr="0072700A">
        <w:rPr>
          <w:sz w:val="28"/>
          <w:szCs w:val="28"/>
          <w:lang w:val="uk-UA"/>
        </w:rPr>
        <w:t>меж частини земельної ділянки, на яку поширюється право суборенди і</w:t>
      </w:r>
      <w:r w:rsidRPr="0072700A">
        <w:rPr>
          <w:sz w:val="28"/>
          <w:lang w:val="uk-UA"/>
        </w:rPr>
        <w:t xml:space="preserve"> подати її для затвердження у встановленому законом порядку.</w:t>
      </w:r>
    </w:p>
    <w:p w:rsidR="00A045DE" w:rsidRPr="0072700A" w:rsidRDefault="00A045DE" w:rsidP="00A045DE">
      <w:pPr>
        <w:widowControl w:val="0"/>
        <w:ind w:firstLine="720"/>
        <w:jc w:val="both"/>
        <w:rPr>
          <w:sz w:val="16"/>
          <w:szCs w:val="16"/>
          <w:lang w:val="uk-UA"/>
        </w:rPr>
      </w:pPr>
    </w:p>
    <w:p w:rsidR="00A045DE" w:rsidRPr="00A045DE" w:rsidRDefault="00A045DE" w:rsidP="00A045DE">
      <w:pPr>
        <w:ind w:firstLine="720"/>
        <w:jc w:val="both"/>
        <w:rPr>
          <w:sz w:val="28"/>
          <w:szCs w:val="28"/>
        </w:rPr>
      </w:pPr>
      <w:r w:rsidRPr="00A045DE">
        <w:rPr>
          <w:sz w:val="28"/>
          <w:szCs w:val="28"/>
          <w:lang w:val="uk-UA"/>
        </w:rPr>
        <w:t>5</w:t>
      </w:r>
      <w:r w:rsidRPr="00A045DE">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20"/>
        <w:jc w:val="both"/>
        <w:rPr>
          <w:sz w:val="28"/>
          <w:szCs w:val="28"/>
          <w:lang w:val="uk-UA"/>
        </w:rPr>
      </w:pPr>
    </w:p>
    <w:p w:rsidR="00A045DE" w:rsidRPr="00A045DE" w:rsidRDefault="00A045DE" w:rsidP="00A045DE">
      <w:pPr>
        <w:ind w:firstLine="720"/>
        <w:jc w:val="both"/>
        <w:rPr>
          <w:noProof/>
          <w:color w:val="FF0000"/>
          <w:lang w:val="uk-UA"/>
        </w:rPr>
      </w:pPr>
    </w:p>
    <w:p w:rsidR="00A045DE" w:rsidRPr="00A045DE" w:rsidRDefault="00A045DE" w:rsidP="00A045DE">
      <w:pPr>
        <w:ind w:firstLine="720"/>
        <w:jc w:val="both"/>
        <w:rPr>
          <w:color w:val="FF0000"/>
          <w:sz w:val="28"/>
          <w:szCs w:val="28"/>
          <w:lang w:val="uk-UA"/>
        </w:rPr>
      </w:pPr>
    </w:p>
    <w:p w:rsidR="00A045DE" w:rsidRPr="00A045DE" w:rsidRDefault="00A045DE" w:rsidP="00A045DE">
      <w:pPr>
        <w:ind w:firstLine="720"/>
        <w:jc w:val="both"/>
        <w:rPr>
          <w:color w:val="FF0000"/>
          <w:sz w:val="28"/>
          <w:szCs w:val="28"/>
          <w:lang w:val="uk-UA"/>
        </w:rPr>
      </w:pPr>
    </w:p>
    <w:p w:rsidR="00A045DE" w:rsidRPr="00A045DE" w:rsidRDefault="00A045DE" w:rsidP="00A045DE">
      <w:pPr>
        <w:rPr>
          <w:rFonts w:ascii="Arial" w:hAnsi="Arial" w:cs="Arial"/>
          <w:b/>
          <w:bCs/>
          <w:bdr w:val="none" w:sz="0" w:space="0" w:color="auto" w:frame="1"/>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rsidR="00A045DE" w:rsidRPr="00A045DE" w:rsidRDefault="00A045DE" w:rsidP="00A045DE">
      <w:pPr>
        <w:spacing w:after="200" w:line="276" w:lineRule="auto"/>
      </w:pPr>
      <w:r w:rsidRPr="00A045DE">
        <w:br w:type="page"/>
      </w:r>
    </w:p>
    <w:p w:rsidR="00A045DE" w:rsidRPr="00A045DE" w:rsidRDefault="00A045DE" w:rsidP="00A045DE">
      <w:pPr>
        <w:tabs>
          <w:tab w:val="left" w:pos="2971"/>
        </w:tabs>
      </w:pPr>
      <w:r w:rsidRPr="00A045DE">
        <w:rPr>
          <w:noProof/>
          <w:lang w:val="uk-UA" w:eastAsia="uk-UA"/>
        </w:rPr>
        <w:lastRenderedPageBreak/>
        <w:drawing>
          <wp:inline distT="0" distB="0" distL="0" distR="0" wp14:anchorId="657151A5" wp14:editId="47560F51">
            <wp:extent cx="6031230" cy="3328696"/>
            <wp:effectExtent l="0" t="0" r="7620" b="5080"/>
            <wp:docPr id="99" name="Рисунок 99" descr="D:\network\Sitka\8 скликання ТГ\57 сесія військовий стан\Схеми\11.4 Укрнафта суборенда 0.3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etwork\Sitka\8 скликання ТГ\57 сесія військовий стан\Схеми\11.4 Укрнафта суборенда 0.3 0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1230" cy="3328696"/>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Pr>
        <w:tabs>
          <w:tab w:val="left" w:pos="1349"/>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 xml:space="preserve">Від               </w:t>
      </w:r>
      <w:r w:rsidR="00464864">
        <w:rPr>
          <w:sz w:val="28"/>
          <w:lang w:val="uk-UA"/>
        </w:rPr>
        <w:t>№ ______-58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ind w:right="2"/>
        <w:rPr>
          <w:sz w:val="22"/>
          <w:szCs w:val="28"/>
          <w:lang w:val="uk-UA" w:eastAsia="uk-UA"/>
        </w:rPr>
      </w:pPr>
    </w:p>
    <w:p w:rsidR="00A045DE" w:rsidRPr="00A045DE" w:rsidRDefault="00A045DE" w:rsidP="00A045DE">
      <w:pPr>
        <w:keepNext/>
        <w:outlineLvl w:val="0"/>
        <w:rPr>
          <w:b/>
          <w:sz w:val="28"/>
          <w:lang w:val="uk-UA"/>
        </w:rPr>
      </w:pPr>
      <w:r w:rsidRPr="00A045DE">
        <w:rPr>
          <w:b/>
          <w:sz w:val="28"/>
          <w:lang w:val="uk-UA"/>
        </w:rPr>
        <w:t>Про розгляд звернення</w:t>
      </w:r>
    </w:p>
    <w:p w:rsidR="00A045DE" w:rsidRPr="00A045DE" w:rsidRDefault="00A045DE" w:rsidP="00A045DE">
      <w:pPr>
        <w:keepNext/>
        <w:tabs>
          <w:tab w:val="left" w:pos="2552"/>
        </w:tabs>
        <w:outlineLvl w:val="0"/>
        <w:rPr>
          <w:b/>
          <w:sz w:val="28"/>
          <w:lang w:val="uk-UA"/>
        </w:rPr>
      </w:pPr>
      <w:r w:rsidRPr="00A045DE">
        <w:rPr>
          <w:b/>
          <w:sz w:val="28"/>
          <w:lang w:val="uk-UA"/>
        </w:rPr>
        <w:t xml:space="preserve">ТОВ «Технопак», </w:t>
      </w:r>
      <w:r w:rsidRPr="00A045DE">
        <w:rPr>
          <w:b/>
          <w:sz w:val="28"/>
          <w:szCs w:val="28"/>
          <w:lang w:val="uk-UA"/>
        </w:rPr>
        <w:t>м. Долина</w:t>
      </w:r>
    </w:p>
    <w:p w:rsidR="00A045DE" w:rsidRPr="00A045DE" w:rsidRDefault="00A045DE" w:rsidP="00A045DE">
      <w:pPr>
        <w:ind w:firstLine="709"/>
        <w:jc w:val="both"/>
        <w:rPr>
          <w:sz w:val="28"/>
          <w:szCs w:val="28"/>
          <w:lang w:val="uk-UA"/>
        </w:rPr>
      </w:pPr>
    </w:p>
    <w:p w:rsidR="00A045DE" w:rsidRPr="00A045DE" w:rsidRDefault="00A045DE" w:rsidP="00A045DE">
      <w:pPr>
        <w:ind w:firstLine="720"/>
        <w:jc w:val="both"/>
        <w:rPr>
          <w:sz w:val="28"/>
          <w:szCs w:val="28"/>
          <w:lang w:val="uk-UA"/>
        </w:rPr>
      </w:pPr>
      <w:r w:rsidRPr="00A045DE">
        <w:rPr>
          <w:sz w:val="28"/>
          <w:lang w:val="uk-UA"/>
        </w:rPr>
        <w:t>Розглянувши звернення товариства з обмеженою відповідальністю «Технопак», яке знаходиться за адресою</w:t>
      </w:r>
      <w:r w:rsidRPr="00A045DE">
        <w:rPr>
          <w:sz w:val="28"/>
        </w:rPr>
        <w:t>:</w:t>
      </w:r>
      <w:r w:rsidRPr="00A045DE">
        <w:rPr>
          <w:sz w:val="28"/>
          <w:lang w:val="uk-UA"/>
        </w:rPr>
        <w:t xml:space="preserve"> вул. Олени Пчілки, буд. 5-Б, кв. 2 ,     м. Долина, Калуського району Івано-Франківської області, </w:t>
      </w:r>
      <w:r w:rsidRPr="00A045DE">
        <w:rPr>
          <w:noProof/>
          <w:sz w:val="28"/>
          <w:szCs w:val="28"/>
          <w:lang w:val="uk-UA"/>
        </w:rPr>
        <w:t xml:space="preserve">про продовження договору оренди від 05.11.2019 року на земельну ділянку площею 0,1795 га на вул. </w:t>
      </w:r>
      <w:r w:rsidRPr="00A045DE">
        <w:rPr>
          <w:sz w:val="28"/>
          <w:lang w:val="uk-UA"/>
        </w:rPr>
        <w:t>Олени Пчілки, 5-Б/2 в</w:t>
      </w:r>
      <w:r w:rsidRPr="00A045DE">
        <w:rPr>
          <w:noProof/>
          <w:sz w:val="28"/>
          <w:szCs w:val="28"/>
          <w:lang w:val="uk-UA"/>
        </w:rPr>
        <w:t xml:space="preserve"> м. Долина,</w:t>
      </w:r>
      <w:r w:rsidRPr="00A045DE">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 міська рада</w:t>
      </w:r>
    </w:p>
    <w:p w:rsidR="00A045DE" w:rsidRPr="00A045DE" w:rsidRDefault="00A045DE" w:rsidP="00A045DE">
      <w:pPr>
        <w:jc w:val="center"/>
        <w:rPr>
          <w:b/>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center"/>
        <w:rPr>
          <w:b/>
          <w:sz w:val="28"/>
          <w:szCs w:val="28"/>
          <w:lang w:val="uk-UA"/>
        </w:rPr>
      </w:pPr>
    </w:p>
    <w:p w:rsidR="00A045DE" w:rsidRPr="00A045DE" w:rsidRDefault="00A045DE" w:rsidP="00A045DE">
      <w:pPr>
        <w:ind w:firstLine="720"/>
        <w:jc w:val="both"/>
        <w:rPr>
          <w:sz w:val="28"/>
          <w:szCs w:val="28"/>
          <w:lang w:val="uk-UA"/>
        </w:rPr>
      </w:pPr>
      <w:r w:rsidRPr="00A045DE">
        <w:rPr>
          <w:sz w:val="28"/>
          <w:szCs w:val="28"/>
          <w:lang w:val="uk-UA"/>
        </w:rPr>
        <w:t xml:space="preserve">1. Передати </w:t>
      </w:r>
      <w:r w:rsidRPr="00A045DE">
        <w:rPr>
          <w:sz w:val="28"/>
          <w:lang w:val="uk-UA"/>
        </w:rPr>
        <w:t xml:space="preserve">товариству з обмеженою відповідальністю «Технопак» </w:t>
      </w:r>
      <w:r w:rsidRPr="00A045DE">
        <w:rPr>
          <w:noProof/>
          <w:sz w:val="28"/>
          <w:szCs w:val="28"/>
          <w:lang w:val="uk-UA"/>
        </w:rPr>
        <w:t xml:space="preserve">земельну ділянку площею 0,1795 га </w:t>
      </w:r>
      <w:r w:rsidRPr="00A045DE">
        <w:rPr>
          <w:sz w:val="28"/>
          <w:szCs w:val="28"/>
          <w:shd w:val="clear" w:color="auto" w:fill="FFFFFF"/>
          <w:lang w:val="uk-UA"/>
        </w:rPr>
        <w:t xml:space="preserve">(кадастровий номер 2622010100:01:024:0262) </w:t>
      </w:r>
      <w:r w:rsidRPr="00A045DE">
        <w:rPr>
          <w:noProof/>
          <w:sz w:val="28"/>
          <w:szCs w:val="28"/>
          <w:lang w:val="uk-UA"/>
        </w:rPr>
        <w:t xml:space="preserve">для обслуговування приміщення деревообробного цеху, </w:t>
      </w:r>
      <w:r w:rsidRPr="00A045DE">
        <w:rPr>
          <w:sz w:val="28"/>
          <w:szCs w:val="28"/>
          <w:lang w:val="uk-UA"/>
        </w:rPr>
        <w:t xml:space="preserve">цільове призначення </w:t>
      </w:r>
      <w:r w:rsidRPr="00A045DE">
        <w:rPr>
          <w:sz w:val="28"/>
          <w:szCs w:val="28"/>
          <w:shd w:val="clear" w:color="auto" w:fill="FFFFFF"/>
          <w:lang w:val="uk-UA"/>
        </w:rPr>
        <w:t>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A045DE">
        <w:rPr>
          <w:sz w:val="28"/>
          <w:szCs w:val="28"/>
          <w:lang w:val="uk-UA"/>
        </w:rPr>
        <w:t>, що знаходиться на</w:t>
      </w:r>
      <w:r w:rsidRPr="0072700A">
        <w:rPr>
          <w:sz w:val="28"/>
          <w:szCs w:val="28"/>
          <w:shd w:val="clear" w:color="auto" w:fill="FFFFFF"/>
          <w:lang w:val="uk-UA"/>
        </w:rPr>
        <w:t xml:space="preserve"> </w:t>
      </w:r>
      <w:r w:rsidRPr="00A045DE">
        <w:rPr>
          <w:noProof/>
          <w:sz w:val="28"/>
          <w:szCs w:val="28"/>
          <w:lang w:val="uk-UA"/>
        </w:rPr>
        <w:t xml:space="preserve">вул. </w:t>
      </w:r>
      <w:r w:rsidRPr="00A045DE">
        <w:rPr>
          <w:sz w:val="28"/>
          <w:lang w:val="uk-UA"/>
        </w:rPr>
        <w:t>Олени Пчілки, 5-Б/2</w:t>
      </w:r>
      <w:r w:rsidRPr="00A045DE">
        <w:rPr>
          <w:noProof/>
          <w:sz w:val="28"/>
          <w:szCs w:val="28"/>
          <w:lang w:val="uk-UA"/>
        </w:rPr>
        <w:t xml:space="preserve"> в </w:t>
      </w:r>
      <w:r w:rsidRPr="00A045DE">
        <w:rPr>
          <w:sz w:val="28"/>
          <w:szCs w:val="28"/>
          <w:lang w:val="uk-UA"/>
        </w:rPr>
        <w:t>м. Долина</w:t>
      </w:r>
      <w:r w:rsidRPr="0072700A">
        <w:rPr>
          <w:sz w:val="28"/>
          <w:szCs w:val="28"/>
        </w:rPr>
        <w:t xml:space="preserve"> </w:t>
      </w:r>
      <w:r w:rsidRPr="00A045DE">
        <w:rPr>
          <w:sz w:val="28"/>
          <w:szCs w:val="28"/>
          <w:lang w:val="uk-UA"/>
        </w:rPr>
        <w:t xml:space="preserve">Калуського району Івано-Франківської обл., в оренду </w:t>
      </w:r>
      <w:r w:rsidRPr="00A045DE">
        <w:rPr>
          <w:b/>
          <w:bCs/>
          <w:sz w:val="28"/>
          <w:szCs w:val="28"/>
          <w:lang w:val="uk-UA"/>
        </w:rPr>
        <w:t>строком на 10 (десять) років</w:t>
      </w:r>
      <w:r w:rsidRPr="00A045DE">
        <w:rPr>
          <w:sz w:val="28"/>
          <w:szCs w:val="28"/>
          <w:lang w:val="uk-UA"/>
        </w:rPr>
        <w:t>.</w:t>
      </w:r>
    </w:p>
    <w:p w:rsidR="00A045DE" w:rsidRPr="00A045DE" w:rsidRDefault="00A045DE" w:rsidP="00A045DE">
      <w:pPr>
        <w:ind w:firstLine="720"/>
        <w:jc w:val="both"/>
        <w:rPr>
          <w:noProof/>
          <w:sz w:val="16"/>
          <w:szCs w:val="28"/>
          <w:lang w:val="uk-UA"/>
        </w:rPr>
      </w:pPr>
    </w:p>
    <w:p w:rsidR="00A045DE" w:rsidRPr="00A045DE" w:rsidRDefault="00A045DE" w:rsidP="00A045DE">
      <w:pPr>
        <w:ind w:firstLine="720"/>
        <w:jc w:val="both"/>
        <w:rPr>
          <w:noProof/>
          <w:sz w:val="28"/>
          <w:szCs w:val="28"/>
          <w:lang w:val="uk-UA"/>
        </w:rPr>
      </w:pPr>
      <w:r w:rsidRPr="00A045DE">
        <w:rPr>
          <w:noProof/>
          <w:sz w:val="28"/>
          <w:szCs w:val="28"/>
          <w:lang w:val="uk-UA"/>
        </w:rPr>
        <w:t xml:space="preserve">2. Зобов’язати </w:t>
      </w:r>
      <w:r w:rsidRPr="00A045DE">
        <w:rPr>
          <w:sz w:val="28"/>
          <w:lang w:val="uk-UA"/>
        </w:rPr>
        <w:t>товариство з обмеженою відповідальністю «Технопак»:</w:t>
      </w:r>
    </w:p>
    <w:p w:rsidR="00A045DE" w:rsidRPr="00A045DE" w:rsidRDefault="00A045DE" w:rsidP="00A045DE">
      <w:pPr>
        <w:shd w:val="clear" w:color="auto" w:fill="FFFFFF"/>
        <w:ind w:firstLine="709"/>
        <w:jc w:val="both"/>
        <w:rPr>
          <w:color w:val="000000"/>
          <w:sz w:val="28"/>
          <w:szCs w:val="28"/>
          <w:bdr w:val="none" w:sz="0" w:space="0" w:color="auto" w:frame="1"/>
          <w:lang w:val="uk-UA"/>
        </w:rPr>
      </w:pPr>
      <w:r w:rsidRPr="00A045DE">
        <w:rPr>
          <w:color w:val="000000"/>
          <w:sz w:val="28"/>
          <w:szCs w:val="28"/>
          <w:bdr w:val="none" w:sz="0" w:space="0" w:color="auto" w:frame="1"/>
          <w:lang w:val="uk-UA"/>
        </w:rPr>
        <w:t>2.1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rsidR="00A045DE" w:rsidRPr="00A045DE" w:rsidRDefault="00A045DE" w:rsidP="00A045DE">
      <w:pPr>
        <w:ind w:firstLine="708"/>
        <w:jc w:val="both"/>
        <w:rPr>
          <w:sz w:val="28"/>
          <w:szCs w:val="22"/>
          <w:lang w:val="uk-UA"/>
        </w:rPr>
      </w:pPr>
      <w:r w:rsidRPr="00A045DE">
        <w:rPr>
          <w:sz w:val="28"/>
          <w:szCs w:val="22"/>
          <w:lang w:val="uk-UA"/>
        </w:rPr>
        <w:t>2.2 Постійно утримувати в належному стані земельну ділянку та об’єкт нерухомого майна.</w:t>
      </w:r>
    </w:p>
    <w:p w:rsidR="00A045DE" w:rsidRPr="00A045DE" w:rsidRDefault="00A045DE" w:rsidP="00A045DE">
      <w:pPr>
        <w:shd w:val="clear" w:color="auto" w:fill="FFFFFF"/>
        <w:ind w:firstLine="709"/>
        <w:jc w:val="both"/>
        <w:textAlignment w:val="baseline"/>
        <w:rPr>
          <w:sz w:val="28"/>
          <w:szCs w:val="28"/>
          <w:lang w:val="uk-UA"/>
        </w:rPr>
      </w:pPr>
      <w:r w:rsidRPr="00A045DE">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A045DE" w:rsidRPr="00A045DE" w:rsidRDefault="00A045DE" w:rsidP="00A045DE">
      <w:pPr>
        <w:shd w:val="clear" w:color="auto" w:fill="FFFFFF"/>
        <w:ind w:firstLine="709"/>
        <w:jc w:val="both"/>
        <w:textAlignment w:val="baseline"/>
        <w:rPr>
          <w:sz w:val="16"/>
          <w:szCs w:val="16"/>
          <w:lang w:val="uk-UA"/>
        </w:rPr>
      </w:pPr>
    </w:p>
    <w:p w:rsidR="00A045DE" w:rsidRPr="00A045DE" w:rsidRDefault="00A045DE" w:rsidP="00A045DE">
      <w:pPr>
        <w:ind w:firstLine="708"/>
        <w:jc w:val="both"/>
        <w:rPr>
          <w:sz w:val="28"/>
          <w:szCs w:val="22"/>
          <w:lang w:val="uk-UA"/>
        </w:rPr>
      </w:pPr>
      <w:r w:rsidRPr="00A045DE">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A045DE" w:rsidRPr="00A045DE" w:rsidRDefault="00A045DE" w:rsidP="00A045DE">
      <w:pPr>
        <w:jc w:val="both"/>
        <w:rPr>
          <w:sz w:val="28"/>
          <w:szCs w:val="22"/>
          <w:lang w:val="uk-UA"/>
        </w:rPr>
      </w:pPr>
    </w:p>
    <w:p w:rsidR="00A045DE" w:rsidRPr="00A045DE" w:rsidRDefault="00A045DE" w:rsidP="00A045DE">
      <w:pPr>
        <w:jc w:val="both"/>
        <w:rPr>
          <w:sz w:val="28"/>
          <w:szCs w:val="22"/>
          <w:lang w:val="uk-UA"/>
        </w:rPr>
      </w:pPr>
    </w:p>
    <w:p w:rsidR="00A045DE" w:rsidRPr="00A045DE" w:rsidRDefault="00A045DE" w:rsidP="00A045DE">
      <w:pPr>
        <w:shd w:val="clear" w:color="auto" w:fill="FFFFFF"/>
        <w:rPr>
          <w:sz w:val="28"/>
          <w:szCs w:val="28"/>
          <w:lang w:val="uk-UA"/>
        </w:rPr>
      </w:pPr>
      <w:r w:rsidRPr="00A045DE">
        <w:rPr>
          <w:sz w:val="28"/>
          <w:szCs w:val="28"/>
          <w:lang w:val="uk-UA"/>
        </w:rPr>
        <w:t>Міський голова</w:t>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r>
      <w:r w:rsidRPr="00A045DE">
        <w:rPr>
          <w:sz w:val="28"/>
          <w:szCs w:val="28"/>
          <w:lang w:val="uk-UA"/>
        </w:rPr>
        <w:tab/>
        <w:t>Іван ДИРІВ</w:t>
      </w:r>
    </w:p>
    <w:p w:rsidR="00A045DE" w:rsidRPr="00A045DE" w:rsidRDefault="00A045DE" w:rsidP="00A045DE">
      <w:pPr>
        <w:tabs>
          <w:tab w:val="left" w:pos="1349"/>
        </w:tabs>
      </w:pPr>
      <w:r w:rsidRPr="00A045DE">
        <w:rPr>
          <w:noProof/>
          <w:lang w:val="uk-UA" w:eastAsia="uk-UA"/>
        </w:rPr>
        <w:lastRenderedPageBreak/>
        <w:drawing>
          <wp:inline distT="0" distB="0" distL="0" distR="0" wp14:anchorId="4B96713D" wp14:editId="658310B1">
            <wp:extent cx="6031230" cy="3616016"/>
            <wp:effectExtent l="0" t="0" r="7620" b="3810"/>
            <wp:docPr id="100" name="Рисунок 100" descr="D:\network\Sitka\8 скликання ТГ\57 сесія військовий стан\Схеми\11.5 Технопак поновл. договору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etwork\Sitka\8 скликання ТГ\57 сесія військовий стан\Схеми\11.5 Технопак поновл. договору повторно.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1230" cy="3616016"/>
                    </a:xfrm>
                    <a:prstGeom prst="rect">
                      <a:avLst/>
                    </a:prstGeom>
                    <a:noFill/>
                    <a:ln>
                      <a:noFill/>
                    </a:ln>
                  </pic:spPr>
                </pic:pic>
              </a:graphicData>
            </a:graphic>
          </wp:inline>
        </w:drawing>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lang w:val="uk-UA" w:eastAsia="uk-UA"/>
        </w:rPr>
      </w:pPr>
      <w:r w:rsidRPr="00A045DE">
        <w:rPr>
          <w:sz w:val="28"/>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Від                 № ______-5</w:t>
      </w:r>
      <w:r w:rsidR="00464864">
        <w:rPr>
          <w:sz w:val="28"/>
          <w:lang w:val="uk-UA"/>
        </w:rPr>
        <w:t>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rPr>
          <w:color w:val="000000"/>
          <w:sz w:val="22"/>
          <w:szCs w:val="22"/>
          <w:lang w:val="uk-UA" w:eastAsia="uk-UA"/>
        </w:rPr>
      </w:pPr>
    </w:p>
    <w:p w:rsidR="00A045DE" w:rsidRPr="00A045DE" w:rsidRDefault="00A045DE" w:rsidP="00A045DE">
      <w:pPr>
        <w:keepNext/>
        <w:jc w:val="both"/>
        <w:outlineLvl w:val="0"/>
        <w:rPr>
          <w:b/>
          <w:noProof/>
          <w:sz w:val="28"/>
          <w:szCs w:val="24"/>
          <w:lang w:val="uk-UA" w:eastAsia="uk-UA"/>
        </w:rPr>
      </w:pPr>
      <w:r w:rsidRPr="00A045DE">
        <w:rPr>
          <w:b/>
          <w:noProof/>
          <w:sz w:val="28"/>
          <w:szCs w:val="24"/>
          <w:lang w:val="uk-UA" w:eastAsia="uk-UA"/>
        </w:rPr>
        <w:t>Про розгляд звернення</w:t>
      </w:r>
    </w:p>
    <w:p w:rsidR="00A045DE" w:rsidRPr="00A045DE" w:rsidRDefault="00A045DE" w:rsidP="00A045DE">
      <w:pPr>
        <w:rPr>
          <w:b/>
          <w:sz w:val="28"/>
          <w:szCs w:val="28"/>
          <w:lang w:val="uk-UA"/>
        </w:rPr>
      </w:pPr>
      <w:r w:rsidRPr="00A045DE">
        <w:rPr>
          <w:b/>
          <w:sz w:val="28"/>
          <w:szCs w:val="28"/>
          <w:lang w:val="uk-UA"/>
        </w:rPr>
        <w:t>підприємця Криницького О. П., м. Долина</w:t>
      </w:r>
    </w:p>
    <w:p w:rsidR="00A045DE" w:rsidRPr="00A045DE" w:rsidRDefault="00A045DE" w:rsidP="00A045DE">
      <w:pPr>
        <w:rPr>
          <w:sz w:val="28"/>
          <w:szCs w:val="28"/>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Розглянувши </w:t>
      </w:r>
      <w:r w:rsidRPr="00A045DE">
        <w:rPr>
          <w:color w:val="000000"/>
          <w:sz w:val="28"/>
          <w:szCs w:val="28"/>
          <w:bdr w:val="none" w:sz="0" w:space="0" w:color="auto" w:frame="1"/>
          <w:lang w:val="uk-UA"/>
        </w:rPr>
        <w:t>звернення</w:t>
      </w:r>
      <w:r w:rsidRPr="00A045DE">
        <w:rPr>
          <w:sz w:val="28"/>
          <w:szCs w:val="28"/>
          <w:lang w:val="uk-UA"/>
        </w:rPr>
        <w:t xml:space="preserve"> підприємця Криницького Олега Петровича, про надання дозволу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(павільйону по ремонту автошин) для провадження підприємницької діяльності на земельній ділянці площею 0,0200 га, що знаходиться за адресою: вул. Квітнева (вул. Чайковського), 27-А, </w:t>
      </w:r>
      <w:r w:rsidRPr="00A045DE">
        <w:rPr>
          <w:noProof/>
          <w:sz w:val="28"/>
          <w:szCs w:val="28"/>
          <w:lang w:val="uk-UA"/>
        </w:rPr>
        <w:t>м. Долина Калуського району Івано-Франківської області, керуючись</w:t>
      </w:r>
      <w:r w:rsidRPr="00A045DE">
        <w:rPr>
          <w:sz w:val="28"/>
          <w:szCs w:val="28"/>
          <w:lang w:val="uk-UA"/>
        </w:rPr>
        <w:t xml:space="preserve"> Законом України “Про землеустрій”, ст. 12, 99, 100, 124</w:t>
      </w:r>
      <w:r w:rsidRPr="00A045DE">
        <w:rPr>
          <w:sz w:val="28"/>
          <w:szCs w:val="28"/>
          <w:vertAlign w:val="superscript"/>
          <w:lang w:val="uk-UA"/>
        </w:rPr>
        <w:t>1</w:t>
      </w:r>
      <w:r w:rsidRPr="00A045DE">
        <w:rPr>
          <w:sz w:val="28"/>
          <w:szCs w:val="28"/>
          <w:lang w:val="uk-UA"/>
        </w:rPr>
        <w:t xml:space="preserve"> Земельного кодексу України, ст. 26 Закону України “Про місцеве самоврядування в Україні”, міська рада</w:t>
      </w:r>
    </w:p>
    <w:p w:rsidR="00A045DE" w:rsidRPr="00A045DE" w:rsidRDefault="00A045DE" w:rsidP="00A045DE">
      <w:pPr>
        <w:ind w:firstLine="708"/>
        <w:jc w:val="both"/>
        <w:rPr>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both"/>
        <w:rPr>
          <w:noProof/>
          <w:color w:val="FF0000"/>
          <w:sz w:val="28"/>
          <w:szCs w:val="28"/>
          <w:lang w:val="uk-UA"/>
        </w:rPr>
      </w:pPr>
    </w:p>
    <w:p w:rsidR="00A045DE" w:rsidRPr="00A045DE" w:rsidRDefault="00A045DE" w:rsidP="00A045DE">
      <w:pPr>
        <w:ind w:firstLine="720"/>
        <w:jc w:val="both"/>
        <w:rPr>
          <w:b/>
          <w:sz w:val="28"/>
          <w:szCs w:val="28"/>
          <w:lang w:val="uk-UA"/>
        </w:rPr>
      </w:pPr>
      <w:r w:rsidRPr="00A045DE">
        <w:rPr>
          <w:sz w:val="28"/>
          <w:szCs w:val="28"/>
          <w:lang w:val="uk-UA"/>
        </w:rPr>
        <w:t xml:space="preserve">1. Передати підприємцю Криницькому Олегу Петровичу для встановлення особистого строкового земельного сервітуту земельну ділянку площею 0,0200 га для розміщення тимчасової споруди (павільйону по ремонту автошин) для провадження підприємницької діяльності на вул. Квітнева       (вул. Чайковського), 27-А в м. Долина Калуського району Івано-Франківської області терміном на </w:t>
      </w:r>
      <w:r w:rsidRPr="00A045DE">
        <w:rPr>
          <w:b/>
          <w:sz w:val="28"/>
          <w:szCs w:val="28"/>
          <w:lang w:val="uk-UA"/>
        </w:rPr>
        <w:t>10 (десять) років.</w:t>
      </w:r>
    </w:p>
    <w:p w:rsidR="00A045DE" w:rsidRPr="00A045DE" w:rsidRDefault="00A045DE" w:rsidP="00A045DE">
      <w:pPr>
        <w:ind w:firstLine="720"/>
        <w:jc w:val="both"/>
        <w:rPr>
          <w:b/>
          <w:sz w:val="16"/>
          <w:szCs w:val="16"/>
          <w:lang w:val="uk-UA"/>
        </w:rPr>
      </w:pPr>
    </w:p>
    <w:p w:rsidR="00A045DE" w:rsidRPr="00A045DE" w:rsidRDefault="00A045DE" w:rsidP="00A045DE">
      <w:pPr>
        <w:ind w:firstLine="720"/>
        <w:jc w:val="both"/>
        <w:rPr>
          <w:sz w:val="28"/>
          <w:szCs w:val="28"/>
          <w:lang w:val="uk-UA"/>
        </w:rPr>
      </w:pPr>
      <w:r w:rsidRPr="00A045DE">
        <w:rPr>
          <w:sz w:val="28"/>
          <w:szCs w:val="28"/>
          <w:lang w:val="uk-UA"/>
        </w:rPr>
        <w:t xml:space="preserve">2. Надати дозвіл підприємцю Криницькому Олегу Петровичу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(павільйону по ремонту автошин) для провадження підприємницької діяльності на земельній ділянці площею 0,0200 га, що знаходиться за адресою: вул. Квітнева, 27-А, м. Долина </w:t>
      </w:r>
      <w:r w:rsidRPr="00A045DE">
        <w:rPr>
          <w:noProof/>
          <w:sz w:val="28"/>
          <w:szCs w:val="28"/>
          <w:lang w:val="uk-UA"/>
        </w:rPr>
        <w:t>Калуського району Івано-Франківської області.</w:t>
      </w:r>
    </w:p>
    <w:p w:rsidR="00A045DE" w:rsidRPr="00A045DE" w:rsidRDefault="00A045DE" w:rsidP="00A045DE">
      <w:pPr>
        <w:ind w:firstLine="720"/>
        <w:jc w:val="both"/>
        <w:rPr>
          <w:sz w:val="16"/>
          <w:szCs w:val="28"/>
          <w:lang w:val="uk-UA"/>
        </w:rPr>
      </w:pPr>
    </w:p>
    <w:p w:rsidR="00A045DE" w:rsidRPr="00A045DE" w:rsidRDefault="00A045DE" w:rsidP="00A045DE">
      <w:pPr>
        <w:ind w:firstLine="720"/>
        <w:jc w:val="both"/>
        <w:rPr>
          <w:sz w:val="28"/>
          <w:szCs w:val="28"/>
          <w:lang w:val="uk-UA"/>
        </w:rPr>
      </w:pPr>
      <w:r w:rsidRPr="00A045DE">
        <w:rPr>
          <w:sz w:val="28"/>
          <w:lang w:val="uk-UA"/>
        </w:rPr>
        <w:t xml:space="preserve">3. Зобов’язати </w:t>
      </w:r>
      <w:r w:rsidRPr="00A045DE">
        <w:rPr>
          <w:sz w:val="28"/>
          <w:szCs w:val="28"/>
          <w:lang w:val="uk-UA"/>
        </w:rPr>
        <w:t>підприємця Криницького О. П. :</w:t>
      </w:r>
    </w:p>
    <w:p w:rsidR="00A045DE" w:rsidRPr="00A045DE" w:rsidRDefault="00A045DE" w:rsidP="00A045DE">
      <w:pPr>
        <w:ind w:firstLine="708"/>
        <w:jc w:val="both"/>
        <w:rPr>
          <w:sz w:val="28"/>
          <w:szCs w:val="22"/>
          <w:lang w:val="uk-UA"/>
        </w:rPr>
      </w:pPr>
      <w:r w:rsidRPr="00A045DE">
        <w:rPr>
          <w:sz w:val="28"/>
          <w:szCs w:val="28"/>
          <w:lang w:val="uk-UA"/>
        </w:rPr>
        <w:t xml:space="preserve">3.1 </w:t>
      </w:r>
      <w:r w:rsidRPr="00A045DE">
        <w:rPr>
          <w:color w:val="000000"/>
          <w:sz w:val="28"/>
          <w:szCs w:val="22"/>
          <w:lang w:val="uk-UA"/>
        </w:rPr>
        <w:t>В місячний термін укласти</w:t>
      </w:r>
      <w:r w:rsidRPr="00A045DE">
        <w:rPr>
          <w:sz w:val="28"/>
          <w:szCs w:val="22"/>
          <w:lang w:val="uk-UA"/>
        </w:rPr>
        <w:t xml:space="preserve"> з Долинською міською радою договір </w:t>
      </w:r>
      <w:r w:rsidRPr="00A045DE">
        <w:rPr>
          <w:sz w:val="28"/>
          <w:szCs w:val="28"/>
          <w:lang w:val="uk-UA"/>
        </w:rPr>
        <w:t>про встановлення особистого строкового земельного сервітуту</w:t>
      </w:r>
      <w:r w:rsidRPr="00A045DE">
        <w:rPr>
          <w:sz w:val="28"/>
          <w:szCs w:val="22"/>
          <w:lang w:val="uk-UA"/>
        </w:rPr>
        <w:t xml:space="preserve"> та провести його державну реєстрацію.</w:t>
      </w:r>
    </w:p>
    <w:p w:rsidR="00A045DE" w:rsidRPr="00A045DE" w:rsidRDefault="00A045DE" w:rsidP="00A045DE">
      <w:pPr>
        <w:ind w:firstLine="720"/>
        <w:jc w:val="both"/>
        <w:rPr>
          <w:sz w:val="28"/>
          <w:lang w:val="uk-UA"/>
        </w:rPr>
      </w:pPr>
      <w:r w:rsidRPr="00A045DE">
        <w:rPr>
          <w:sz w:val="28"/>
          <w:lang w:val="uk-UA"/>
        </w:rPr>
        <w:t xml:space="preserve">3.2 </w:t>
      </w:r>
      <w:r w:rsidRPr="00A045DE">
        <w:rPr>
          <w:sz w:val="28"/>
          <w:szCs w:val="28"/>
          <w:lang w:val="uk-UA"/>
        </w:rPr>
        <w:t xml:space="preserve">Замовити в </w:t>
      </w:r>
      <w:hyperlink r:id="rId78"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технічну</w:t>
      </w:r>
      <w:r w:rsidRPr="00A045DE">
        <w:rPr>
          <w:sz w:val="28"/>
          <w:lang w:val="uk-UA"/>
        </w:rPr>
        <w:t xml:space="preserve"> документацію </w:t>
      </w:r>
      <w:r w:rsidRPr="00A045DE">
        <w:rPr>
          <w:sz w:val="28"/>
          <w:szCs w:val="28"/>
          <w:lang w:val="uk-UA"/>
        </w:rPr>
        <w:t xml:space="preserve">із землеустрою щодо </w:t>
      </w:r>
      <w:r w:rsidRPr="00A045DE">
        <w:rPr>
          <w:sz w:val="28"/>
          <w:szCs w:val="28"/>
          <w:lang w:val="uk-UA"/>
        </w:rPr>
        <w:lastRenderedPageBreak/>
        <w:t>встановлення меж частини земельної ділянки, на яку поширюється право сервітуту</w:t>
      </w:r>
      <w:r w:rsidRPr="00A045DE">
        <w:rPr>
          <w:sz w:val="28"/>
          <w:lang w:val="uk-UA"/>
        </w:rPr>
        <w:t>.</w:t>
      </w:r>
    </w:p>
    <w:p w:rsidR="00A045DE" w:rsidRPr="00A045DE" w:rsidRDefault="00A045DE" w:rsidP="00A045DE">
      <w:pPr>
        <w:ind w:firstLine="720"/>
        <w:jc w:val="both"/>
        <w:rPr>
          <w:sz w:val="28"/>
          <w:lang w:val="uk-UA"/>
        </w:rPr>
      </w:pPr>
      <w:r w:rsidRPr="00A045DE">
        <w:rPr>
          <w:sz w:val="28"/>
          <w:lang w:val="uk-UA"/>
        </w:rPr>
        <w:t xml:space="preserve">3.3 Технічну документацію </w:t>
      </w:r>
      <w:r w:rsidRPr="00A045DE">
        <w:rPr>
          <w:sz w:val="28"/>
          <w:szCs w:val="28"/>
          <w:lang w:val="uk-UA"/>
        </w:rPr>
        <w:t>із землеустрою щодо встановлення меж частини земельної ділянки, на яку поширюється право сервітуту подати на затвердження</w:t>
      </w:r>
      <w:r w:rsidRPr="00A045DE">
        <w:rPr>
          <w:sz w:val="28"/>
          <w:lang w:val="uk-UA"/>
        </w:rPr>
        <w:t xml:space="preserve"> сесії міської ради протягом </w:t>
      </w:r>
      <w:r w:rsidRPr="00A045DE">
        <w:rPr>
          <w:b/>
          <w:bCs/>
          <w:sz w:val="28"/>
          <w:lang w:val="uk-UA"/>
        </w:rPr>
        <w:t>шести місяців</w:t>
      </w:r>
      <w:r w:rsidRPr="00A045DE">
        <w:rPr>
          <w:sz w:val="28"/>
          <w:lang w:val="uk-UA"/>
        </w:rPr>
        <w:t xml:space="preserve"> з дати прийняття рішення.</w:t>
      </w:r>
    </w:p>
    <w:p w:rsidR="00A045DE" w:rsidRPr="00A045DE" w:rsidRDefault="00A045DE" w:rsidP="00A045DE">
      <w:pPr>
        <w:ind w:firstLine="720"/>
        <w:jc w:val="both"/>
        <w:rPr>
          <w:sz w:val="16"/>
          <w:szCs w:val="16"/>
          <w:lang w:val="uk-UA"/>
        </w:rPr>
      </w:pPr>
    </w:p>
    <w:p w:rsidR="00A045DE" w:rsidRPr="00A045DE" w:rsidRDefault="00A045DE" w:rsidP="00A045DE">
      <w:pPr>
        <w:ind w:firstLine="720"/>
        <w:jc w:val="both"/>
        <w:rPr>
          <w:sz w:val="28"/>
          <w:szCs w:val="28"/>
          <w:lang w:val="uk-UA"/>
        </w:rPr>
      </w:pPr>
      <w:r w:rsidRPr="00A045DE">
        <w:rPr>
          <w:sz w:val="28"/>
          <w:szCs w:val="28"/>
          <w:lang w:val="uk-UA"/>
        </w:rPr>
        <w:t>4. У разі не виконання п. 3 дане рішення втрачає чинність.</w:t>
      </w:r>
    </w:p>
    <w:p w:rsidR="00A045DE" w:rsidRPr="00A045DE" w:rsidRDefault="00A045DE" w:rsidP="00A045DE">
      <w:pPr>
        <w:ind w:firstLine="720"/>
        <w:jc w:val="both"/>
        <w:rPr>
          <w:sz w:val="16"/>
          <w:szCs w:val="16"/>
          <w:lang w:val="uk-UA"/>
        </w:rPr>
      </w:pPr>
    </w:p>
    <w:p w:rsidR="00A045DE" w:rsidRPr="00A045DE" w:rsidRDefault="00A045DE" w:rsidP="00A045DE">
      <w:pPr>
        <w:ind w:firstLine="680"/>
        <w:jc w:val="both"/>
        <w:rPr>
          <w:noProof/>
          <w:sz w:val="28"/>
          <w:szCs w:val="28"/>
          <w:lang w:val="uk-UA"/>
        </w:rPr>
      </w:pPr>
      <w:r w:rsidRPr="00A045DE">
        <w:rPr>
          <w:sz w:val="28"/>
          <w:szCs w:val="28"/>
          <w:lang w:val="uk-UA"/>
        </w:rPr>
        <w:t>5. Контроль за виконанням даного рішення покласти на постійну комісію міської ради з питань землекористування та земельних відносин</w:t>
      </w:r>
      <w:r w:rsidRPr="00A045DE">
        <w:rPr>
          <w:noProof/>
          <w:sz w:val="28"/>
          <w:szCs w:val="28"/>
          <w:lang w:val="uk-UA"/>
        </w:rPr>
        <w:t>.</w:t>
      </w:r>
    </w:p>
    <w:p w:rsidR="00A045DE" w:rsidRPr="00A045DE" w:rsidRDefault="00A045DE" w:rsidP="00A045DE">
      <w:pPr>
        <w:ind w:firstLine="720"/>
        <w:jc w:val="both"/>
        <w:rPr>
          <w:noProof/>
          <w:sz w:val="28"/>
          <w:szCs w:val="28"/>
          <w:lang w:val="uk-UA"/>
        </w:rPr>
      </w:pPr>
    </w:p>
    <w:p w:rsidR="00A045DE" w:rsidRPr="00A045DE" w:rsidRDefault="00A045DE" w:rsidP="00A045DE">
      <w:pPr>
        <w:ind w:firstLine="720"/>
        <w:jc w:val="both"/>
        <w:rPr>
          <w:sz w:val="28"/>
          <w:szCs w:val="28"/>
          <w:lang w:val="uk-UA"/>
        </w:rPr>
      </w:pPr>
    </w:p>
    <w:p w:rsidR="00A045DE" w:rsidRPr="00A045DE" w:rsidRDefault="00A045DE" w:rsidP="00A045DE">
      <w:pPr>
        <w:ind w:firstLine="720"/>
        <w:jc w:val="both"/>
        <w:rPr>
          <w:sz w:val="28"/>
          <w:szCs w:val="28"/>
          <w:lang w:val="uk-UA"/>
        </w:rPr>
      </w:pPr>
    </w:p>
    <w:p w:rsidR="00A045DE" w:rsidRPr="00A045DE" w:rsidRDefault="00A045DE" w:rsidP="00A045DE">
      <w:pPr>
        <w:rPr>
          <w:rFonts w:ascii="Arial" w:hAnsi="Arial" w:cs="Arial"/>
          <w:b/>
          <w:bCs/>
          <w:color w:val="000000"/>
          <w:bdr w:val="none" w:sz="0" w:space="0" w:color="auto" w:frame="1"/>
          <w:lang w:val="uk-UA"/>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rsidR="00A045DE" w:rsidRPr="00A045DE" w:rsidRDefault="00A045DE" w:rsidP="00A045DE">
      <w:pPr>
        <w:spacing w:after="200" w:line="276" w:lineRule="auto"/>
      </w:pPr>
      <w:r w:rsidRPr="00A045DE">
        <w:br w:type="page"/>
      </w:r>
    </w:p>
    <w:p w:rsidR="00A045DE" w:rsidRPr="00A045DE" w:rsidRDefault="00A045DE" w:rsidP="00A045DE">
      <w:pPr>
        <w:tabs>
          <w:tab w:val="left" w:pos="1349"/>
        </w:tabs>
      </w:pPr>
      <w:r w:rsidRPr="00A045DE">
        <w:rPr>
          <w:noProof/>
          <w:lang w:val="uk-UA" w:eastAsia="uk-UA"/>
        </w:rPr>
        <w:lastRenderedPageBreak/>
        <w:drawing>
          <wp:inline distT="0" distB="0" distL="0" distR="0" wp14:anchorId="702446D7" wp14:editId="3ABE9F91">
            <wp:extent cx="5832000" cy="4373420"/>
            <wp:effectExtent l="0" t="0" r="0" b="8255"/>
            <wp:docPr id="101" name="Рисунок 101" descr="D:\network\Sitka\8 скликання ТГ\57 сесія військовий стан\Схеми\11.6 Крини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etwork\Sitka\8 скликання ТГ\57 сесія військовий стан\Схеми\11.6 Криницький.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27464" cy="4370018"/>
                    </a:xfrm>
                    <a:prstGeom prst="rect">
                      <a:avLst/>
                    </a:prstGeom>
                    <a:noFill/>
                    <a:ln>
                      <a:noFill/>
                    </a:ln>
                  </pic:spPr>
                </pic:pic>
              </a:graphicData>
            </a:graphic>
          </wp:inline>
        </w:drawing>
      </w:r>
      <w:r w:rsidRPr="00A045DE">
        <w:rPr>
          <w:noProof/>
          <w:lang w:val="uk-UA" w:eastAsia="uk-UA"/>
        </w:rPr>
        <w:drawing>
          <wp:inline distT="0" distB="0" distL="0" distR="0" wp14:anchorId="3DFC4216" wp14:editId="1180199E">
            <wp:extent cx="5801532" cy="2980800"/>
            <wp:effectExtent l="0" t="0" r="8890" b="0"/>
            <wp:docPr id="102" name="Рисунок 102" descr="D:\network\Sitka\8 скликання ТГ\57 сесія військовий стан\Схеми\11.6Криницьк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etwork\Sitka\8 скликання ТГ\57 сесія військовий стан\Схеми\11.6Криницький (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01724" cy="2980898"/>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 w:rsidR="00A045DE" w:rsidRPr="00A045DE" w:rsidRDefault="00A045DE" w:rsidP="00A045DE"/>
    <w:p w:rsidR="00A045DE" w:rsidRPr="00A045DE" w:rsidRDefault="00A045DE" w:rsidP="00A045DE">
      <w:pPr>
        <w:tabs>
          <w:tab w:val="left" w:pos="5227"/>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widowControl w:val="0"/>
        <w:autoSpaceDE w:val="0"/>
        <w:autoSpaceDN w:val="0"/>
        <w:adjustRightInd w:val="0"/>
        <w:jc w:val="right"/>
        <w:rPr>
          <w:sz w:val="28"/>
          <w:szCs w:val="28"/>
        </w:rPr>
      </w:pPr>
      <w:r w:rsidRPr="00A045DE">
        <w:rPr>
          <w:sz w:val="28"/>
          <w:szCs w:val="28"/>
        </w:rPr>
        <w:lastRenderedPageBreak/>
        <w:t>Проєкт</w:t>
      </w:r>
    </w:p>
    <w:p w:rsidR="00A045DE" w:rsidRPr="00A045DE" w:rsidRDefault="00A045DE" w:rsidP="00A045DE">
      <w:pPr>
        <w:widowControl w:val="0"/>
        <w:ind w:right="424"/>
        <w:jc w:val="center"/>
        <w:rPr>
          <w:b/>
          <w:bCs/>
          <w:color w:val="000000"/>
          <w:sz w:val="16"/>
          <w:szCs w:val="16"/>
          <w:lang w:eastAsia="uk-UA"/>
        </w:rPr>
      </w:pPr>
    </w:p>
    <w:p w:rsidR="00A045DE" w:rsidRPr="00A045DE" w:rsidRDefault="00A045DE" w:rsidP="00A045DE">
      <w:pPr>
        <w:widowControl w:val="0"/>
        <w:ind w:right="424"/>
        <w:jc w:val="center"/>
        <w:rPr>
          <w:b/>
          <w:sz w:val="24"/>
          <w:szCs w:val="24"/>
          <w:lang w:eastAsia="uk-UA"/>
        </w:rPr>
      </w:pPr>
      <w:r w:rsidRPr="00A045DE">
        <w:rPr>
          <w:b/>
          <w:bCs/>
          <w:color w:val="000000"/>
          <w:sz w:val="36"/>
          <w:szCs w:val="36"/>
          <w:lang w:eastAsia="uk-UA"/>
        </w:rPr>
        <w:t>ДОЛИНСЬКА МІСЬКА РАДА</w:t>
      </w:r>
    </w:p>
    <w:p w:rsidR="00A045DE" w:rsidRPr="00A045DE" w:rsidRDefault="00A045DE" w:rsidP="00A045DE">
      <w:pPr>
        <w:widowControl w:val="0"/>
        <w:jc w:val="center"/>
        <w:rPr>
          <w:sz w:val="24"/>
          <w:szCs w:val="24"/>
          <w:lang w:eastAsia="uk-UA"/>
        </w:rPr>
      </w:pPr>
      <w:r w:rsidRPr="00A045DE">
        <w:rPr>
          <w:color w:val="000000"/>
          <w:sz w:val="28"/>
          <w:szCs w:val="28"/>
          <w:lang w:eastAsia="uk-UA"/>
        </w:rPr>
        <w:t>КАЛУСЬКОГО РАЙОНУ ІВАНО-ФРАНКІВСЬКОЇ ОБЛАСТІ</w:t>
      </w:r>
    </w:p>
    <w:p w:rsidR="00A045DE" w:rsidRPr="00A045DE" w:rsidRDefault="00A045DE" w:rsidP="00A045DE">
      <w:pPr>
        <w:widowControl w:val="0"/>
        <w:ind w:right="-1"/>
        <w:jc w:val="center"/>
        <w:rPr>
          <w:sz w:val="24"/>
          <w:szCs w:val="24"/>
          <w:lang w:eastAsia="uk-UA"/>
        </w:rPr>
      </w:pPr>
      <w:r w:rsidRPr="00A045DE">
        <w:rPr>
          <w:sz w:val="28"/>
          <w:szCs w:val="24"/>
        </w:rPr>
        <w:t>восьме</w:t>
      </w:r>
      <w:r w:rsidRPr="00A045DE">
        <w:rPr>
          <w:color w:val="000000"/>
          <w:sz w:val="28"/>
          <w:szCs w:val="28"/>
          <w:lang w:eastAsia="uk-UA"/>
        </w:rPr>
        <w:t xml:space="preserve"> скликання</w:t>
      </w:r>
    </w:p>
    <w:p w:rsidR="00A045DE" w:rsidRPr="00A045DE" w:rsidRDefault="00A045DE" w:rsidP="00A045DE">
      <w:pPr>
        <w:widowControl w:val="0"/>
        <w:jc w:val="center"/>
        <w:rPr>
          <w:sz w:val="24"/>
          <w:szCs w:val="24"/>
          <w:lang w:eastAsia="uk-UA"/>
        </w:rPr>
      </w:pPr>
      <w:r w:rsidRPr="00A045DE">
        <w:rPr>
          <w:color w:val="000000"/>
          <w:sz w:val="28"/>
          <w:szCs w:val="28"/>
          <w:lang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eastAsia="uk-UA"/>
        </w:rPr>
        <w:t>)</w:t>
      </w:r>
    </w:p>
    <w:p w:rsidR="00A045DE" w:rsidRPr="00A045DE" w:rsidRDefault="00A045DE" w:rsidP="00A045DE">
      <w:pPr>
        <w:ind w:right="2"/>
        <w:jc w:val="center"/>
        <w:rPr>
          <w:sz w:val="16"/>
          <w:szCs w:val="16"/>
          <w:lang w:eastAsia="uk-UA"/>
        </w:rPr>
      </w:pPr>
    </w:p>
    <w:p w:rsidR="00A045DE" w:rsidRPr="00A045DE" w:rsidRDefault="00A045DE" w:rsidP="00A045DE">
      <w:pPr>
        <w:ind w:right="2"/>
        <w:jc w:val="center"/>
        <w:rPr>
          <w:b/>
          <w:spacing w:val="20"/>
          <w:sz w:val="32"/>
          <w:szCs w:val="32"/>
          <w:lang w:eastAsia="uk-UA"/>
        </w:rPr>
      </w:pPr>
      <w:r w:rsidRPr="00A045DE">
        <w:rPr>
          <w:b/>
          <w:spacing w:val="20"/>
          <w:sz w:val="32"/>
          <w:szCs w:val="32"/>
          <w:lang w:eastAsia="uk-UA"/>
        </w:rPr>
        <w:t>РІШЕННЯ</w:t>
      </w:r>
    </w:p>
    <w:p w:rsidR="00A045DE" w:rsidRPr="00A045DE" w:rsidRDefault="00A045DE" w:rsidP="00A045DE">
      <w:pPr>
        <w:ind w:right="2"/>
        <w:jc w:val="center"/>
        <w:rPr>
          <w:b/>
          <w:spacing w:val="20"/>
          <w:sz w:val="16"/>
          <w:szCs w:val="32"/>
          <w:lang w:eastAsia="uk-UA"/>
        </w:rPr>
      </w:pPr>
    </w:p>
    <w:p w:rsidR="00A045DE" w:rsidRPr="00A045DE" w:rsidRDefault="00A045DE" w:rsidP="00A045DE">
      <w:pPr>
        <w:autoSpaceDN w:val="0"/>
        <w:jc w:val="both"/>
        <w:rPr>
          <w:sz w:val="28"/>
        </w:rPr>
      </w:pPr>
      <w:r w:rsidRPr="00A045DE">
        <w:rPr>
          <w:sz w:val="28"/>
        </w:rPr>
        <w:t>Від                № ______-5</w:t>
      </w:r>
      <w:r w:rsidR="004A4131">
        <w:rPr>
          <w:sz w:val="28"/>
          <w:lang w:val="uk-UA"/>
        </w:rPr>
        <w:t>8</w:t>
      </w:r>
      <w:r w:rsidRPr="00A045DE">
        <w:rPr>
          <w:sz w:val="28"/>
        </w:rPr>
        <w:t>/2025</w:t>
      </w:r>
    </w:p>
    <w:p w:rsidR="00A045DE" w:rsidRPr="00A045DE" w:rsidRDefault="00A045DE" w:rsidP="00A045DE">
      <w:pPr>
        <w:ind w:right="2"/>
        <w:rPr>
          <w:sz w:val="28"/>
          <w:szCs w:val="28"/>
          <w:lang w:eastAsia="uk-UA"/>
        </w:rPr>
      </w:pPr>
      <w:r w:rsidRPr="00A045DE">
        <w:rPr>
          <w:sz w:val="28"/>
          <w:szCs w:val="28"/>
          <w:lang w:eastAsia="uk-UA"/>
        </w:rPr>
        <w:t>м. Долина</w:t>
      </w:r>
    </w:p>
    <w:p w:rsidR="00A045DE" w:rsidRPr="00A045DE" w:rsidRDefault="00A045DE" w:rsidP="00A045DE">
      <w:pPr>
        <w:tabs>
          <w:tab w:val="left" w:pos="7800"/>
        </w:tabs>
        <w:autoSpaceDN w:val="0"/>
        <w:rPr>
          <w:lang w:eastAsia="uk-UA"/>
        </w:rPr>
      </w:pPr>
    </w:p>
    <w:p w:rsidR="00A045DE" w:rsidRPr="00A045DE" w:rsidRDefault="00A045DE" w:rsidP="00A045DE">
      <w:pPr>
        <w:widowControl w:val="0"/>
        <w:autoSpaceDE w:val="0"/>
        <w:autoSpaceDN w:val="0"/>
        <w:adjustRightInd w:val="0"/>
        <w:rPr>
          <w:b/>
          <w:sz w:val="28"/>
          <w:szCs w:val="28"/>
        </w:rPr>
      </w:pPr>
      <w:r w:rsidRPr="00A045DE">
        <w:rPr>
          <w:b/>
          <w:sz w:val="28"/>
          <w:szCs w:val="28"/>
        </w:rPr>
        <w:t>Про технічну документацію із землеустрою</w:t>
      </w:r>
    </w:p>
    <w:p w:rsidR="00A045DE" w:rsidRPr="00A045DE" w:rsidRDefault="00A045DE" w:rsidP="00A045DE">
      <w:pPr>
        <w:widowControl w:val="0"/>
        <w:autoSpaceDE w:val="0"/>
        <w:autoSpaceDN w:val="0"/>
        <w:adjustRightInd w:val="0"/>
        <w:rPr>
          <w:b/>
          <w:sz w:val="28"/>
          <w:szCs w:val="28"/>
        </w:rPr>
      </w:pPr>
      <w:r w:rsidRPr="00A045DE">
        <w:rPr>
          <w:b/>
          <w:sz w:val="28"/>
          <w:szCs w:val="28"/>
        </w:rPr>
        <w:t>щодо поділу земельної ділянки, с. Белеїв</w:t>
      </w:r>
    </w:p>
    <w:p w:rsidR="00A045DE" w:rsidRPr="00A045DE" w:rsidRDefault="00A045DE" w:rsidP="00A045DE">
      <w:pPr>
        <w:widowControl w:val="0"/>
        <w:autoSpaceDE w:val="0"/>
        <w:autoSpaceDN w:val="0"/>
        <w:adjustRightInd w:val="0"/>
        <w:jc w:val="both"/>
        <w:rPr>
          <w:sz w:val="28"/>
          <w:szCs w:val="16"/>
        </w:rPr>
      </w:pPr>
    </w:p>
    <w:p w:rsidR="00A045DE" w:rsidRPr="00A045DE" w:rsidRDefault="00A045DE" w:rsidP="00A045DE">
      <w:pPr>
        <w:widowControl w:val="0"/>
        <w:autoSpaceDE w:val="0"/>
        <w:autoSpaceDN w:val="0"/>
        <w:adjustRightInd w:val="0"/>
        <w:ind w:firstLine="709"/>
        <w:jc w:val="both"/>
        <w:rPr>
          <w:sz w:val="28"/>
          <w:szCs w:val="28"/>
        </w:rPr>
      </w:pPr>
      <w:r w:rsidRPr="00A045DE">
        <w:rPr>
          <w:sz w:val="28"/>
          <w:szCs w:val="28"/>
        </w:rPr>
        <w:t>Розглянувши технічну документацію із землеустрою щодо поділу земельної ділянки площею 2,1213 га в с. Белеїв, ур. «Корчунок», враховуючи рекомендації постійної комісії міської ради з питань землекористування та земельних відносин, керуючись Законами України «Про землеустрій», ст. 12, 123, 186 Земельного кодексу України, ст. 26 Закону України «Про місцеве самоврядування в Україні»міська рада</w:t>
      </w:r>
    </w:p>
    <w:p w:rsidR="00A045DE" w:rsidRPr="00A045DE" w:rsidRDefault="00A045DE" w:rsidP="00A045DE">
      <w:pPr>
        <w:widowControl w:val="0"/>
        <w:autoSpaceDE w:val="0"/>
        <w:autoSpaceDN w:val="0"/>
        <w:adjustRightInd w:val="0"/>
        <w:rPr>
          <w:sz w:val="28"/>
          <w:szCs w:val="28"/>
        </w:rPr>
      </w:pPr>
    </w:p>
    <w:p w:rsidR="00A045DE" w:rsidRPr="00A045DE" w:rsidRDefault="00A045DE" w:rsidP="00A045DE">
      <w:pPr>
        <w:jc w:val="center"/>
        <w:rPr>
          <w:b/>
          <w:sz w:val="28"/>
          <w:szCs w:val="28"/>
          <w:lang w:eastAsia="uk-UA"/>
        </w:rPr>
      </w:pPr>
      <w:r w:rsidRPr="00A045DE">
        <w:rPr>
          <w:b/>
          <w:sz w:val="28"/>
          <w:szCs w:val="28"/>
          <w:lang w:eastAsia="uk-UA"/>
        </w:rPr>
        <w:t>В И Р І Ш И Л А :</w:t>
      </w:r>
    </w:p>
    <w:p w:rsidR="00A045DE" w:rsidRPr="00A045DE" w:rsidRDefault="00A045DE" w:rsidP="00A045DE">
      <w:pPr>
        <w:jc w:val="center"/>
        <w:rPr>
          <w:b/>
          <w:sz w:val="28"/>
          <w:szCs w:val="28"/>
          <w:lang w:eastAsia="uk-UA"/>
        </w:rPr>
      </w:pPr>
    </w:p>
    <w:p w:rsidR="00A045DE" w:rsidRPr="00A045DE" w:rsidRDefault="00A045DE" w:rsidP="00A045DE">
      <w:pPr>
        <w:widowControl w:val="0"/>
        <w:autoSpaceDE w:val="0"/>
        <w:autoSpaceDN w:val="0"/>
        <w:adjustRightInd w:val="0"/>
        <w:ind w:firstLine="709"/>
        <w:jc w:val="both"/>
        <w:rPr>
          <w:sz w:val="28"/>
          <w:szCs w:val="28"/>
        </w:rPr>
      </w:pPr>
      <w:r w:rsidRPr="00A045DE">
        <w:rPr>
          <w:sz w:val="28"/>
          <w:szCs w:val="28"/>
        </w:rPr>
        <w:t xml:space="preserve">1. Затвердити розроблену відповідно до рішення Долинської міської ради від 28.12.2021 №1381-18/2021 технічну документацію із землеустрою щодо поділу земельної ділянки комунальної власності площею 2,1213 га  (кадастровий номер 2622080100:03:052:0013), що знаходиться в с. Белеїв,         ур. «Корчунок» та підтвердити право </w:t>
      </w:r>
      <w:r w:rsidRPr="00A045DE">
        <w:rPr>
          <w:sz w:val="28"/>
        </w:rPr>
        <w:t>комунальної власності</w:t>
      </w:r>
      <w:r w:rsidRPr="00A045DE">
        <w:rPr>
          <w:sz w:val="28"/>
          <w:szCs w:val="28"/>
        </w:rPr>
        <w:t xml:space="preserve"> на земельні ділянки:</w:t>
      </w:r>
    </w:p>
    <w:p w:rsidR="00A045DE" w:rsidRPr="00A045DE" w:rsidRDefault="00A045DE" w:rsidP="00A045DE">
      <w:pPr>
        <w:widowControl w:val="0"/>
        <w:autoSpaceDE w:val="0"/>
        <w:autoSpaceDN w:val="0"/>
        <w:adjustRightInd w:val="0"/>
        <w:jc w:val="both"/>
        <w:rPr>
          <w:sz w:val="16"/>
          <w:szCs w:val="16"/>
        </w:rPr>
      </w:pPr>
    </w:p>
    <w:p w:rsidR="00A045DE" w:rsidRPr="00A045DE" w:rsidRDefault="00A045DE" w:rsidP="00A045DE">
      <w:pPr>
        <w:widowControl w:val="0"/>
        <w:autoSpaceDE w:val="0"/>
        <w:autoSpaceDN w:val="0"/>
        <w:adjustRightInd w:val="0"/>
        <w:jc w:val="both"/>
        <w:rPr>
          <w:sz w:val="28"/>
          <w:szCs w:val="28"/>
        </w:rPr>
      </w:pPr>
      <w:r w:rsidRPr="00A045DE">
        <w:rPr>
          <w:sz w:val="28"/>
          <w:szCs w:val="28"/>
        </w:rPr>
        <w:t>- № 1 площею 1,0000 га (кадастровий номер 2622080100:03:052:0022);</w:t>
      </w:r>
    </w:p>
    <w:p w:rsidR="00A045DE" w:rsidRPr="00A045DE" w:rsidRDefault="00A045DE" w:rsidP="00A045DE">
      <w:pPr>
        <w:widowControl w:val="0"/>
        <w:autoSpaceDE w:val="0"/>
        <w:autoSpaceDN w:val="0"/>
        <w:adjustRightInd w:val="0"/>
        <w:jc w:val="both"/>
        <w:rPr>
          <w:sz w:val="28"/>
          <w:szCs w:val="28"/>
        </w:rPr>
      </w:pPr>
      <w:r w:rsidRPr="00A045DE">
        <w:rPr>
          <w:sz w:val="28"/>
          <w:szCs w:val="28"/>
        </w:rPr>
        <w:t>- № 2 площею 1,1213 га (кадастровий номер 2622080100:03:052:0023).</w:t>
      </w:r>
    </w:p>
    <w:p w:rsidR="00A045DE" w:rsidRPr="00A045DE" w:rsidRDefault="00A045DE" w:rsidP="00A045DE">
      <w:pPr>
        <w:widowControl w:val="0"/>
        <w:autoSpaceDE w:val="0"/>
        <w:autoSpaceDN w:val="0"/>
        <w:adjustRightInd w:val="0"/>
        <w:ind w:firstLine="709"/>
        <w:jc w:val="both"/>
        <w:rPr>
          <w:sz w:val="28"/>
          <w:szCs w:val="28"/>
          <w:lang w:eastAsia="uk-UA"/>
        </w:rPr>
      </w:pPr>
    </w:p>
    <w:p w:rsidR="00A045DE" w:rsidRPr="00A045DE" w:rsidRDefault="00A045DE" w:rsidP="00A045DE">
      <w:pPr>
        <w:widowControl w:val="0"/>
        <w:autoSpaceDE w:val="0"/>
        <w:autoSpaceDN w:val="0"/>
        <w:adjustRightInd w:val="0"/>
        <w:ind w:firstLine="709"/>
        <w:jc w:val="both"/>
        <w:rPr>
          <w:sz w:val="28"/>
        </w:rPr>
      </w:pPr>
      <w:r w:rsidRPr="00A045DE">
        <w:rPr>
          <w:sz w:val="28"/>
          <w:szCs w:val="28"/>
          <w:lang w:eastAsia="uk-UA"/>
        </w:rPr>
        <w:t xml:space="preserve">2. </w:t>
      </w:r>
      <w:r w:rsidRPr="00A045DE">
        <w:rPr>
          <w:sz w:val="28"/>
        </w:rPr>
        <w:t>Державному реєстратору провести реєстрацію права комунальної власності на вищевказані земельні ділянки.</w:t>
      </w:r>
    </w:p>
    <w:p w:rsidR="00A045DE" w:rsidRPr="00A045DE" w:rsidRDefault="00A045DE" w:rsidP="00A045DE">
      <w:pPr>
        <w:widowControl w:val="0"/>
        <w:autoSpaceDE w:val="0"/>
        <w:autoSpaceDN w:val="0"/>
        <w:adjustRightInd w:val="0"/>
        <w:ind w:firstLine="709"/>
        <w:jc w:val="both"/>
        <w:rPr>
          <w:sz w:val="16"/>
        </w:rPr>
      </w:pPr>
    </w:p>
    <w:p w:rsidR="00A045DE" w:rsidRPr="00A045DE" w:rsidRDefault="00A045DE" w:rsidP="00A045DE">
      <w:pPr>
        <w:ind w:right="2"/>
        <w:rPr>
          <w:sz w:val="28"/>
          <w:szCs w:val="28"/>
          <w:lang w:eastAsia="uk-UA"/>
        </w:rPr>
      </w:pPr>
    </w:p>
    <w:p w:rsidR="00A045DE" w:rsidRPr="00A045DE" w:rsidRDefault="00A045DE" w:rsidP="00A045DE">
      <w:pPr>
        <w:ind w:right="2"/>
        <w:rPr>
          <w:sz w:val="28"/>
          <w:szCs w:val="28"/>
          <w:lang w:eastAsia="uk-UA"/>
        </w:rPr>
      </w:pPr>
    </w:p>
    <w:p w:rsidR="00A045DE" w:rsidRPr="00A045DE" w:rsidRDefault="00A045DE" w:rsidP="00A045DE">
      <w:pPr>
        <w:ind w:right="2"/>
        <w:rPr>
          <w:sz w:val="28"/>
          <w:szCs w:val="28"/>
          <w:lang w:eastAsia="uk-UA"/>
        </w:rPr>
      </w:pPr>
    </w:p>
    <w:p w:rsidR="00A045DE" w:rsidRPr="00A045DE" w:rsidRDefault="00A045DE" w:rsidP="00A045DE">
      <w:pPr>
        <w:ind w:right="2"/>
        <w:rPr>
          <w:sz w:val="28"/>
          <w:szCs w:val="24"/>
        </w:rPr>
      </w:pPr>
      <w:r w:rsidRPr="00A045DE">
        <w:rPr>
          <w:sz w:val="28"/>
          <w:szCs w:val="28"/>
          <w:lang w:eastAsia="uk-UA"/>
        </w:rPr>
        <w:t>Міський голова</w:t>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r>
      <w:r w:rsidRPr="00A045DE">
        <w:rPr>
          <w:sz w:val="28"/>
          <w:szCs w:val="28"/>
          <w:lang w:eastAsia="uk-UA"/>
        </w:rPr>
        <w:tab/>
        <w:t>Іван ДИРІВ</w:t>
      </w:r>
    </w:p>
    <w:p w:rsidR="00A045DE" w:rsidRPr="00A045DE" w:rsidRDefault="00A045DE" w:rsidP="00A045DE"/>
    <w:p w:rsidR="00A045DE" w:rsidRPr="00A045DE" w:rsidRDefault="00A045DE" w:rsidP="00A045DE">
      <w:pPr>
        <w:spacing w:after="200" w:line="276" w:lineRule="auto"/>
      </w:pPr>
      <w:r w:rsidRPr="00A045DE">
        <w:br w:type="page"/>
      </w:r>
    </w:p>
    <w:p w:rsidR="00A045DE" w:rsidRPr="00A045DE" w:rsidRDefault="00A045DE" w:rsidP="00A045DE">
      <w:pPr>
        <w:tabs>
          <w:tab w:val="left" w:pos="5227"/>
        </w:tabs>
      </w:pPr>
      <w:r w:rsidRPr="00A045DE">
        <w:rPr>
          <w:noProof/>
          <w:lang w:val="uk-UA" w:eastAsia="uk-UA"/>
        </w:rPr>
        <w:lastRenderedPageBreak/>
        <w:drawing>
          <wp:inline distT="0" distB="0" distL="0" distR="0" wp14:anchorId="7A636AC8" wp14:editId="53047730">
            <wp:extent cx="5565600" cy="3506400"/>
            <wp:effectExtent l="0" t="0" r="0" b="0"/>
            <wp:docPr id="103" name="Рисунок 103" descr="D:\network\Sitka\8 скликання ТГ\57 сесія військовий стан\Схеми\11.7 Поділ Белеїв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etwork\Sitka\8 скликання ТГ\57 сесія військовий стан\Схеми\11.7 Поділ Белеїв  (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65991" cy="3506646"/>
                    </a:xfrm>
                    <a:prstGeom prst="rect">
                      <a:avLst/>
                    </a:prstGeom>
                    <a:noFill/>
                    <a:ln>
                      <a:noFill/>
                    </a:ln>
                  </pic:spPr>
                </pic:pic>
              </a:graphicData>
            </a:graphic>
          </wp:inline>
        </w:drawing>
      </w:r>
      <w:r w:rsidRPr="00A045DE">
        <w:rPr>
          <w:noProof/>
          <w:lang w:val="uk-UA" w:eastAsia="uk-UA"/>
        </w:rPr>
        <w:drawing>
          <wp:inline distT="0" distB="0" distL="0" distR="0" wp14:anchorId="6D5D4214" wp14:editId="2DBCEAB5">
            <wp:extent cx="5479415" cy="4543425"/>
            <wp:effectExtent l="0" t="0" r="6985" b="9525"/>
            <wp:docPr id="104" name="Рисунок 104" descr="D:\network\Sitka\8 скликання ТГ\57 сесія військовий стан\Схеми\11.7 Поділ Белеї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etwork\Sitka\8 скликання ТГ\57 сесія військовий стан\Схеми\11.7 Поділ Белеїв  (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9415" cy="4543425"/>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Pr>
        <w:tabs>
          <w:tab w:val="left" w:pos="3186"/>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widowControl w:val="0"/>
        <w:ind w:right="424"/>
        <w:jc w:val="center"/>
        <w:rPr>
          <w:b/>
          <w:sz w:val="24"/>
          <w:szCs w:val="24"/>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sz w:val="24"/>
          <w:szCs w:val="24"/>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sz w:val="24"/>
          <w:szCs w:val="24"/>
          <w:lang w:val="uk-UA" w:eastAsia="uk-UA"/>
        </w:rPr>
      </w:pPr>
      <w:r w:rsidRPr="00A045DE">
        <w:rPr>
          <w:sz w:val="28"/>
          <w:szCs w:val="24"/>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sz w:val="24"/>
          <w:szCs w:val="24"/>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ind w:right="2"/>
        <w:jc w:val="cente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ind w:right="2"/>
        <w:jc w:val="center"/>
        <w:rPr>
          <w:sz w:val="16"/>
          <w:szCs w:val="16"/>
          <w:lang w:val="uk-UA" w:eastAsia="uk-UA"/>
        </w:rPr>
      </w:pPr>
    </w:p>
    <w:p w:rsidR="00A045DE" w:rsidRPr="00A045DE" w:rsidRDefault="00A045DE" w:rsidP="00A045DE">
      <w:pPr>
        <w:jc w:val="both"/>
        <w:rPr>
          <w:sz w:val="28"/>
          <w:lang w:val="uk-UA"/>
        </w:rPr>
      </w:pPr>
      <w:r w:rsidRPr="00A045DE">
        <w:rPr>
          <w:sz w:val="28"/>
          <w:lang w:val="uk-UA"/>
        </w:rPr>
        <w:t xml:space="preserve">Від            </w:t>
      </w:r>
      <w:r w:rsidR="004A4131">
        <w:rPr>
          <w:sz w:val="28"/>
          <w:lang w:val="uk-UA"/>
        </w:rPr>
        <w:t>№ ______-58</w:t>
      </w:r>
      <w:r w:rsidRPr="00A045DE">
        <w:rPr>
          <w:sz w:val="28"/>
          <w:lang w:val="uk-UA"/>
        </w:rPr>
        <w:t>/2025</w:t>
      </w:r>
    </w:p>
    <w:p w:rsidR="00A045DE" w:rsidRPr="00A045DE" w:rsidRDefault="00A045DE" w:rsidP="00A045DE">
      <w:pPr>
        <w:ind w:right="2"/>
        <w:rPr>
          <w:sz w:val="28"/>
          <w:szCs w:val="28"/>
          <w:lang w:val="uk-UA" w:eastAsia="uk-UA"/>
        </w:rPr>
      </w:pPr>
      <w:r w:rsidRPr="00A045DE">
        <w:rPr>
          <w:sz w:val="28"/>
          <w:szCs w:val="28"/>
          <w:lang w:val="uk-UA" w:eastAsia="uk-UA"/>
        </w:rPr>
        <w:t>м. Долина</w:t>
      </w:r>
    </w:p>
    <w:p w:rsidR="00A045DE" w:rsidRPr="00A045DE" w:rsidRDefault="00A045DE" w:rsidP="00A045DE">
      <w:pPr>
        <w:rPr>
          <w:color w:val="000000"/>
          <w:sz w:val="22"/>
          <w:szCs w:val="22"/>
          <w:lang w:val="uk-UA" w:eastAsia="uk-UA"/>
        </w:rPr>
      </w:pPr>
    </w:p>
    <w:p w:rsidR="00A045DE" w:rsidRPr="00A045DE" w:rsidRDefault="00A045DE" w:rsidP="00A045DE">
      <w:pPr>
        <w:keepNext/>
        <w:jc w:val="both"/>
        <w:outlineLvl w:val="0"/>
        <w:rPr>
          <w:b/>
          <w:noProof/>
          <w:sz w:val="28"/>
          <w:szCs w:val="24"/>
          <w:lang w:val="uk-UA" w:eastAsia="uk-UA"/>
        </w:rPr>
      </w:pPr>
      <w:r w:rsidRPr="00A045DE">
        <w:rPr>
          <w:b/>
          <w:noProof/>
          <w:sz w:val="28"/>
          <w:szCs w:val="24"/>
          <w:lang w:val="uk-UA" w:eastAsia="uk-UA"/>
        </w:rPr>
        <w:t>Про розгляд звернення</w:t>
      </w:r>
    </w:p>
    <w:p w:rsidR="00A045DE" w:rsidRPr="00A045DE" w:rsidRDefault="00A045DE" w:rsidP="00A045DE">
      <w:pPr>
        <w:rPr>
          <w:b/>
          <w:sz w:val="28"/>
          <w:szCs w:val="28"/>
          <w:lang w:val="uk-UA"/>
        </w:rPr>
      </w:pPr>
      <w:r w:rsidRPr="00A045DE">
        <w:rPr>
          <w:b/>
          <w:sz w:val="28"/>
          <w:szCs w:val="28"/>
          <w:lang w:val="uk-UA"/>
        </w:rPr>
        <w:t>підприємця Дениса О. М., м. Долина</w:t>
      </w:r>
    </w:p>
    <w:p w:rsidR="00A045DE" w:rsidRPr="00A045DE" w:rsidRDefault="00A045DE" w:rsidP="00A045DE">
      <w:pPr>
        <w:rPr>
          <w:sz w:val="28"/>
          <w:szCs w:val="28"/>
          <w:lang w:val="uk-UA"/>
        </w:rPr>
      </w:pPr>
    </w:p>
    <w:p w:rsidR="00A045DE" w:rsidRPr="00A045DE" w:rsidRDefault="00A045DE" w:rsidP="00A045DE">
      <w:pPr>
        <w:ind w:firstLine="708"/>
        <w:jc w:val="both"/>
        <w:rPr>
          <w:sz w:val="28"/>
          <w:szCs w:val="28"/>
          <w:lang w:val="uk-UA"/>
        </w:rPr>
      </w:pPr>
      <w:r w:rsidRPr="00A045DE">
        <w:rPr>
          <w:sz w:val="28"/>
          <w:szCs w:val="28"/>
          <w:lang w:val="uk-UA"/>
        </w:rPr>
        <w:t xml:space="preserve">Розглянувши </w:t>
      </w:r>
      <w:r w:rsidRPr="00A045DE">
        <w:rPr>
          <w:color w:val="000000"/>
          <w:sz w:val="28"/>
          <w:szCs w:val="28"/>
          <w:bdr w:val="none" w:sz="0" w:space="0" w:color="auto" w:frame="1"/>
          <w:lang w:val="uk-UA"/>
        </w:rPr>
        <w:t>звернення</w:t>
      </w:r>
      <w:r w:rsidRPr="00A045DE">
        <w:rPr>
          <w:sz w:val="28"/>
          <w:szCs w:val="28"/>
          <w:lang w:val="uk-UA"/>
        </w:rPr>
        <w:t xml:space="preserve"> підприємця Дениса Олега Михайловича, про надання дозволу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(торгового павільйону) для провадження підприємницької діяльності на земельній ділянці площею 0,0024 га, що знаходиться за адресою: просп. Незалежності, буд. 4, </w:t>
      </w:r>
      <w:r w:rsidRPr="00A045DE">
        <w:rPr>
          <w:noProof/>
          <w:sz w:val="28"/>
          <w:szCs w:val="28"/>
          <w:lang w:val="uk-UA"/>
        </w:rPr>
        <w:t>м. Долина Калуського району Івано-Франківської області,</w:t>
      </w:r>
      <w:r w:rsidRPr="00A045DE">
        <w:rPr>
          <w:sz w:val="28"/>
          <w:szCs w:val="28"/>
          <w:lang w:val="uk-UA"/>
        </w:rPr>
        <w:t xml:space="preserve"> керуючись Законом України “Про землеустрій”, ст. 12, 99, 100, 124</w:t>
      </w:r>
      <w:r w:rsidRPr="00A045DE">
        <w:rPr>
          <w:sz w:val="28"/>
          <w:szCs w:val="28"/>
          <w:vertAlign w:val="superscript"/>
          <w:lang w:val="uk-UA"/>
        </w:rPr>
        <w:t>1</w:t>
      </w:r>
      <w:r w:rsidRPr="00A045DE">
        <w:rPr>
          <w:sz w:val="28"/>
          <w:szCs w:val="28"/>
          <w:lang w:val="uk-UA"/>
        </w:rPr>
        <w:t>, Земельного кодексу України, ст. 26 Закону України “Про місцеве самоврядування в Україні”, міська рада</w:t>
      </w:r>
    </w:p>
    <w:p w:rsidR="00A045DE" w:rsidRPr="00A045DE" w:rsidRDefault="00A045DE" w:rsidP="00A045DE">
      <w:pPr>
        <w:ind w:firstLine="708"/>
        <w:jc w:val="both"/>
        <w:rPr>
          <w:sz w:val="28"/>
          <w:szCs w:val="28"/>
          <w:lang w:val="uk-UA"/>
        </w:rPr>
      </w:pPr>
    </w:p>
    <w:p w:rsidR="00A045DE" w:rsidRPr="00A045DE" w:rsidRDefault="00A045DE" w:rsidP="00A045DE">
      <w:pPr>
        <w:jc w:val="center"/>
        <w:rPr>
          <w:b/>
          <w:sz w:val="28"/>
          <w:szCs w:val="28"/>
          <w:lang w:val="uk-UA"/>
        </w:rPr>
      </w:pPr>
      <w:r w:rsidRPr="00A045DE">
        <w:rPr>
          <w:b/>
          <w:sz w:val="28"/>
          <w:szCs w:val="28"/>
          <w:lang w:val="uk-UA"/>
        </w:rPr>
        <w:t>В И Р І Ш И Л А:</w:t>
      </w:r>
    </w:p>
    <w:p w:rsidR="00A045DE" w:rsidRPr="00A045DE" w:rsidRDefault="00A045DE" w:rsidP="00A045DE">
      <w:pPr>
        <w:jc w:val="both"/>
        <w:rPr>
          <w:noProof/>
          <w:color w:val="FF0000"/>
          <w:sz w:val="28"/>
          <w:szCs w:val="28"/>
          <w:lang w:val="uk-UA"/>
        </w:rPr>
      </w:pPr>
    </w:p>
    <w:p w:rsidR="00A045DE" w:rsidRPr="00A045DE" w:rsidRDefault="00A045DE" w:rsidP="00A045DE">
      <w:pPr>
        <w:ind w:firstLine="720"/>
        <w:jc w:val="both"/>
        <w:rPr>
          <w:b/>
          <w:sz w:val="28"/>
          <w:szCs w:val="28"/>
          <w:lang w:val="uk-UA"/>
        </w:rPr>
      </w:pPr>
      <w:r w:rsidRPr="00A045DE">
        <w:rPr>
          <w:sz w:val="28"/>
          <w:szCs w:val="28"/>
          <w:lang w:val="uk-UA"/>
        </w:rPr>
        <w:t xml:space="preserve">1. Передати підприємцю Денису Олегу Михайловичу для встановлення особистого строкового земельного сервітуту земельну ділянку площею 0,0024 га для розміщення тимчасової споруди (торгового павільйону) для провадження підприємницької діяльності на просп. Незалежності, 4 в м. Долина Калуського району Івано-Франківської області строком на </w:t>
      </w:r>
      <w:r w:rsidRPr="00A045DE">
        <w:rPr>
          <w:b/>
          <w:sz w:val="28"/>
          <w:szCs w:val="28"/>
          <w:lang w:val="uk-UA"/>
        </w:rPr>
        <w:t>5 (п</w:t>
      </w:r>
      <w:r w:rsidRPr="0072700A">
        <w:rPr>
          <w:b/>
          <w:sz w:val="28"/>
          <w:szCs w:val="28"/>
        </w:rPr>
        <w:t>’</w:t>
      </w:r>
      <w:r w:rsidRPr="00A045DE">
        <w:rPr>
          <w:b/>
          <w:sz w:val="28"/>
          <w:szCs w:val="28"/>
          <w:lang w:val="uk-UA"/>
        </w:rPr>
        <w:t>ять) років.</w:t>
      </w:r>
    </w:p>
    <w:p w:rsidR="00A045DE" w:rsidRPr="00A045DE" w:rsidRDefault="00A045DE" w:rsidP="00A045DE">
      <w:pPr>
        <w:ind w:firstLine="720"/>
        <w:jc w:val="both"/>
        <w:rPr>
          <w:b/>
          <w:sz w:val="16"/>
          <w:szCs w:val="16"/>
          <w:lang w:val="uk-UA"/>
        </w:rPr>
      </w:pPr>
    </w:p>
    <w:p w:rsidR="00A045DE" w:rsidRPr="00A045DE" w:rsidRDefault="00A045DE" w:rsidP="00A045DE">
      <w:pPr>
        <w:ind w:firstLine="720"/>
        <w:jc w:val="both"/>
        <w:rPr>
          <w:sz w:val="28"/>
          <w:szCs w:val="28"/>
          <w:lang w:val="uk-UA"/>
        </w:rPr>
      </w:pPr>
      <w:r w:rsidRPr="00A045DE">
        <w:rPr>
          <w:sz w:val="28"/>
          <w:szCs w:val="28"/>
          <w:lang w:val="uk-UA"/>
        </w:rPr>
        <w:t xml:space="preserve">2. Надати дозвіл підприємцю Денису Олегу Михайловичу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(торгового павільйону) для провадження підприємницької діяльності на земельній ділянці площею 0,0024 га, що знаходиться за адресою: просп. Незалежності, буд. 4, м. Долина </w:t>
      </w:r>
      <w:r w:rsidRPr="00A045DE">
        <w:rPr>
          <w:noProof/>
          <w:sz w:val="28"/>
          <w:szCs w:val="28"/>
          <w:lang w:val="uk-UA"/>
        </w:rPr>
        <w:t>Калуського району Івано-Франківської області.</w:t>
      </w:r>
    </w:p>
    <w:p w:rsidR="00A045DE" w:rsidRPr="00A045DE" w:rsidRDefault="00A045DE" w:rsidP="00A045DE">
      <w:pPr>
        <w:ind w:firstLine="720"/>
        <w:jc w:val="both"/>
        <w:rPr>
          <w:sz w:val="16"/>
          <w:szCs w:val="28"/>
          <w:lang w:val="uk-UA"/>
        </w:rPr>
      </w:pPr>
    </w:p>
    <w:p w:rsidR="00A045DE" w:rsidRPr="00A045DE" w:rsidRDefault="00A045DE" w:rsidP="00A045DE">
      <w:pPr>
        <w:ind w:firstLine="720"/>
        <w:jc w:val="both"/>
        <w:rPr>
          <w:sz w:val="28"/>
          <w:szCs w:val="28"/>
          <w:lang w:val="uk-UA"/>
        </w:rPr>
      </w:pPr>
      <w:r w:rsidRPr="00A045DE">
        <w:rPr>
          <w:sz w:val="28"/>
          <w:szCs w:val="24"/>
          <w:lang w:val="uk-UA"/>
        </w:rPr>
        <w:t xml:space="preserve">3. Зобов’язати </w:t>
      </w:r>
      <w:r w:rsidRPr="00A045DE">
        <w:rPr>
          <w:sz w:val="28"/>
          <w:szCs w:val="28"/>
          <w:lang w:val="uk-UA"/>
        </w:rPr>
        <w:t>підприємця Дениса О. М :</w:t>
      </w:r>
    </w:p>
    <w:p w:rsidR="00A045DE" w:rsidRPr="00A045DE" w:rsidRDefault="00A045DE" w:rsidP="00A045DE">
      <w:pPr>
        <w:ind w:firstLine="708"/>
        <w:jc w:val="both"/>
        <w:rPr>
          <w:sz w:val="28"/>
          <w:szCs w:val="22"/>
          <w:lang w:val="uk-UA"/>
        </w:rPr>
      </w:pPr>
      <w:r w:rsidRPr="00A045DE">
        <w:rPr>
          <w:sz w:val="28"/>
          <w:szCs w:val="28"/>
          <w:lang w:val="uk-UA"/>
        </w:rPr>
        <w:t xml:space="preserve">3.1 </w:t>
      </w:r>
      <w:r w:rsidRPr="00A045DE">
        <w:rPr>
          <w:color w:val="000000"/>
          <w:sz w:val="28"/>
          <w:szCs w:val="22"/>
          <w:lang w:val="uk-UA"/>
        </w:rPr>
        <w:t>В місячний термін укласти</w:t>
      </w:r>
      <w:r w:rsidRPr="00A045DE">
        <w:rPr>
          <w:sz w:val="28"/>
          <w:szCs w:val="22"/>
          <w:lang w:val="uk-UA"/>
        </w:rPr>
        <w:t xml:space="preserve"> з Долинською міською радою договір </w:t>
      </w:r>
      <w:r w:rsidRPr="00A045DE">
        <w:rPr>
          <w:sz w:val="28"/>
          <w:szCs w:val="28"/>
          <w:lang w:val="uk-UA"/>
        </w:rPr>
        <w:t>про встановлення особистого строкового земельного сервітуту</w:t>
      </w:r>
      <w:r w:rsidRPr="00A045DE">
        <w:rPr>
          <w:sz w:val="28"/>
          <w:szCs w:val="22"/>
          <w:lang w:val="uk-UA"/>
        </w:rPr>
        <w:t xml:space="preserve"> та провести його державну реєстрацію.</w:t>
      </w:r>
    </w:p>
    <w:p w:rsidR="00A045DE" w:rsidRPr="00A045DE" w:rsidRDefault="00A045DE" w:rsidP="00A045DE">
      <w:pPr>
        <w:ind w:firstLine="720"/>
        <w:jc w:val="both"/>
        <w:rPr>
          <w:sz w:val="28"/>
          <w:szCs w:val="24"/>
          <w:lang w:val="uk-UA"/>
        </w:rPr>
      </w:pPr>
      <w:r w:rsidRPr="00A045DE">
        <w:rPr>
          <w:sz w:val="28"/>
          <w:szCs w:val="24"/>
          <w:lang w:val="uk-UA"/>
        </w:rPr>
        <w:t xml:space="preserve">3.2 </w:t>
      </w:r>
      <w:r w:rsidRPr="00A045DE">
        <w:rPr>
          <w:sz w:val="28"/>
          <w:szCs w:val="28"/>
          <w:lang w:val="uk-UA"/>
        </w:rPr>
        <w:t xml:space="preserve">Замовити в </w:t>
      </w:r>
      <w:hyperlink r:id="rId83"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технічну</w:t>
      </w:r>
      <w:r w:rsidRPr="00A045DE">
        <w:rPr>
          <w:sz w:val="28"/>
          <w:szCs w:val="24"/>
          <w:lang w:val="uk-UA"/>
        </w:rPr>
        <w:t xml:space="preserve"> документацію </w:t>
      </w:r>
      <w:r w:rsidRPr="00A045DE">
        <w:rPr>
          <w:sz w:val="28"/>
          <w:szCs w:val="28"/>
          <w:lang w:val="uk-UA"/>
        </w:rPr>
        <w:t xml:space="preserve">із землеустрою щодо </w:t>
      </w:r>
      <w:r w:rsidRPr="00A045DE">
        <w:rPr>
          <w:sz w:val="28"/>
          <w:szCs w:val="28"/>
          <w:lang w:val="uk-UA"/>
        </w:rPr>
        <w:lastRenderedPageBreak/>
        <w:t>встановлення меж частини земельної ділянки, на яку поширюється право сервітуту</w:t>
      </w:r>
      <w:r w:rsidRPr="00A045DE">
        <w:rPr>
          <w:sz w:val="28"/>
          <w:szCs w:val="24"/>
          <w:lang w:val="uk-UA"/>
        </w:rPr>
        <w:t>.</w:t>
      </w:r>
    </w:p>
    <w:p w:rsidR="00A045DE" w:rsidRPr="00A045DE" w:rsidRDefault="00A045DE" w:rsidP="00A045DE">
      <w:pPr>
        <w:ind w:firstLine="720"/>
        <w:jc w:val="both"/>
        <w:rPr>
          <w:sz w:val="28"/>
          <w:szCs w:val="24"/>
          <w:lang w:val="uk-UA"/>
        </w:rPr>
      </w:pPr>
      <w:r w:rsidRPr="00A045DE">
        <w:rPr>
          <w:sz w:val="28"/>
          <w:szCs w:val="24"/>
          <w:lang w:val="uk-UA"/>
        </w:rPr>
        <w:t xml:space="preserve">3.3 Технічну документацію </w:t>
      </w:r>
      <w:r w:rsidRPr="00A045DE">
        <w:rPr>
          <w:sz w:val="28"/>
          <w:szCs w:val="28"/>
          <w:lang w:val="uk-UA"/>
        </w:rPr>
        <w:t>із землеустрою щодо встановлення меж частини земельної ділянки, на яку поширюється право сервітуту, подати на затвердження</w:t>
      </w:r>
      <w:r w:rsidRPr="00A045DE">
        <w:rPr>
          <w:sz w:val="28"/>
          <w:szCs w:val="24"/>
          <w:lang w:val="uk-UA"/>
        </w:rPr>
        <w:t xml:space="preserve"> сесії міської ради протягом </w:t>
      </w:r>
      <w:r w:rsidRPr="00A045DE">
        <w:rPr>
          <w:b/>
          <w:bCs/>
          <w:sz w:val="28"/>
          <w:szCs w:val="24"/>
          <w:lang w:val="uk-UA"/>
        </w:rPr>
        <w:t>шести місяців</w:t>
      </w:r>
      <w:r w:rsidRPr="00A045DE">
        <w:rPr>
          <w:sz w:val="28"/>
          <w:szCs w:val="24"/>
          <w:lang w:val="uk-UA"/>
        </w:rPr>
        <w:t xml:space="preserve"> з дати прийняття рішення.</w:t>
      </w:r>
    </w:p>
    <w:p w:rsidR="00A045DE" w:rsidRPr="00A045DE" w:rsidRDefault="00A045DE" w:rsidP="00A045DE">
      <w:pPr>
        <w:ind w:firstLine="720"/>
        <w:jc w:val="both"/>
        <w:rPr>
          <w:sz w:val="16"/>
          <w:szCs w:val="16"/>
          <w:lang w:val="uk-UA"/>
        </w:rPr>
      </w:pPr>
    </w:p>
    <w:p w:rsidR="00A045DE" w:rsidRPr="00A045DE" w:rsidRDefault="00A045DE" w:rsidP="00A045DE">
      <w:pPr>
        <w:ind w:firstLine="720"/>
        <w:jc w:val="both"/>
        <w:rPr>
          <w:sz w:val="28"/>
          <w:szCs w:val="28"/>
          <w:lang w:val="uk-UA"/>
        </w:rPr>
      </w:pPr>
      <w:r w:rsidRPr="00A045DE">
        <w:rPr>
          <w:sz w:val="28"/>
          <w:szCs w:val="28"/>
          <w:lang w:val="uk-UA"/>
        </w:rPr>
        <w:t>4. У разі не виконання п. 3 дане рішення втрачає чинність.</w:t>
      </w:r>
    </w:p>
    <w:p w:rsidR="00A045DE" w:rsidRPr="00A045DE" w:rsidRDefault="00A045DE" w:rsidP="00A045DE">
      <w:pPr>
        <w:ind w:firstLine="720"/>
        <w:jc w:val="both"/>
        <w:rPr>
          <w:sz w:val="16"/>
          <w:szCs w:val="16"/>
          <w:lang w:val="uk-UA"/>
        </w:rPr>
      </w:pPr>
    </w:p>
    <w:p w:rsidR="00A045DE" w:rsidRPr="00A045DE" w:rsidRDefault="00A045DE" w:rsidP="00A045DE">
      <w:pPr>
        <w:ind w:firstLine="680"/>
        <w:jc w:val="both"/>
        <w:rPr>
          <w:noProof/>
          <w:sz w:val="28"/>
          <w:szCs w:val="28"/>
          <w:lang w:val="uk-UA" w:eastAsia="uk-UA"/>
        </w:rPr>
      </w:pPr>
      <w:r w:rsidRPr="00A045DE">
        <w:rPr>
          <w:sz w:val="28"/>
          <w:szCs w:val="28"/>
          <w:lang w:val="uk-UA" w:eastAsia="uk-UA"/>
        </w:rPr>
        <w:t>5. Контроль за виконанням даного рішення покласти на постійну комісію міської ради з питань землекористування та земельних відносин</w:t>
      </w:r>
      <w:r w:rsidRPr="00A045DE">
        <w:rPr>
          <w:noProof/>
          <w:sz w:val="28"/>
          <w:szCs w:val="28"/>
          <w:lang w:val="uk-UA" w:eastAsia="uk-UA"/>
        </w:rPr>
        <w:t>.</w:t>
      </w:r>
    </w:p>
    <w:p w:rsidR="00A045DE" w:rsidRPr="00A045DE" w:rsidRDefault="00A045DE" w:rsidP="00A045DE">
      <w:pPr>
        <w:ind w:firstLine="720"/>
        <w:jc w:val="both"/>
        <w:rPr>
          <w:noProof/>
          <w:sz w:val="28"/>
          <w:szCs w:val="24"/>
          <w:lang w:val="uk-UA" w:eastAsia="uk-UA"/>
        </w:rPr>
      </w:pPr>
    </w:p>
    <w:p w:rsidR="00A045DE" w:rsidRPr="00A045DE" w:rsidRDefault="00A045DE" w:rsidP="00A045DE">
      <w:pPr>
        <w:ind w:firstLine="720"/>
        <w:jc w:val="both"/>
        <w:rPr>
          <w:sz w:val="28"/>
          <w:szCs w:val="28"/>
          <w:lang w:val="uk-UA"/>
        </w:rPr>
      </w:pPr>
    </w:p>
    <w:p w:rsidR="00A045DE" w:rsidRPr="00A045DE" w:rsidRDefault="00A045DE" w:rsidP="00A045DE">
      <w:pPr>
        <w:ind w:firstLine="720"/>
        <w:jc w:val="both"/>
        <w:rPr>
          <w:sz w:val="28"/>
          <w:szCs w:val="28"/>
          <w:lang w:val="uk-UA"/>
        </w:rPr>
      </w:pPr>
    </w:p>
    <w:p w:rsidR="00A045DE" w:rsidRPr="00A045DE" w:rsidRDefault="00A045DE" w:rsidP="00A045DE">
      <w:pPr>
        <w:rPr>
          <w:rFonts w:ascii="Arial" w:hAnsi="Arial" w:cs="Arial"/>
          <w:b/>
          <w:bCs/>
          <w:color w:val="000000"/>
          <w:sz w:val="24"/>
          <w:szCs w:val="24"/>
          <w:bdr w:val="none" w:sz="0" w:space="0" w:color="auto" w:frame="1"/>
          <w:lang w:val="uk-UA"/>
        </w:rPr>
      </w:pPr>
      <w:r w:rsidRPr="00A045DE">
        <w:rPr>
          <w:sz w:val="28"/>
          <w:szCs w:val="24"/>
          <w:lang w:val="uk-UA"/>
        </w:rPr>
        <w:t>Міський голова</w:t>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r>
      <w:r w:rsidRPr="00A045DE">
        <w:rPr>
          <w:sz w:val="28"/>
          <w:szCs w:val="24"/>
          <w:lang w:val="uk-UA"/>
        </w:rPr>
        <w:tab/>
        <w:t>Іван ДИРІВ</w:t>
      </w:r>
    </w:p>
    <w:p w:rsidR="00A045DE" w:rsidRPr="00A045DE" w:rsidRDefault="00A045DE" w:rsidP="00A045DE">
      <w:pPr>
        <w:spacing w:after="200" w:line="276" w:lineRule="auto"/>
      </w:pPr>
      <w:r w:rsidRPr="00A045DE">
        <w:br w:type="page"/>
      </w:r>
    </w:p>
    <w:p w:rsidR="00A045DE" w:rsidRPr="00A045DE" w:rsidRDefault="00A045DE" w:rsidP="00A045DE">
      <w:pPr>
        <w:tabs>
          <w:tab w:val="left" w:pos="3186"/>
        </w:tabs>
      </w:pPr>
      <w:r w:rsidRPr="00A045DE">
        <w:rPr>
          <w:noProof/>
          <w:lang w:val="uk-UA" w:eastAsia="uk-UA"/>
        </w:rPr>
        <w:lastRenderedPageBreak/>
        <w:drawing>
          <wp:inline distT="0" distB="0" distL="0" distR="0" wp14:anchorId="4384FBE5" wp14:editId="5FC0475F">
            <wp:extent cx="7192800" cy="4614378"/>
            <wp:effectExtent l="0" t="0" r="8255" b="0"/>
            <wp:docPr id="105" name="Рисунок 105" descr="D:\network\Sitka\8 скликання ТГ\57 сесія військовий стан\Схеми\11.8 Денис сервіт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network\Sitka\8 скликання ТГ\57 сесія військовий стан\Схеми\11.8 Денис сервітут.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92796" cy="4614375"/>
                    </a:xfrm>
                    <a:prstGeom prst="rect">
                      <a:avLst/>
                    </a:prstGeom>
                    <a:noFill/>
                    <a:ln>
                      <a:noFill/>
                    </a:ln>
                  </pic:spPr>
                </pic:pic>
              </a:graphicData>
            </a:graphic>
          </wp:inline>
        </w:drawing>
      </w:r>
      <w:r w:rsidRPr="00A045DE">
        <w:rPr>
          <w:noProof/>
          <w:lang w:val="uk-UA" w:eastAsia="uk-UA"/>
        </w:rPr>
        <w:drawing>
          <wp:inline distT="0" distB="0" distL="0" distR="0" wp14:anchorId="6E7EF6C7" wp14:editId="17CE2662">
            <wp:extent cx="3868087" cy="4113962"/>
            <wp:effectExtent l="0" t="0" r="0" b="1270"/>
            <wp:docPr id="106" name="Рисунок 106" descr="D:\network\Sitka\8 скликання ТГ\57 сесія військовий стан\Схеми\11.8 Денис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etwork\Sitka\8 скликання ТГ\57 сесія військовий стан\Схеми\11.8 Денис О.М.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70005" cy="4116002"/>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 w:rsidR="00A045DE" w:rsidRPr="00A045DE" w:rsidRDefault="00A045DE" w:rsidP="00A045DE">
      <w:pPr>
        <w:tabs>
          <w:tab w:val="left" w:pos="1916"/>
        </w:tabs>
      </w:pPr>
      <w:r w:rsidRPr="00A045DE">
        <w:tab/>
      </w:r>
    </w:p>
    <w:p w:rsidR="00A045DE" w:rsidRPr="00A045DE" w:rsidRDefault="00A045DE" w:rsidP="00A045DE">
      <w:pPr>
        <w:spacing w:after="200" w:line="276" w:lineRule="auto"/>
      </w:pPr>
      <w:r w:rsidRPr="00A045DE">
        <w:br w:type="page"/>
      </w:r>
    </w:p>
    <w:p w:rsidR="00A045DE" w:rsidRPr="00A045DE" w:rsidRDefault="00A045DE" w:rsidP="00A045DE">
      <w:pPr>
        <w:jc w:val="right"/>
        <w:rPr>
          <w:sz w:val="28"/>
          <w:szCs w:val="28"/>
          <w:lang w:val="uk-UA"/>
        </w:rPr>
      </w:pPr>
      <w:r w:rsidRPr="00A045DE">
        <w:rPr>
          <w:sz w:val="28"/>
          <w:szCs w:val="28"/>
          <w:lang w:val="uk-UA"/>
        </w:rPr>
        <w:lastRenderedPageBreak/>
        <w:t>Проєкт</w:t>
      </w:r>
    </w:p>
    <w:p w:rsidR="00A045DE" w:rsidRPr="00A045DE" w:rsidRDefault="00A045DE" w:rsidP="00A045DE">
      <w:pPr>
        <w:jc w:val="right"/>
        <w:rPr>
          <w:sz w:val="16"/>
          <w:szCs w:val="16"/>
          <w:lang w:val="uk-UA"/>
        </w:rPr>
      </w:pPr>
    </w:p>
    <w:p w:rsidR="00A045DE" w:rsidRPr="00A045DE" w:rsidRDefault="00A045DE" w:rsidP="00A045DE">
      <w:pPr>
        <w:widowControl w:val="0"/>
        <w:ind w:right="424"/>
        <w:jc w:val="center"/>
        <w:rPr>
          <w:b/>
          <w:sz w:val="24"/>
          <w:szCs w:val="24"/>
          <w:lang w:val="uk-UA" w:eastAsia="uk-UA"/>
        </w:rPr>
      </w:pPr>
      <w:r w:rsidRPr="00A045DE">
        <w:rPr>
          <w:b/>
          <w:bCs/>
          <w:color w:val="000000"/>
          <w:sz w:val="36"/>
          <w:szCs w:val="36"/>
          <w:lang w:val="uk-UA" w:eastAsia="uk-UA"/>
        </w:rPr>
        <w:t>ДОЛИНСЬКА МІСЬКА РАДА</w:t>
      </w:r>
    </w:p>
    <w:p w:rsidR="00A045DE" w:rsidRPr="00A045DE" w:rsidRDefault="00A045DE" w:rsidP="00A045DE">
      <w:pPr>
        <w:widowControl w:val="0"/>
        <w:jc w:val="center"/>
        <w:rPr>
          <w:sz w:val="24"/>
          <w:szCs w:val="24"/>
          <w:lang w:val="uk-UA" w:eastAsia="uk-UA"/>
        </w:rPr>
      </w:pPr>
      <w:r w:rsidRPr="00A045DE">
        <w:rPr>
          <w:color w:val="000000"/>
          <w:sz w:val="28"/>
          <w:szCs w:val="28"/>
          <w:lang w:val="uk-UA" w:eastAsia="uk-UA"/>
        </w:rPr>
        <w:t>КАЛУСЬКОГО РАЙОНУ ІВАНО-ФРАНКІВСЬКОЇ ОБЛАСТІ</w:t>
      </w:r>
    </w:p>
    <w:p w:rsidR="00A045DE" w:rsidRPr="00A045DE" w:rsidRDefault="00A045DE" w:rsidP="00A045DE">
      <w:pPr>
        <w:widowControl w:val="0"/>
        <w:ind w:right="-1"/>
        <w:jc w:val="center"/>
        <w:rPr>
          <w:sz w:val="24"/>
          <w:szCs w:val="24"/>
          <w:lang w:val="uk-UA" w:eastAsia="uk-UA"/>
        </w:rPr>
      </w:pPr>
      <w:r w:rsidRPr="00A045DE">
        <w:rPr>
          <w:sz w:val="28"/>
          <w:szCs w:val="24"/>
          <w:lang w:val="uk-UA"/>
        </w:rPr>
        <w:t>восьме</w:t>
      </w:r>
      <w:r w:rsidRPr="00A045DE">
        <w:rPr>
          <w:color w:val="000000"/>
          <w:sz w:val="28"/>
          <w:szCs w:val="28"/>
          <w:lang w:val="uk-UA" w:eastAsia="uk-UA"/>
        </w:rPr>
        <w:t xml:space="preserve"> скликання</w:t>
      </w:r>
    </w:p>
    <w:p w:rsidR="00A045DE" w:rsidRPr="00A045DE" w:rsidRDefault="00A045DE" w:rsidP="00A045DE">
      <w:pPr>
        <w:widowControl w:val="0"/>
        <w:jc w:val="center"/>
        <w:rPr>
          <w:sz w:val="24"/>
          <w:szCs w:val="24"/>
          <w:lang w:val="uk-UA" w:eastAsia="uk-UA"/>
        </w:rPr>
      </w:pPr>
      <w:r w:rsidRPr="00A045DE">
        <w:rPr>
          <w:color w:val="000000"/>
          <w:sz w:val="28"/>
          <w:szCs w:val="28"/>
          <w:lang w:val="uk-UA" w:eastAsia="uk-UA"/>
        </w:rPr>
        <w:t>(</w:t>
      </w:r>
      <w:r w:rsidR="003B171B" w:rsidRPr="0018301B">
        <w:rPr>
          <w:color w:val="000000"/>
          <w:sz w:val="28"/>
          <w:szCs w:val="28"/>
          <w:lang w:val="uk-UA" w:eastAsia="uk-UA"/>
        </w:rPr>
        <w:t>п’ятдесят восьма</w:t>
      </w:r>
      <w:r w:rsidR="003B171B" w:rsidRPr="0018301B">
        <w:rPr>
          <w:sz w:val="28"/>
          <w:szCs w:val="24"/>
          <w:lang w:val="uk-UA"/>
        </w:rPr>
        <w:t xml:space="preserve"> </w:t>
      </w:r>
      <w:r w:rsidR="003B171B" w:rsidRPr="0018301B">
        <w:rPr>
          <w:color w:val="000000"/>
          <w:sz w:val="28"/>
          <w:szCs w:val="28"/>
          <w:lang w:val="uk-UA" w:eastAsia="uk-UA"/>
        </w:rPr>
        <w:t>сесія</w:t>
      </w:r>
      <w:r w:rsidRPr="00A045DE">
        <w:rPr>
          <w:color w:val="000000"/>
          <w:sz w:val="28"/>
          <w:szCs w:val="28"/>
          <w:lang w:val="uk-UA" w:eastAsia="uk-UA"/>
        </w:rPr>
        <w:t>)</w:t>
      </w:r>
    </w:p>
    <w:p w:rsidR="00A045DE" w:rsidRPr="00A045DE" w:rsidRDefault="00A045DE" w:rsidP="00A045DE">
      <w:pPr>
        <w:rPr>
          <w:sz w:val="16"/>
          <w:szCs w:val="16"/>
          <w:lang w:val="uk-UA" w:eastAsia="uk-UA"/>
        </w:rPr>
      </w:pPr>
    </w:p>
    <w:p w:rsidR="00A045DE" w:rsidRPr="00A045DE" w:rsidRDefault="00A045DE" w:rsidP="00A045DE">
      <w:pPr>
        <w:ind w:right="2"/>
        <w:jc w:val="center"/>
        <w:rPr>
          <w:b/>
          <w:spacing w:val="20"/>
          <w:sz w:val="32"/>
          <w:szCs w:val="32"/>
          <w:lang w:val="uk-UA" w:eastAsia="uk-UA"/>
        </w:rPr>
      </w:pPr>
      <w:r w:rsidRPr="00A045DE">
        <w:rPr>
          <w:b/>
          <w:spacing w:val="20"/>
          <w:sz w:val="32"/>
          <w:szCs w:val="32"/>
          <w:lang w:val="uk-UA" w:eastAsia="uk-UA"/>
        </w:rPr>
        <w:t>РІШЕННЯ</w:t>
      </w:r>
    </w:p>
    <w:p w:rsidR="00A045DE" w:rsidRPr="00A045DE" w:rsidRDefault="00A045DE" w:rsidP="00A045DE">
      <w:pPr>
        <w:jc w:val="center"/>
        <w:rPr>
          <w:b/>
          <w:sz w:val="16"/>
          <w:szCs w:val="16"/>
          <w:lang w:val="uk-UA" w:eastAsia="uk-UA"/>
        </w:rPr>
      </w:pPr>
    </w:p>
    <w:p w:rsidR="00A045DE" w:rsidRPr="00A045DE" w:rsidRDefault="00A045DE" w:rsidP="00A045DE">
      <w:pPr>
        <w:jc w:val="both"/>
        <w:rPr>
          <w:color w:val="000000"/>
          <w:sz w:val="28"/>
          <w:szCs w:val="24"/>
          <w:lang w:val="uk-UA" w:eastAsia="uk-UA"/>
        </w:rPr>
      </w:pPr>
      <w:r w:rsidRPr="00A045DE">
        <w:rPr>
          <w:color w:val="000000"/>
          <w:sz w:val="28"/>
          <w:szCs w:val="24"/>
          <w:lang w:val="uk-UA" w:eastAsia="uk-UA"/>
        </w:rPr>
        <w:t xml:space="preserve">Від               </w:t>
      </w:r>
      <w:r w:rsidR="004A4131">
        <w:rPr>
          <w:b/>
          <w:color w:val="000000"/>
          <w:sz w:val="28"/>
          <w:szCs w:val="24"/>
          <w:lang w:val="uk-UA" w:eastAsia="uk-UA"/>
        </w:rPr>
        <w:t>№ _____-58</w:t>
      </w:r>
      <w:r w:rsidRPr="00A045DE">
        <w:rPr>
          <w:b/>
          <w:color w:val="000000"/>
          <w:sz w:val="28"/>
          <w:szCs w:val="24"/>
          <w:lang w:val="uk-UA" w:eastAsia="uk-UA"/>
        </w:rPr>
        <w:t>/2025</w:t>
      </w:r>
    </w:p>
    <w:p w:rsidR="00A045DE" w:rsidRPr="00A045DE" w:rsidRDefault="00A045DE" w:rsidP="00A045DE">
      <w:pPr>
        <w:rPr>
          <w:color w:val="000000"/>
          <w:sz w:val="28"/>
          <w:szCs w:val="28"/>
          <w:lang w:val="uk-UA" w:eastAsia="uk-UA"/>
        </w:rPr>
      </w:pPr>
      <w:r w:rsidRPr="00A045DE">
        <w:rPr>
          <w:color w:val="000000"/>
          <w:sz w:val="28"/>
          <w:szCs w:val="28"/>
          <w:lang w:val="uk-UA" w:eastAsia="uk-UA"/>
        </w:rPr>
        <w:t>м. Долина</w:t>
      </w:r>
    </w:p>
    <w:p w:rsidR="00A045DE" w:rsidRPr="00A045DE" w:rsidRDefault="00A045DE" w:rsidP="00A045DE">
      <w:pPr>
        <w:rPr>
          <w:color w:val="000000"/>
          <w:sz w:val="16"/>
          <w:szCs w:val="16"/>
          <w:lang w:val="uk-UA" w:eastAsia="uk-UA"/>
        </w:rPr>
      </w:pPr>
    </w:p>
    <w:p w:rsidR="00A045DE" w:rsidRPr="00A045DE" w:rsidRDefault="00A045DE" w:rsidP="00A045DE">
      <w:pPr>
        <w:rPr>
          <w:b/>
          <w:bCs/>
          <w:sz w:val="28"/>
          <w:szCs w:val="24"/>
          <w:lang w:val="uk-UA"/>
        </w:rPr>
      </w:pPr>
      <w:r w:rsidRPr="00A045DE">
        <w:rPr>
          <w:b/>
          <w:bCs/>
          <w:sz w:val="28"/>
          <w:szCs w:val="24"/>
          <w:lang w:val="uk-UA"/>
        </w:rPr>
        <w:t xml:space="preserve">Про розгляд звернення </w:t>
      </w:r>
    </w:p>
    <w:p w:rsidR="00A045DE" w:rsidRPr="00A045DE" w:rsidRDefault="00A045DE" w:rsidP="00A045DE">
      <w:pPr>
        <w:rPr>
          <w:b/>
          <w:bCs/>
          <w:sz w:val="28"/>
          <w:szCs w:val="24"/>
          <w:lang w:val="uk-UA"/>
        </w:rPr>
      </w:pPr>
      <w:r w:rsidRPr="00A045DE">
        <w:rPr>
          <w:b/>
          <w:bCs/>
          <w:sz w:val="28"/>
          <w:szCs w:val="24"/>
          <w:lang w:val="uk-UA"/>
        </w:rPr>
        <w:t>гр. Пришлюка Р. Б. , с. Тростянець</w:t>
      </w:r>
    </w:p>
    <w:p w:rsidR="00A045DE" w:rsidRPr="00A045DE" w:rsidRDefault="00A045DE" w:rsidP="00A045DE">
      <w:pPr>
        <w:ind w:firstLine="709"/>
        <w:jc w:val="both"/>
        <w:rPr>
          <w:sz w:val="28"/>
          <w:szCs w:val="28"/>
          <w:lang w:val="uk-UA"/>
        </w:rPr>
      </w:pPr>
    </w:p>
    <w:p w:rsidR="00A045DE" w:rsidRPr="00A045DE" w:rsidRDefault="00A045DE" w:rsidP="00A045DE">
      <w:pPr>
        <w:ind w:firstLine="709"/>
        <w:jc w:val="both"/>
        <w:rPr>
          <w:sz w:val="28"/>
          <w:szCs w:val="24"/>
          <w:lang w:val="uk-UA"/>
        </w:rPr>
      </w:pPr>
      <w:r w:rsidRPr="00A045DE">
        <w:rPr>
          <w:sz w:val="28"/>
          <w:szCs w:val="24"/>
          <w:lang w:val="uk-UA"/>
        </w:rPr>
        <w:t xml:space="preserve">Розглянувши звернення громадянина Пришлюка Романа Богдановича, про надання дозволу на розроблення технічної документація із землеустрою щодо інвентаризації земель для ведення товарного сільськогосподарського виробництва в с. Тростянець з подальшою передачею в оренду невитребуваних часток (паїв), враховуючи рекомендації </w:t>
      </w:r>
      <w:r w:rsidRPr="00A045DE">
        <w:rPr>
          <w:sz w:val="28"/>
          <w:szCs w:val="22"/>
          <w:lang w:val="uk-UA"/>
        </w:rPr>
        <w:t>постійної комісії міської ради з питань землекористування та земельних відносин,</w:t>
      </w:r>
      <w:r w:rsidRPr="00A045DE">
        <w:rPr>
          <w:sz w:val="28"/>
          <w:szCs w:val="24"/>
          <w:lang w:val="uk-UA"/>
        </w:rPr>
        <w:t xml:space="preserve"> керуючись Земельним кодексом України, ст. 26 Закону України </w:t>
      </w:r>
      <w:r w:rsidRPr="00A045DE">
        <w:rPr>
          <w:sz w:val="28"/>
          <w:lang w:val="uk-UA"/>
        </w:rPr>
        <w:t>«</w:t>
      </w:r>
      <w:r w:rsidRPr="00A045DE">
        <w:rPr>
          <w:sz w:val="28"/>
          <w:szCs w:val="24"/>
          <w:lang w:val="uk-UA"/>
        </w:rPr>
        <w:t>Про місцеве самоврядування в Україні», міська рада</w:t>
      </w:r>
    </w:p>
    <w:p w:rsidR="00A045DE" w:rsidRPr="00A045DE" w:rsidRDefault="00A045DE" w:rsidP="00A045DE">
      <w:pPr>
        <w:jc w:val="center"/>
        <w:rPr>
          <w:b/>
          <w:sz w:val="28"/>
          <w:szCs w:val="28"/>
          <w:lang w:val="uk-UA"/>
        </w:rPr>
      </w:pPr>
    </w:p>
    <w:p w:rsidR="00A045DE" w:rsidRPr="00A045DE" w:rsidRDefault="00A045DE" w:rsidP="00A045DE">
      <w:pPr>
        <w:jc w:val="center"/>
        <w:rPr>
          <w:b/>
          <w:sz w:val="28"/>
          <w:szCs w:val="22"/>
          <w:lang w:val="uk-UA"/>
        </w:rPr>
      </w:pPr>
      <w:r w:rsidRPr="00A045DE">
        <w:rPr>
          <w:b/>
          <w:sz w:val="28"/>
          <w:szCs w:val="22"/>
          <w:lang w:val="uk-UA"/>
        </w:rPr>
        <w:t>В И Р І Ш И Л А :</w:t>
      </w:r>
    </w:p>
    <w:p w:rsidR="00A045DE" w:rsidRPr="00A045DE" w:rsidRDefault="00A045DE" w:rsidP="00A045DE">
      <w:pPr>
        <w:jc w:val="center"/>
        <w:rPr>
          <w:b/>
          <w:sz w:val="28"/>
          <w:szCs w:val="28"/>
          <w:lang w:val="uk-UA"/>
        </w:rPr>
      </w:pPr>
    </w:p>
    <w:p w:rsidR="00A045DE" w:rsidRPr="00A045DE" w:rsidRDefault="00A045DE" w:rsidP="00A045DE">
      <w:pPr>
        <w:ind w:firstLine="709"/>
        <w:jc w:val="both"/>
        <w:rPr>
          <w:sz w:val="28"/>
          <w:szCs w:val="28"/>
          <w:lang w:val="uk-UA"/>
        </w:rPr>
      </w:pPr>
      <w:r w:rsidRPr="00A045DE">
        <w:rPr>
          <w:iCs/>
          <w:sz w:val="28"/>
          <w:szCs w:val="28"/>
          <w:lang w:val="uk-UA"/>
        </w:rPr>
        <w:t xml:space="preserve">1. Надати дозвіл </w:t>
      </w:r>
      <w:r w:rsidRPr="00A045DE">
        <w:rPr>
          <w:sz w:val="28"/>
          <w:szCs w:val="28"/>
          <w:lang w:val="uk-UA"/>
        </w:rPr>
        <w:t xml:space="preserve">громадянину Пришлюку Роману Богдановичу </w:t>
      </w:r>
      <w:r w:rsidRPr="00A045DE">
        <w:rPr>
          <w:iCs/>
          <w:sz w:val="28"/>
          <w:szCs w:val="28"/>
          <w:lang w:val="uk-UA"/>
        </w:rPr>
        <w:t xml:space="preserve">на складання технічної документації із землеустрою щодо інвентаризації земель сільськогосподарського призначення на невитребувані земельні частки (паї) орієнтовною площею 10,0000 га </w:t>
      </w:r>
      <w:r w:rsidRPr="00A045DE">
        <w:rPr>
          <w:sz w:val="28"/>
          <w:szCs w:val="28"/>
          <w:lang w:val="uk-UA"/>
        </w:rPr>
        <w:t xml:space="preserve">в ур. </w:t>
      </w:r>
      <w:r w:rsidRPr="00A045DE">
        <w:rPr>
          <w:sz w:val="28"/>
          <w:szCs w:val="28"/>
        </w:rPr>
        <w:t>«Натеси»</w:t>
      </w:r>
      <w:r w:rsidRPr="00A045DE">
        <w:rPr>
          <w:sz w:val="28"/>
          <w:szCs w:val="28"/>
          <w:lang w:val="uk-UA"/>
        </w:rPr>
        <w:t>,</w:t>
      </w:r>
      <w:r w:rsidRPr="00A045DE">
        <w:rPr>
          <w:sz w:val="28"/>
          <w:szCs w:val="28"/>
        </w:rPr>
        <w:t xml:space="preserve"> </w:t>
      </w:r>
      <w:r w:rsidRPr="00A045DE">
        <w:rPr>
          <w:sz w:val="28"/>
          <w:szCs w:val="28"/>
          <w:lang w:val="uk-UA"/>
        </w:rPr>
        <w:t>с. Тростянець</w:t>
      </w:r>
      <w:r w:rsidRPr="00A045DE">
        <w:rPr>
          <w:iCs/>
          <w:sz w:val="28"/>
          <w:szCs w:val="28"/>
          <w:lang w:val="uk-UA"/>
        </w:rPr>
        <w:t xml:space="preserve"> та </w:t>
      </w:r>
      <w:r w:rsidRPr="00A045DE">
        <w:rPr>
          <w:sz w:val="28"/>
          <w:szCs w:val="28"/>
          <w:lang w:val="uk-UA"/>
        </w:rPr>
        <w:t xml:space="preserve">орієнтовною площею 10,0000 га в ур. </w:t>
      </w:r>
      <w:r w:rsidRPr="0072700A">
        <w:rPr>
          <w:sz w:val="28"/>
          <w:szCs w:val="28"/>
          <w:lang w:val="uk-UA"/>
        </w:rPr>
        <w:t>«Лани»</w:t>
      </w:r>
      <w:r w:rsidRPr="00A045DE">
        <w:rPr>
          <w:sz w:val="28"/>
          <w:szCs w:val="28"/>
          <w:lang w:val="uk-UA"/>
        </w:rPr>
        <w:t>,</w:t>
      </w:r>
      <w:r w:rsidRPr="0072700A">
        <w:rPr>
          <w:sz w:val="28"/>
          <w:szCs w:val="28"/>
          <w:lang w:val="uk-UA"/>
        </w:rPr>
        <w:t xml:space="preserve"> </w:t>
      </w:r>
      <w:r w:rsidRPr="00A045DE">
        <w:rPr>
          <w:sz w:val="28"/>
          <w:szCs w:val="28"/>
          <w:lang w:val="uk-UA"/>
        </w:rPr>
        <w:t>с. Тростянець.</w:t>
      </w:r>
    </w:p>
    <w:p w:rsidR="00A045DE" w:rsidRPr="00A045DE" w:rsidRDefault="00A045DE" w:rsidP="00A045DE">
      <w:pPr>
        <w:ind w:firstLine="709"/>
        <w:jc w:val="both"/>
        <w:rPr>
          <w:sz w:val="16"/>
          <w:szCs w:val="16"/>
          <w:lang w:val="uk-UA"/>
        </w:rPr>
      </w:pPr>
    </w:p>
    <w:p w:rsidR="00A045DE" w:rsidRPr="00A045DE" w:rsidRDefault="00A045DE" w:rsidP="00A045DE">
      <w:pPr>
        <w:ind w:firstLine="709"/>
        <w:jc w:val="both"/>
        <w:rPr>
          <w:sz w:val="28"/>
          <w:szCs w:val="28"/>
          <w:lang w:val="uk-UA"/>
        </w:rPr>
      </w:pPr>
      <w:r w:rsidRPr="00A045DE">
        <w:rPr>
          <w:sz w:val="28"/>
          <w:szCs w:val="28"/>
          <w:lang w:val="uk-UA"/>
        </w:rPr>
        <w:t>2. Зобов’язати Пришлюка Р. Б.:</w:t>
      </w:r>
    </w:p>
    <w:p w:rsidR="00A045DE" w:rsidRPr="00A045DE" w:rsidRDefault="00A045DE" w:rsidP="00A045DE">
      <w:pPr>
        <w:ind w:firstLine="709"/>
        <w:jc w:val="both"/>
        <w:rPr>
          <w:iCs/>
          <w:sz w:val="28"/>
          <w:szCs w:val="28"/>
          <w:lang w:val="uk-UA"/>
        </w:rPr>
      </w:pPr>
      <w:r w:rsidRPr="00A045DE">
        <w:rPr>
          <w:sz w:val="28"/>
          <w:szCs w:val="28"/>
          <w:lang w:val="uk-UA"/>
        </w:rPr>
        <w:t xml:space="preserve">2.1.  Замовити в </w:t>
      </w:r>
      <w:hyperlink r:id="rId86" w:tgtFrame="_top" w:history="1">
        <w:r w:rsidRPr="00A045DE">
          <w:rPr>
            <w:sz w:val="28"/>
            <w:szCs w:val="28"/>
            <w:lang w:val="uk-UA"/>
          </w:rPr>
          <w:t>суб'єкта господарювання, що є виконавцем робіт із землеустрою згідно із законом</w:t>
        </w:r>
      </w:hyperlink>
      <w:r w:rsidRPr="00A045DE">
        <w:rPr>
          <w:sz w:val="28"/>
          <w:szCs w:val="28"/>
          <w:lang w:val="uk-UA"/>
        </w:rPr>
        <w:t xml:space="preserve"> технічну документацію щодо інвентаризації земель </w:t>
      </w:r>
      <w:r w:rsidRPr="00A045DE">
        <w:rPr>
          <w:iCs/>
          <w:sz w:val="28"/>
          <w:szCs w:val="28"/>
          <w:lang w:val="uk-UA"/>
        </w:rPr>
        <w:t>сільськогосподарського призначення.</w:t>
      </w:r>
    </w:p>
    <w:p w:rsidR="00A045DE" w:rsidRPr="00A045DE" w:rsidRDefault="00A045DE" w:rsidP="00A045DE">
      <w:pPr>
        <w:ind w:firstLine="709"/>
        <w:jc w:val="both"/>
        <w:rPr>
          <w:sz w:val="28"/>
          <w:szCs w:val="24"/>
          <w:lang w:val="uk-UA"/>
        </w:rPr>
      </w:pPr>
      <w:r w:rsidRPr="00A045DE">
        <w:rPr>
          <w:iCs/>
          <w:sz w:val="28"/>
          <w:szCs w:val="28"/>
          <w:lang w:val="uk-UA"/>
        </w:rPr>
        <w:t xml:space="preserve">2.2. </w:t>
      </w:r>
      <w:r w:rsidRPr="00A045DE">
        <w:rPr>
          <w:sz w:val="28"/>
          <w:szCs w:val="24"/>
          <w:lang w:val="uk-UA"/>
        </w:rPr>
        <w:t xml:space="preserve">Технічну документацію щодо </w:t>
      </w:r>
      <w:r w:rsidRPr="00A045DE">
        <w:rPr>
          <w:sz w:val="28"/>
          <w:szCs w:val="28"/>
          <w:lang w:val="uk-UA"/>
        </w:rPr>
        <w:t xml:space="preserve">інвентаризації земель </w:t>
      </w:r>
      <w:r w:rsidRPr="00A045DE">
        <w:rPr>
          <w:iCs/>
          <w:sz w:val="28"/>
          <w:szCs w:val="28"/>
          <w:lang w:val="uk-UA"/>
        </w:rPr>
        <w:t xml:space="preserve">сільськогосподарського призначення </w:t>
      </w:r>
      <w:r w:rsidRPr="00A045DE">
        <w:rPr>
          <w:sz w:val="28"/>
          <w:szCs w:val="28"/>
          <w:lang w:val="uk-UA"/>
        </w:rPr>
        <w:t>подати на затвердження</w:t>
      </w:r>
      <w:r w:rsidRPr="00A045DE">
        <w:rPr>
          <w:sz w:val="28"/>
          <w:szCs w:val="24"/>
          <w:lang w:val="uk-UA"/>
        </w:rPr>
        <w:t xml:space="preserve"> сесії міської ради протягом </w:t>
      </w:r>
      <w:r w:rsidRPr="00A045DE">
        <w:rPr>
          <w:b/>
          <w:bCs/>
          <w:sz w:val="28"/>
          <w:szCs w:val="24"/>
          <w:lang w:val="uk-UA"/>
        </w:rPr>
        <w:t>шести місяців</w:t>
      </w:r>
      <w:r w:rsidRPr="00A045DE">
        <w:rPr>
          <w:sz w:val="28"/>
          <w:szCs w:val="24"/>
          <w:lang w:val="uk-UA"/>
        </w:rPr>
        <w:t xml:space="preserve"> з дати прийняття рішення.</w:t>
      </w:r>
    </w:p>
    <w:p w:rsidR="00A045DE" w:rsidRPr="00A045DE" w:rsidRDefault="00A045DE" w:rsidP="00A045DE">
      <w:pPr>
        <w:ind w:firstLine="709"/>
        <w:jc w:val="both"/>
        <w:rPr>
          <w:sz w:val="16"/>
          <w:szCs w:val="16"/>
          <w:lang w:val="uk-UA"/>
        </w:rPr>
      </w:pPr>
    </w:p>
    <w:p w:rsidR="00A045DE" w:rsidRPr="00A045DE" w:rsidRDefault="00A045DE" w:rsidP="00A045DE">
      <w:pPr>
        <w:ind w:firstLine="709"/>
        <w:jc w:val="both"/>
        <w:rPr>
          <w:sz w:val="28"/>
          <w:szCs w:val="28"/>
          <w:lang w:val="uk-UA"/>
        </w:rPr>
      </w:pPr>
      <w:r w:rsidRPr="00A045DE">
        <w:rPr>
          <w:sz w:val="28"/>
          <w:szCs w:val="28"/>
          <w:lang w:val="uk-UA"/>
        </w:rPr>
        <w:t>3. У разі не виконання п. 2 дане рішення втрачає чинність.</w:t>
      </w:r>
    </w:p>
    <w:p w:rsidR="00A045DE" w:rsidRPr="00A045DE" w:rsidRDefault="00A045DE" w:rsidP="00A045DE">
      <w:pPr>
        <w:ind w:firstLine="709"/>
        <w:jc w:val="both"/>
        <w:rPr>
          <w:sz w:val="16"/>
          <w:szCs w:val="16"/>
          <w:lang w:val="uk-UA"/>
        </w:rPr>
      </w:pPr>
    </w:p>
    <w:p w:rsidR="00A045DE" w:rsidRPr="00A045DE" w:rsidRDefault="00A045DE" w:rsidP="00A045DE">
      <w:pPr>
        <w:ind w:firstLine="709"/>
        <w:jc w:val="both"/>
        <w:rPr>
          <w:sz w:val="28"/>
          <w:szCs w:val="28"/>
          <w:lang w:val="uk-UA"/>
        </w:rPr>
      </w:pPr>
      <w:r w:rsidRPr="00A045DE">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A045DE" w:rsidRPr="00A045DE" w:rsidRDefault="00A045DE" w:rsidP="00A045DE">
      <w:pPr>
        <w:ind w:firstLine="709"/>
        <w:jc w:val="both"/>
        <w:rPr>
          <w:sz w:val="28"/>
          <w:szCs w:val="28"/>
          <w:lang w:val="uk-UA"/>
        </w:rPr>
      </w:pPr>
    </w:p>
    <w:p w:rsidR="00A045DE" w:rsidRPr="00A045DE" w:rsidRDefault="00A045DE" w:rsidP="00A045DE">
      <w:pPr>
        <w:ind w:firstLine="709"/>
        <w:jc w:val="both"/>
        <w:rPr>
          <w:sz w:val="28"/>
          <w:szCs w:val="28"/>
          <w:lang w:val="uk-UA"/>
        </w:rPr>
      </w:pPr>
    </w:p>
    <w:p w:rsidR="00A045DE" w:rsidRPr="00A045DE" w:rsidRDefault="00A045DE" w:rsidP="00A045DE">
      <w:pPr>
        <w:jc w:val="both"/>
        <w:rPr>
          <w:sz w:val="24"/>
          <w:szCs w:val="24"/>
        </w:rPr>
      </w:pPr>
      <w:r w:rsidRPr="00A045DE">
        <w:rPr>
          <w:sz w:val="28"/>
          <w:lang w:val="uk-UA"/>
        </w:rPr>
        <w:t>Міський голова</w:t>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r>
      <w:r w:rsidRPr="00A045DE">
        <w:rPr>
          <w:sz w:val="28"/>
          <w:lang w:val="uk-UA"/>
        </w:rPr>
        <w:tab/>
        <w:t>Іван ДИРІВ</w:t>
      </w:r>
    </w:p>
    <w:p w:rsidR="00A045DE" w:rsidRPr="00A045DE" w:rsidRDefault="00A045DE" w:rsidP="00A045DE">
      <w:pPr>
        <w:tabs>
          <w:tab w:val="left" w:pos="1916"/>
        </w:tabs>
      </w:pPr>
      <w:r w:rsidRPr="00A045DE">
        <w:rPr>
          <w:noProof/>
          <w:lang w:val="uk-UA" w:eastAsia="uk-UA"/>
        </w:rPr>
        <w:lastRenderedPageBreak/>
        <w:drawing>
          <wp:inline distT="0" distB="0" distL="0" distR="0" wp14:anchorId="5AA33B44" wp14:editId="43258C59">
            <wp:extent cx="5201808" cy="7435427"/>
            <wp:effectExtent l="0" t="0" r="0" b="0"/>
            <wp:docPr id="107" name="Рисунок 107" descr="D:\network\Sitka\8 скликання ТГ\57 сесія військовий стан\Схеми\11.1 Пришлю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network\Sitka\8 скликання ТГ\57 сесія військовий стан\Схеми\11.1 Пришлюк (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02796" cy="7436840"/>
                    </a:xfrm>
                    <a:prstGeom prst="rect">
                      <a:avLst/>
                    </a:prstGeom>
                    <a:noFill/>
                    <a:ln>
                      <a:noFill/>
                    </a:ln>
                  </pic:spPr>
                </pic:pic>
              </a:graphicData>
            </a:graphic>
          </wp:inline>
        </w:drawing>
      </w:r>
      <w:r w:rsidRPr="00A045DE">
        <w:rPr>
          <w:noProof/>
          <w:lang w:val="uk-UA" w:eastAsia="uk-UA"/>
        </w:rPr>
        <w:lastRenderedPageBreak/>
        <w:drawing>
          <wp:inline distT="0" distB="0" distL="0" distR="0" wp14:anchorId="12861AB6" wp14:editId="3DBB6C91">
            <wp:extent cx="5368651" cy="7356932"/>
            <wp:effectExtent l="0" t="0" r="3810" b="0"/>
            <wp:docPr id="108" name="Рисунок 108" descr="D:\network\Sitka\8 скликання ТГ\57 сесія військовий стан\Схеми\11.1 Пришлю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network\Sitka\8 скликання ТГ\57 сесія військовий стан\Схеми\11.1 Пришлюк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69420" cy="7357986"/>
                    </a:xfrm>
                    <a:prstGeom prst="rect">
                      <a:avLst/>
                    </a:prstGeom>
                    <a:noFill/>
                    <a:ln>
                      <a:noFill/>
                    </a:ln>
                  </pic:spPr>
                </pic:pic>
              </a:graphicData>
            </a:graphic>
          </wp:inline>
        </w:drawing>
      </w:r>
    </w:p>
    <w:p w:rsidR="00A045DE" w:rsidRDefault="00A045DE">
      <w:pPr>
        <w:spacing w:after="200" w:line="276" w:lineRule="auto"/>
      </w:pPr>
      <w:r>
        <w:br w:type="page"/>
      </w:r>
    </w:p>
    <w:p w:rsidR="00A045DE" w:rsidRDefault="00A045DE" w:rsidP="00A045DE">
      <w:pPr>
        <w:jc w:val="right"/>
        <w:rPr>
          <w:sz w:val="28"/>
          <w:szCs w:val="28"/>
          <w:lang w:val="uk-UA"/>
        </w:rPr>
      </w:pPr>
      <w:r>
        <w:rPr>
          <w:sz w:val="28"/>
          <w:szCs w:val="28"/>
          <w:lang w:val="uk-UA"/>
        </w:rPr>
        <w:lastRenderedPageBreak/>
        <w:t>Проєкт</w:t>
      </w:r>
    </w:p>
    <w:p w:rsidR="00A045DE" w:rsidRDefault="00A045DE" w:rsidP="00A045DE">
      <w:pPr>
        <w:widowControl w:val="0"/>
        <w:ind w:right="424"/>
        <w:jc w:val="center"/>
        <w:rPr>
          <w:b/>
          <w:bCs/>
          <w:color w:val="000000"/>
          <w:sz w:val="16"/>
          <w:szCs w:val="16"/>
          <w:lang w:val="uk-UA" w:eastAsia="uk-UA"/>
        </w:rPr>
      </w:pPr>
    </w:p>
    <w:p w:rsidR="00A045DE" w:rsidRDefault="00A045DE" w:rsidP="00A045DE">
      <w:pPr>
        <w:widowControl w:val="0"/>
        <w:ind w:right="424"/>
        <w:jc w:val="center"/>
        <w:rPr>
          <w:b/>
          <w:lang w:val="uk-UA" w:eastAsia="uk-UA"/>
        </w:rPr>
      </w:pPr>
      <w:r>
        <w:rPr>
          <w:b/>
          <w:bCs/>
          <w:color w:val="000000"/>
          <w:sz w:val="36"/>
          <w:szCs w:val="36"/>
          <w:lang w:val="uk-UA" w:eastAsia="uk-UA"/>
        </w:rPr>
        <w:t>ДОЛИНСЬКА МІСЬКА РАДА</w:t>
      </w:r>
    </w:p>
    <w:p w:rsidR="00A045DE" w:rsidRDefault="00A045DE" w:rsidP="00A045DE">
      <w:pPr>
        <w:widowControl w:val="0"/>
        <w:jc w:val="center"/>
        <w:rPr>
          <w:lang w:val="uk-UA" w:eastAsia="uk-UA"/>
        </w:rPr>
      </w:pPr>
      <w:r>
        <w:rPr>
          <w:color w:val="000000"/>
          <w:sz w:val="28"/>
          <w:szCs w:val="28"/>
          <w:lang w:val="uk-UA" w:eastAsia="uk-UA"/>
        </w:rPr>
        <w:t>КАЛУСЬКОГО РАЙОНУ ІВАНО-ФРАНКІВСЬКОЇ ОБЛАСТІ</w:t>
      </w:r>
    </w:p>
    <w:p w:rsidR="00A045DE" w:rsidRDefault="00A045DE" w:rsidP="00A045DE">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rsidR="00A045DE" w:rsidRDefault="00A045DE" w:rsidP="00A045DE">
      <w:pPr>
        <w:widowControl w:val="0"/>
        <w:jc w:val="center"/>
        <w:rPr>
          <w:lang w:val="uk-UA" w:eastAsia="uk-UA"/>
        </w:rPr>
      </w:pPr>
      <w:r>
        <w:rPr>
          <w:color w:val="000000"/>
          <w:sz w:val="28"/>
          <w:szCs w:val="28"/>
          <w:lang w:val="uk-UA" w:eastAsia="uk-UA"/>
        </w:rPr>
        <w:t>(</w:t>
      </w:r>
      <w:r>
        <w:rPr>
          <w:sz w:val="28"/>
          <w:lang w:val="uk-UA"/>
        </w:rPr>
        <w:t xml:space="preserve">п’ятдесят восьма </w:t>
      </w:r>
      <w:r>
        <w:rPr>
          <w:color w:val="000000"/>
          <w:sz w:val="28"/>
          <w:szCs w:val="28"/>
          <w:lang w:val="uk-UA" w:eastAsia="uk-UA"/>
        </w:rPr>
        <w:t>сесія)</w:t>
      </w:r>
    </w:p>
    <w:p w:rsidR="00A045DE" w:rsidRDefault="00A045DE" w:rsidP="00A045DE">
      <w:pPr>
        <w:ind w:right="2"/>
        <w:jc w:val="center"/>
        <w:rPr>
          <w:sz w:val="16"/>
          <w:szCs w:val="16"/>
          <w:lang w:val="uk-UA" w:eastAsia="uk-UA"/>
        </w:rPr>
      </w:pPr>
    </w:p>
    <w:p w:rsidR="00A045DE" w:rsidRDefault="00A045DE" w:rsidP="00A045DE">
      <w:pPr>
        <w:ind w:right="2"/>
        <w:jc w:val="center"/>
        <w:rPr>
          <w:b/>
          <w:spacing w:val="20"/>
          <w:sz w:val="32"/>
          <w:szCs w:val="32"/>
          <w:lang w:val="uk-UA" w:eastAsia="uk-UA"/>
        </w:rPr>
      </w:pPr>
      <w:r>
        <w:rPr>
          <w:b/>
          <w:spacing w:val="20"/>
          <w:sz w:val="32"/>
          <w:szCs w:val="32"/>
          <w:lang w:val="uk-UA" w:eastAsia="uk-UA"/>
        </w:rPr>
        <w:t>РІШЕННЯ</w:t>
      </w:r>
    </w:p>
    <w:p w:rsidR="00A045DE" w:rsidRDefault="00A045DE" w:rsidP="00A045DE">
      <w:pPr>
        <w:ind w:right="2"/>
        <w:jc w:val="center"/>
        <w:rPr>
          <w:sz w:val="16"/>
          <w:szCs w:val="16"/>
          <w:lang w:val="uk-UA" w:eastAsia="uk-UA"/>
        </w:rPr>
      </w:pPr>
    </w:p>
    <w:p w:rsidR="00A045DE" w:rsidRDefault="00A045DE" w:rsidP="00A045DE">
      <w:pPr>
        <w:jc w:val="both"/>
        <w:rPr>
          <w:sz w:val="28"/>
          <w:lang w:val="uk-UA"/>
        </w:rPr>
      </w:pPr>
      <w:r>
        <w:rPr>
          <w:sz w:val="28"/>
          <w:lang w:val="uk-UA"/>
        </w:rPr>
        <w:t>Від              № ______-58/2025</w:t>
      </w:r>
    </w:p>
    <w:p w:rsidR="00A045DE" w:rsidRDefault="00A045DE" w:rsidP="00A045DE">
      <w:pPr>
        <w:ind w:right="2"/>
        <w:rPr>
          <w:sz w:val="28"/>
          <w:szCs w:val="28"/>
          <w:lang w:val="uk-UA" w:eastAsia="uk-UA"/>
        </w:rPr>
      </w:pPr>
      <w:r>
        <w:rPr>
          <w:sz w:val="28"/>
          <w:szCs w:val="28"/>
          <w:lang w:val="uk-UA" w:eastAsia="uk-UA"/>
        </w:rPr>
        <w:t>м. Долина</w:t>
      </w:r>
    </w:p>
    <w:p w:rsidR="00A045DE" w:rsidRDefault="00A045DE" w:rsidP="00A045DE">
      <w:pPr>
        <w:rPr>
          <w:color w:val="000000"/>
          <w:sz w:val="22"/>
          <w:szCs w:val="22"/>
          <w:lang w:val="uk-UA" w:eastAsia="uk-UA"/>
        </w:rPr>
      </w:pPr>
    </w:p>
    <w:p w:rsidR="00A045DE" w:rsidRDefault="00A045DE" w:rsidP="00A045DE">
      <w:pPr>
        <w:keepNext/>
        <w:outlineLvl w:val="0"/>
        <w:rPr>
          <w:b/>
          <w:sz w:val="28"/>
          <w:lang w:val="uk-UA"/>
        </w:rPr>
      </w:pPr>
      <w:r>
        <w:rPr>
          <w:b/>
          <w:sz w:val="28"/>
          <w:lang w:val="uk-UA"/>
        </w:rPr>
        <w:t>Про розгляд звернення</w:t>
      </w:r>
    </w:p>
    <w:p w:rsidR="00A045DE" w:rsidRDefault="00A045DE" w:rsidP="00A045DE">
      <w:pPr>
        <w:rPr>
          <w:b/>
          <w:sz w:val="28"/>
          <w:szCs w:val="28"/>
          <w:lang w:val="uk-UA"/>
        </w:rPr>
      </w:pPr>
      <w:r>
        <w:rPr>
          <w:b/>
          <w:sz w:val="28"/>
          <w:szCs w:val="28"/>
          <w:lang w:val="uk-UA"/>
        </w:rPr>
        <w:t>гр. Яциняка Є.Я., м. Долина</w:t>
      </w:r>
    </w:p>
    <w:p w:rsidR="00A045DE" w:rsidRDefault="00A045DE" w:rsidP="00A045DE">
      <w:pPr>
        <w:rPr>
          <w:sz w:val="16"/>
          <w:szCs w:val="16"/>
          <w:lang w:val="uk-UA"/>
        </w:rPr>
      </w:pPr>
    </w:p>
    <w:p w:rsidR="00A045DE" w:rsidRDefault="00A045DE" w:rsidP="00A045DE">
      <w:pPr>
        <w:ind w:firstLine="720"/>
        <w:jc w:val="both"/>
        <w:rPr>
          <w:sz w:val="28"/>
          <w:szCs w:val="28"/>
          <w:lang w:val="uk-UA"/>
        </w:rPr>
      </w:pPr>
      <w:r>
        <w:rPr>
          <w:sz w:val="28"/>
          <w:szCs w:val="28"/>
          <w:lang w:val="uk-UA"/>
        </w:rPr>
        <w:t xml:space="preserve">Розглянувши звернення громадянина Яциняка Євгена Ярославовича, про продовження договору оренди земельної ділянки від 23.03.2011 р. на земельну ділянку площею 0,0088 га на вул. Грушевського, 12-Г в м. Долина 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rsidR="00A045DE" w:rsidRDefault="00A045DE" w:rsidP="00A045DE">
      <w:pPr>
        <w:rPr>
          <w:b/>
          <w:sz w:val="28"/>
          <w:szCs w:val="28"/>
          <w:lang w:val="uk-UA"/>
        </w:rPr>
      </w:pPr>
    </w:p>
    <w:p w:rsidR="00A045DE" w:rsidRDefault="00A045DE" w:rsidP="00A045DE">
      <w:pPr>
        <w:jc w:val="center"/>
        <w:rPr>
          <w:b/>
          <w:sz w:val="28"/>
          <w:szCs w:val="28"/>
          <w:lang w:val="uk-UA"/>
        </w:rPr>
      </w:pPr>
      <w:r>
        <w:rPr>
          <w:b/>
          <w:sz w:val="28"/>
          <w:szCs w:val="28"/>
          <w:lang w:val="uk-UA"/>
        </w:rPr>
        <w:t>В И Р І Ш И Л А:</w:t>
      </w:r>
    </w:p>
    <w:p w:rsidR="00A045DE" w:rsidRDefault="00A045DE" w:rsidP="00A045DE">
      <w:pPr>
        <w:jc w:val="center"/>
        <w:rPr>
          <w:b/>
          <w:sz w:val="28"/>
          <w:szCs w:val="28"/>
          <w:lang w:val="uk-UA"/>
        </w:rPr>
      </w:pPr>
    </w:p>
    <w:p w:rsidR="00A045DE" w:rsidRPr="003528A7" w:rsidRDefault="00A045DE" w:rsidP="00A045DE">
      <w:pPr>
        <w:ind w:firstLine="720"/>
        <w:jc w:val="both"/>
        <w:rPr>
          <w:sz w:val="28"/>
          <w:szCs w:val="28"/>
          <w:lang w:val="uk-UA"/>
        </w:rPr>
      </w:pPr>
      <w:r w:rsidRPr="00F80868">
        <w:rPr>
          <w:sz w:val="28"/>
          <w:szCs w:val="28"/>
          <w:lang w:val="uk-UA"/>
        </w:rPr>
        <w:t xml:space="preserve">1. </w:t>
      </w:r>
      <w:r>
        <w:rPr>
          <w:sz w:val="28"/>
          <w:szCs w:val="28"/>
          <w:lang w:val="uk-UA"/>
        </w:rPr>
        <w:t>Передати</w:t>
      </w:r>
      <w:r w:rsidRPr="00F27A56">
        <w:rPr>
          <w:noProof/>
          <w:sz w:val="28"/>
          <w:szCs w:val="28"/>
          <w:lang w:val="uk-UA"/>
        </w:rPr>
        <w:t xml:space="preserve"> </w:t>
      </w:r>
      <w:r>
        <w:rPr>
          <w:noProof/>
          <w:sz w:val="28"/>
          <w:szCs w:val="28"/>
          <w:lang w:val="uk-UA"/>
        </w:rPr>
        <w:t xml:space="preserve">громадянину Яциняку Євгену Ярославовичу земельну </w:t>
      </w:r>
      <w:r w:rsidRPr="00F27A56">
        <w:rPr>
          <w:noProof/>
          <w:sz w:val="28"/>
          <w:szCs w:val="28"/>
          <w:lang w:val="uk-UA"/>
        </w:rPr>
        <w:t>ділянк</w:t>
      </w:r>
      <w:r>
        <w:rPr>
          <w:noProof/>
          <w:sz w:val="28"/>
          <w:szCs w:val="28"/>
          <w:lang w:val="uk-UA"/>
        </w:rPr>
        <w:t>у</w:t>
      </w:r>
      <w:r>
        <w:rPr>
          <w:sz w:val="28"/>
          <w:szCs w:val="28"/>
          <w:shd w:val="clear" w:color="auto" w:fill="FFFFFF"/>
          <w:lang w:val="uk-UA"/>
        </w:rPr>
        <w:t xml:space="preserve"> </w:t>
      </w:r>
      <w:r w:rsidRPr="00F27A56">
        <w:rPr>
          <w:noProof/>
          <w:sz w:val="28"/>
          <w:szCs w:val="28"/>
          <w:lang w:val="uk-UA"/>
        </w:rPr>
        <w:t>площею 0,</w:t>
      </w:r>
      <w:r>
        <w:rPr>
          <w:noProof/>
          <w:sz w:val="28"/>
          <w:szCs w:val="28"/>
          <w:lang w:val="uk-UA"/>
        </w:rPr>
        <w:t>0088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238</w:t>
      </w:r>
      <w:r w:rsidRPr="00C13F24">
        <w:rPr>
          <w:sz w:val="28"/>
          <w:szCs w:val="28"/>
          <w:shd w:val="clear" w:color="auto" w:fill="FFFFFF"/>
          <w:lang w:val="uk-UA"/>
        </w:rPr>
        <w:t>)</w:t>
      </w:r>
      <w:r>
        <w:rPr>
          <w:sz w:val="28"/>
          <w:szCs w:val="28"/>
          <w:shd w:val="clear" w:color="auto" w:fill="FFFFFF"/>
          <w:lang w:val="uk-UA"/>
        </w:rPr>
        <w:t xml:space="preserve"> </w:t>
      </w:r>
      <w:r w:rsidRPr="005D140C">
        <w:rPr>
          <w:noProof/>
          <w:sz w:val="28"/>
          <w:szCs w:val="28"/>
          <w:lang w:val="uk-UA"/>
        </w:rPr>
        <w:t>для встановлення та обслуговування малої архітектурної форми (літнього павільйону)</w:t>
      </w:r>
      <w:r>
        <w:rPr>
          <w:noProof/>
          <w:sz w:val="28"/>
          <w:szCs w:val="28"/>
          <w:lang w:val="uk-UA"/>
        </w:rPr>
        <w:t xml:space="preserve">, цільове призначення земельної ділянки </w:t>
      </w:r>
      <w:r w:rsidRPr="00CA562D">
        <w:rPr>
          <w:noProof/>
          <w:sz w:val="28"/>
          <w:szCs w:val="28"/>
          <w:lang w:val="uk-UA"/>
        </w:rPr>
        <w:t>03.07</w:t>
      </w:r>
      <w:r>
        <w:rPr>
          <w:noProof/>
          <w:sz w:val="28"/>
          <w:szCs w:val="28"/>
          <w:lang w:val="uk-UA"/>
        </w:rPr>
        <w:t xml:space="preserve"> -</w:t>
      </w:r>
      <w:r w:rsidRPr="00CA562D">
        <w:rPr>
          <w:noProof/>
          <w:sz w:val="28"/>
          <w:szCs w:val="28"/>
          <w:lang w:val="uk-UA"/>
        </w:rPr>
        <w:t xml:space="preserve"> </w:t>
      </w:r>
      <w:r>
        <w:rPr>
          <w:noProof/>
          <w:sz w:val="28"/>
          <w:szCs w:val="28"/>
          <w:lang w:val="uk-UA"/>
        </w:rPr>
        <w:t>д</w:t>
      </w:r>
      <w:r w:rsidRPr="00CA562D">
        <w:rPr>
          <w:noProof/>
          <w:sz w:val="28"/>
          <w:szCs w:val="28"/>
          <w:lang w:val="uk-UA"/>
        </w:rPr>
        <w:t>ля будівництва та обслуговування будівель торгівлі</w:t>
      </w:r>
      <w:r>
        <w:rPr>
          <w:noProof/>
          <w:sz w:val="28"/>
          <w:szCs w:val="28"/>
          <w:lang w:val="uk-UA"/>
        </w:rPr>
        <w:t>, що знаходиться на вул. Грушевського, 12-Г в м. Долина Калуського району</w:t>
      </w:r>
      <w:r w:rsidRPr="000D4599">
        <w:rPr>
          <w:noProof/>
          <w:sz w:val="28"/>
          <w:szCs w:val="28"/>
          <w:lang w:val="uk-UA"/>
        </w:rPr>
        <w:t xml:space="preserve"> </w:t>
      </w:r>
      <w:r>
        <w:rPr>
          <w:noProof/>
          <w:sz w:val="28"/>
          <w:szCs w:val="28"/>
          <w:lang w:val="uk-UA"/>
        </w:rPr>
        <w:t>Івано-Франківської області</w:t>
      </w:r>
      <w:r w:rsidRPr="00F27A56">
        <w:rPr>
          <w:noProof/>
          <w:sz w:val="28"/>
          <w:szCs w:val="28"/>
          <w:lang w:val="uk-UA"/>
        </w:rPr>
        <w:t xml:space="preserve"> </w:t>
      </w:r>
      <w:r>
        <w:rPr>
          <w:noProof/>
          <w:sz w:val="28"/>
          <w:szCs w:val="28"/>
          <w:lang w:val="uk-UA"/>
        </w:rPr>
        <w:t>в оренду</w:t>
      </w:r>
      <w:r w:rsidRPr="00F27A56">
        <w:rPr>
          <w:noProof/>
          <w:sz w:val="28"/>
          <w:szCs w:val="28"/>
          <w:lang w:val="uk-UA"/>
        </w:rPr>
        <w:t xml:space="preserve"> </w:t>
      </w:r>
      <w:r>
        <w:rPr>
          <w:b/>
          <w:noProof/>
          <w:sz w:val="28"/>
          <w:szCs w:val="28"/>
          <w:lang w:val="uk-UA"/>
        </w:rPr>
        <w:t>строком</w:t>
      </w:r>
      <w:r w:rsidRPr="00316A72">
        <w:rPr>
          <w:b/>
          <w:noProof/>
          <w:sz w:val="28"/>
          <w:szCs w:val="28"/>
          <w:lang w:val="uk-UA"/>
        </w:rPr>
        <w:t xml:space="preserve"> на </w:t>
      </w:r>
      <w:r>
        <w:rPr>
          <w:b/>
          <w:noProof/>
          <w:sz w:val="28"/>
          <w:szCs w:val="28"/>
          <w:lang w:val="uk-UA"/>
        </w:rPr>
        <w:t>5</w:t>
      </w:r>
      <w:r w:rsidRPr="00316A72">
        <w:rPr>
          <w:b/>
          <w:noProof/>
          <w:sz w:val="28"/>
          <w:szCs w:val="28"/>
          <w:lang w:val="uk-UA"/>
        </w:rPr>
        <w:t xml:space="preserve"> (</w:t>
      </w:r>
      <w:r>
        <w:rPr>
          <w:b/>
          <w:noProof/>
          <w:sz w:val="28"/>
          <w:szCs w:val="28"/>
          <w:lang w:val="uk-UA"/>
        </w:rPr>
        <w:t>п’ять</w:t>
      </w:r>
      <w:r w:rsidRPr="00316A72">
        <w:rPr>
          <w:b/>
          <w:noProof/>
          <w:sz w:val="28"/>
          <w:szCs w:val="28"/>
          <w:lang w:val="uk-UA"/>
        </w:rPr>
        <w:t>) років</w:t>
      </w:r>
      <w:r w:rsidRPr="00F27A56">
        <w:rPr>
          <w:noProof/>
          <w:sz w:val="28"/>
          <w:szCs w:val="28"/>
          <w:lang w:val="uk-UA"/>
        </w:rPr>
        <w:t xml:space="preserve"> </w:t>
      </w:r>
    </w:p>
    <w:p w:rsidR="00A045DE" w:rsidRPr="003528A7" w:rsidRDefault="00A045DE" w:rsidP="00A045DE">
      <w:pPr>
        <w:ind w:firstLine="720"/>
        <w:jc w:val="both"/>
        <w:rPr>
          <w:sz w:val="16"/>
          <w:szCs w:val="16"/>
          <w:lang w:val="uk-UA"/>
        </w:rPr>
      </w:pPr>
    </w:p>
    <w:p w:rsidR="00A045DE" w:rsidRPr="00D564D8" w:rsidRDefault="00A045DE" w:rsidP="00A045DE">
      <w:pPr>
        <w:ind w:firstLine="720"/>
        <w:rPr>
          <w:sz w:val="28"/>
          <w:szCs w:val="28"/>
          <w:lang w:val="uk-UA"/>
        </w:rPr>
      </w:pPr>
      <w:r w:rsidRPr="00F80868">
        <w:rPr>
          <w:sz w:val="28"/>
          <w:szCs w:val="28"/>
          <w:lang w:val="uk-UA"/>
        </w:rPr>
        <w:t xml:space="preserve">2. Зобов’язати </w:t>
      </w:r>
      <w:r>
        <w:rPr>
          <w:sz w:val="28"/>
          <w:szCs w:val="28"/>
          <w:lang w:val="uk-UA"/>
        </w:rPr>
        <w:t>громадянина Яциняка Є. Я.:</w:t>
      </w:r>
    </w:p>
    <w:p w:rsidR="00A045DE" w:rsidRPr="00107275" w:rsidRDefault="00A045DE" w:rsidP="00A045DE">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В місячний термін укласти</w:t>
      </w:r>
      <w:r w:rsidRPr="00107275">
        <w:rPr>
          <w:sz w:val="28"/>
          <w:szCs w:val="22"/>
          <w:lang w:val="uk-UA"/>
        </w:rPr>
        <w:t xml:space="preserve"> з Долинською міською радою</w:t>
      </w:r>
      <w:r>
        <w:rPr>
          <w:sz w:val="28"/>
          <w:szCs w:val="22"/>
          <w:lang w:val="uk-UA"/>
        </w:rPr>
        <w:t xml:space="preserve"> додаткову угоду до договору </w:t>
      </w:r>
      <w:r w:rsidRPr="00107275">
        <w:rPr>
          <w:sz w:val="28"/>
          <w:szCs w:val="22"/>
          <w:lang w:val="uk-UA"/>
        </w:rPr>
        <w:t xml:space="preserve">оренди земельної ділянки та провести </w:t>
      </w:r>
      <w:r>
        <w:rPr>
          <w:sz w:val="28"/>
          <w:szCs w:val="22"/>
          <w:lang w:val="uk-UA"/>
        </w:rPr>
        <w:t xml:space="preserve">її </w:t>
      </w:r>
      <w:r w:rsidRPr="00107275">
        <w:rPr>
          <w:sz w:val="28"/>
          <w:szCs w:val="22"/>
          <w:lang w:val="uk-UA"/>
        </w:rPr>
        <w:t>державну реєстрацію.</w:t>
      </w:r>
    </w:p>
    <w:p w:rsidR="00A045DE" w:rsidRDefault="00A045DE" w:rsidP="00A045DE">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Постійно утримувати в належному стані земельну ділянку та об’єкт нерухомого майна.</w:t>
      </w:r>
    </w:p>
    <w:p w:rsidR="00A045DE" w:rsidRDefault="00A045DE" w:rsidP="00A045DE">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 xml:space="preserve">2.3.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A045DE" w:rsidRPr="003A6F89" w:rsidRDefault="00A045DE" w:rsidP="00A045DE">
      <w:pPr>
        <w:pStyle w:val="a3"/>
        <w:shd w:val="clear" w:color="auto" w:fill="FFFFFF"/>
        <w:spacing w:before="0" w:beforeAutospacing="0" w:after="0" w:afterAutospacing="0"/>
        <w:ind w:firstLine="709"/>
        <w:jc w:val="both"/>
        <w:textAlignment w:val="baseline"/>
        <w:rPr>
          <w:sz w:val="16"/>
          <w:szCs w:val="28"/>
          <w:lang w:val="uk-UA"/>
        </w:rPr>
      </w:pPr>
    </w:p>
    <w:p w:rsidR="00A045DE" w:rsidRPr="00107275" w:rsidRDefault="00A045DE" w:rsidP="00A045DE">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A045DE" w:rsidRPr="00107275" w:rsidRDefault="00A045DE" w:rsidP="00A045DE">
      <w:pPr>
        <w:ind w:firstLine="708"/>
        <w:jc w:val="both"/>
        <w:rPr>
          <w:sz w:val="28"/>
          <w:szCs w:val="22"/>
          <w:lang w:val="uk-UA"/>
        </w:rPr>
      </w:pPr>
    </w:p>
    <w:p w:rsidR="00A045DE" w:rsidRDefault="00A045DE" w:rsidP="00A045DE">
      <w:pPr>
        <w:ind w:firstLine="708"/>
        <w:jc w:val="both"/>
        <w:rPr>
          <w:sz w:val="28"/>
          <w:szCs w:val="22"/>
          <w:lang w:val="uk-UA"/>
        </w:rPr>
      </w:pPr>
    </w:p>
    <w:p w:rsidR="00A045DE" w:rsidRDefault="00A045DE" w:rsidP="00A045DE">
      <w:pPr>
        <w:shd w:val="clear" w:color="auto" w:fill="FFFFFF"/>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A045DE" w:rsidRDefault="00A045DE">
      <w:r>
        <w:rPr>
          <w:noProof/>
          <w:lang w:val="uk-UA" w:eastAsia="uk-UA"/>
        </w:rPr>
        <w:lastRenderedPageBreak/>
        <w:drawing>
          <wp:inline distT="0" distB="0" distL="0" distR="0">
            <wp:extent cx="6120130" cy="4591054"/>
            <wp:effectExtent l="0" t="0" r="0" b="0"/>
            <wp:docPr id="109" name="Рисунок 109" descr="D:\network\Sitka\8 скликання ТГ\57 сесія військовий стан\Схеми\11.9 Яциняк Є. Я поновл. дог.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7 сесія військовий стан\Схеми\11.9 Яциняк Є. Я поновл. дог. повторно.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4591054"/>
                    </a:xfrm>
                    <a:prstGeom prst="rect">
                      <a:avLst/>
                    </a:prstGeom>
                    <a:noFill/>
                    <a:ln>
                      <a:noFill/>
                    </a:ln>
                  </pic:spPr>
                </pic:pic>
              </a:graphicData>
            </a:graphic>
          </wp:inline>
        </w:drawing>
      </w:r>
    </w:p>
    <w:p w:rsidR="00A045DE" w:rsidRPr="00A045DE" w:rsidRDefault="00A045DE" w:rsidP="00A045DE"/>
    <w:p w:rsidR="00A045DE" w:rsidRPr="00A045DE" w:rsidRDefault="00A045DE" w:rsidP="00A045DE"/>
    <w:p w:rsidR="00A045DE" w:rsidRPr="00A045DE" w:rsidRDefault="00A045DE" w:rsidP="00A045DE"/>
    <w:p w:rsidR="00A045DE" w:rsidRPr="00A045DE" w:rsidRDefault="00A045DE" w:rsidP="00A045DE"/>
    <w:p w:rsidR="00A045DE" w:rsidRDefault="00A045DE" w:rsidP="00A045DE"/>
    <w:p w:rsidR="00A045DE" w:rsidRDefault="00A045DE" w:rsidP="00A045DE">
      <w:pPr>
        <w:tabs>
          <w:tab w:val="left" w:pos="2204"/>
        </w:tabs>
      </w:pPr>
      <w:r>
        <w:tab/>
      </w:r>
    </w:p>
    <w:p w:rsidR="00A045DE" w:rsidRDefault="00A045DE">
      <w:pPr>
        <w:spacing w:after="200" w:line="276" w:lineRule="auto"/>
      </w:pPr>
      <w:r>
        <w:br w:type="page"/>
      </w:r>
    </w:p>
    <w:p w:rsidR="00A045DE" w:rsidRPr="00B95F96" w:rsidRDefault="00A045DE" w:rsidP="00A045DE">
      <w:pPr>
        <w:jc w:val="right"/>
        <w:rPr>
          <w:sz w:val="28"/>
          <w:szCs w:val="28"/>
          <w:lang w:val="uk-UA"/>
        </w:rPr>
      </w:pPr>
      <w:r w:rsidRPr="00B95F96">
        <w:rPr>
          <w:sz w:val="28"/>
          <w:szCs w:val="28"/>
          <w:lang w:val="uk-UA"/>
        </w:rPr>
        <w:lastRenderedPageBreak/>
        <w:t>Проєкт</w:t>
      </w:r>
    </w:p>
    <w:p w:rsidR="00A045DE" w:rsidRPr="00B95F96" w:rsidRDefault="00A045DE" w:rsidP="00A045DE">
      <w:pPr>
        <w:ind w:right="424"/>
        <w:jc w:val="center"/>
        <w:rPr>
          <w:b/>
          <w:bCs/>
          <w:color w:val="000000"/>
          <w:sz w:val="16"/>
          <w:szCs w:val="16"/>
          <w:lang w:val="uk-UA" w:eastAsia="uk-UA"/>
        </w:rPr>
      </w:pPr>
    </w:p>
    <w:p w:rsidR="00A045DE" w:rsidRPr="00B95F96" w:rsidRDefault="00A045DE" w:rsidP="00A045DE">
      <w:pPr>
        <w:ind w:right="424"/>
        <w:jc w:val="center"/>
        <w:rPr>
          <w:b/>
          <w:sz w:val="24"/>
          <w:szCs w:val="24"/>
          <w:lang w:val="uk-UA" w:eastAsia="uk-UA"/>
        </w:rPr>
      </w:pPr>
      <w:r w:rsidRPr="00B95F96">
        <w:rPr>
          <w:b/>
          <w:bCs/>
          <w:color w:val="000000"/>
          <w:sz w:val="36"/>
          <w:szCs w:val="36"/>
          <w:lang w:val="uk-UA" w:eastAsia="uk-UA"/>
        </w:rPr>
        <w:t>ДОЛИНСЬКА МІСЬКА РАДА</w:t>
      </w:r>
    </w:p>
    <w:p w:rsidR="00A045DE" w:rsidRPr="00B95F96" w:rsidRDefault="00A045DE" w:rsidP="00A045DE">
      <w:pPr>
        <w:jc w:val="center"/>
        <w:rPr>
          <w:sz w:val="24"/>
          <w:szCs w:val="24"/>
          <w:lang w:val="uk-UA" w:eastAsia="uk-UA"/>
        </w:rPr>
      </w:pPr>
      <w:r w:rsidRPr="00B95F96">
        <w:rPr>
          <w:color w:val="000000"/>
          <w:sz w:val="28"/>
          <w:szCs w:val="28"/>
          <w:lang w:val="uk-UA" w:eastAsia="uk-UA"/>
        </w:rPr>
        <w:t>КАЛУСЬКОГО РАЙОНУ ІВАНО-ФРАНКІВСЬКОЇ ОБЛАСТІ</w:t>
      </w:r>
    </w:p>
    <w:p w:rsidR="00A045DE" w:rsidRPr="00B95F96" w:rsidRDefault="00A045DE" w:rsidP="00A045DE">
      <w:pPr>
        <w:ind w:right="-1"/>
        <w:jc w:val="center"/>
        <w:rPr>
          <w:sz w:val="24"/>
          <w:szCs w:val="24"/>
          <w:lang w:val="uk-UA" w:eastAsia="uk-UA"/>
        </w:rPr>
      </w:pPr>
      <w:r w:rsidRPr="00B95F96">
        <w:rPr>
          <w:sz w:val="28"/>
          <w:szCs w:val="24"/>
          <w:lang w:val="uk-UA"/>
        </w:rPr>
        <w:t>восьме</w:t>
      </w:r>
      <w:r w:rsidRPr="00B95F96">
        <w:rPr>
          <w:color w:val="000000"/>
          <w:sz w:val="28"/>
          <w:szCs w:val="28"/>
          <w:lang w:val="uk-UA" w:eastAsia="uk-UA"/>
        </w:rPr>
        <w:t xml:space="preserve"> скликання</w:t>
      </w:r>
    </w:p>
    <w:p w:rsidR="00A045DE" w:rsidRPr="00B95F96" w:rsidRDefault="00A045DE" w:rsidP="00A045DE">
      <w:pPr>
        <w:jc w:val="center"/>
        <w:rPr>
          <w:sz w:val="24"/>
          <w:szCs w:val="24"/>
          <w:lang w:val="uk-UA" w:eastAsia="uk-UA"/>
        </w:rPr>
      </w:pPr>
      <w:r w:rsidRPr="00B95F96">
        <w:rPr>
          <w:color w:val="000000"/>
          <w:sz w:val="28"/>
          <w:szCs w:val="28"/>
          <w:lang w:val="uk-UA" w:eastAsia="uk-UA"/>
        </w:rPr>
        <w:t>(</w:t>
      </w:r>
      <w:r>
        <w:rPr>
          <w:sz w:val="28"/>
        </w:rPr>
        <w:t>п’ятдесят</w:t>
      </w:r>
      <w:r>
        <w:rPr>
          <w:sz w:val="28"/>
          <w:lang w:val="uk-UA"/>
        </w:rPr>
        <w:t xml:space="preserve"> восьма </w:t>
      </w:r>
      <w:r>
        <w:rPr>
          <w:color w:val="000000"/>
          <w:sz w:val="28"/>
          <w:szCs w:val="28"/>
          <w:lang w:val="uk-UA" w:eastAsia="uk-UA"/>
        </w:rPr>
        <w:t>сесія)</w:t>
      </w:r>
    </w:p>
    <w:p w:rsidR="00A045DE" w:rsidRPr="00B95F96" w:rsidRDefault="00A045DE" w:rsidP="00A045DE">
      <w:pPr>
        <w:ind w:left="-284" w:right="2" w:firstLine="284"/>
        <w:jc w:val="center"/>
        <w:rPr>
          <w:sz w:val="16"/>
          <w:szCs w:val="16"/>
          <w:lang w:val="uk-UA" w:eastAsia="uk-UA"/>
        </w:rPr>
      </w:pPr>
    </w:p>
    <w:p w:rsidR="00A045DE" w:rsidRPr="00B95F96" w:rsidRDefault="00A045DE" w:rsidP="00A045DE">
      <w:pPr>
        <w:ind w:right="2"/>
        <w:jc w:val="center"/>
        <w:rPr>
          <w:b/>
          <w:spacing w:val="20"/>
          <w:sz w:val="32"/>
          <w:szCs w:val="32"/>
          <w:lang w:val="uk-UA" w:eastAsia="uk-UA"/>
        </w:rPr>
      </w:pPr>
      <w:r w:rsidRPr="00B95F96">
        <w:rPr>
          <w:b/>
          <w:spacing w:val="20"/>
          <w:sz w:val="32"/>
          <w:szCs w:val="32"/>
          <w:lang w:val="uk-UA" w:eastAsia="uk-UA"/>
        </w:rPr>
        <w:t>РІШЕННЯ</w:t>
      </w:r>
    </w:p>
    <w:p w:rsidR="00A045DE" w:rsidRPr="00B95F96" w:rsidRDefault="00A045DE" w:rsidP="00A045DE">
      <w:pPr>
        <w:ind w:right="2"/>
        <w:jc w:val="center"/>
        <w:rPr>
          <w:sz w:val="16"/>
          <w:szCs w:val="16"/>
          <w:lang w:val="uk-UA" w:eastAsia="uk-UA"/>
        </w:rPr>
      </w:pPr>
    </w:p>
    <w:p w:rsidR="00A045DE" w:rsidRPr="00B95F96" w:rsidRDefault="00A045DE" w:rsidP="00A045DE">
      <w:pPr>
        <w:jc w:val="both"/>
        <w:rPr>
          <w:sz w:val="28"/>
          <w:lang w:val="uk-UA"/>
        </w:rPr>
      </w:pPr>
      <w:r w:rsidRPr="00B95F96">
        <w:rPr>
          <w:sz w:val="28"/>
          <w:lang w:val="uk-UA"/>
        </w:rPr>
        <w:t>Від</w:t>
      </w:r>
      <w:r>
        <w:rPr>
          <w:sz w:val="28"/>
          <w:lang w:val="uk-UA"/>
        </w:rPr>
        <w:t xml:space="preserve">               </w:t>
      </w:r>
      <w:r w:rsidRPr="00B95F96">
        <w:rPr>
          <w:sz w:val="28"/>
          <w:lang w:val="uk-UA"/>
        </w:rPr>
        <w:t>№ ______-</w:t>
      </w:r>
      <w:r>
        <w:rPr>
          <w:sz w:val="28"/>
          <w:lang w:val="uk-UA"/>
        </w:rPr>
        <w:t>58</w:t>
      </w:r>
      <w:r w:rsidRPr="00B95F96">
        <w:rPr>
          <w:sz w:val="28"/>
          <w:lang w:val="uk-UA"/>
        </w:rPr>
        <w:t>/202</w:t>
      </w:r>
      <w:r>
        <w:rPr>
          <w:sz w:val="28"/>
          <w:lang w:val="uk-UA"/>
        </w:rPr>
        <w:t>5</w:t>
      </w:r>
    </w:p>
    <w:p w:rsidR="00A045DE" w:rsidRPr="00B95F96" w:rsidRDefault="00A045DE" w:rsidP="00A045DE">
      <w:pPr>
        <w:ind w:right="2"/>
        <w:rPr>
          <w:sz w:val="28"/>
          <w:szCs w:val="28"/>
          <w:lang w:val="uk-UA" w:eastAsia="uk-UA"/>
        </w:rPr>
      </w:pPr>
      <w:r w:rsidRPr="00B95F96">
        <w:rPr>
          <w:sz w:val="28"/>
          <w:szCs w:val="28"/>
          <w:lang w:val="uk-UA" w:eastAsia="uk-UA"/>
        </w:rPr>
        <w:t>м. Долина</w:t>
      </w:r>
    </w:p>
    <w:p w:rsidR="00A045DE" w:rsidRPr="00B95F96" w:rsidRDefault="00A045DE" w:rsidP="00A045DE">
      <w:pPr>
        <w:shd w:val="clear" w:color="auto" w:fill="FFFFFF"/>
        <w:rPr>
          <w:b/>
          <w:bCs/>
          <w:color w:val="000000"/>
          <w:spacing w:val="5"/>
          <w:sz w:val="22"/>
          <w:szCs w:val="22"/>
          <w:lang w:val="uk-UA"/>
        </w:rPr>
      </w:pPr>
    </w:p>
    <w:p w:rsidR="00A045DE" w:rsidRPr="00B95F96" w:rsidRDefault="00A045DE" w:rsidP="00A045DE">
      <w:pPr>
        <w:rPr>
          <w:b/>
          <w:bCs/>
          <w:sz w:val="28"/>
          <w:szCs w:val="28"/>
          <w:lang w:val="uk-UA" w:eastAsia="uk-UA"/>
        </w:rPr>
      </w:pPr>
      <w:r w:rsidRPr="00B95F96">
        <w:rPr>
          <w:b/>
          <w:bCs/>
          <w:sz w:val="28"/>
          <w:szCs w:val="28"/>
          <w:lang w:val="uk-UA" w:eastAsia="uk-UA"/>
        </w:rPr>
        <w:t>Про затвердження технічної документації</w:t>
      </w:r>
    </w:p>
    <w:p w:rsidR="00A045DE" w:rsidRPr="00B95F96" w:rsidRDefault="00A045DE" w:rsidP="00A045DE">
      <w:pPr>
        <w:rPr>
          <w:b/>
          <w:bCs/>
          <w:sz w:val="28"/>
          <w:szCs w:val="28"/>
          <w:lang w:val="uk-UA" w:eastAsia="uk-UA"/>
        </w:rPr>
      </w:pPr>
      <w:r w:rsidRPr="00B95F96">
        <w:rPr>
          <w:b/>
          <w:bCs/>
          <w:sz w:val="28"/>
          <w:szCs w:val="28"/>
          <w:lang w:val="uk-UA" w:eastAsia="uk-UA"/>
        </w:rPr>
        <w:t xml:space="preserve">із землеустрою щодо інвентаризації </w:t>
      </w:r>
    </w:p>
    <w:p w:rsidR="00A045DE" w:rsidRPr="00B95F96" w:rsidRDefault="00A045DE" w:rsidP="00A045DE">
      <w:pPr>
        <w:rPr>
          <w:b/>
          <w:bCs/>
          <w:sz w:val="28"/>
          <w:szCs w:val="28"/>
          <w:lang w:val="uk-UA" w:eastAsia="uk-UA"/>
        </w:rPr>
      </w:pPr>
      <w:r w:rsidRPr="00B95F96">
        <w:rPr>
          <w:b/>
          <w:bCs/>
          <w:sz w:val="28"/>
          <w:szCs w:val="28"/>
          <w:lang w:val="uk-UA" w:eastAsia="uk-UA"/>
        </w:rPr>
        <w:t>земельної ділянки</w:t>
      </w:r>
      <w:r>
        <w:rPr>
          <w:b/>
          <w:bCs/>
          <w:sz w:val="28"/>
          <w:szCs w:val="28"/>
          <w:lang w:val="uk-UA" w:eastAsia="uk-UA"/>
        </w:rPr>
        <w:t>, с. Белеїв</w:t>
      </w:r>
    </w:p>
    <w:p w:rsidR="00A045DE" w:rsidRPr="00B95F96" w:rsidRDefault="00A045DE" w:rsidP="00A045D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045DE" w:rsidRPr="00B95F96" w:rsidRDefault="00A045DE" w:rsidP="00A045DE">
      <w:pPr>
        <w:pStyle w:val="a3"/>
        <w:shd w:val="clear" w:color="auto" w:fill="FFFFFF"/>
        <w:spacing w:before="0" w:beforeAutospacing="0" w:after="0" w:afterAutospacing="0"/>
        <w:ind w:firstLine="709"/>
        <w:jc w:val="both"/>
        <w:textAlignment w:val="baseline"/>
        <w:rPr>
          <w:sz w:val="28"/>
          <w:szCs w:val="28"/>
          <w:lang w:val="uk-UA"/>
        </w:rPr>
      </w:pPr>
      <w:r>
        <w:rPr>
          <w:rFonts w:eastAsia="Calibri"/>
          <w:sz w:val="28"/>
          <w:szCs w:val="28"/>
          <w:lang w:val="uk-UA" w:eastAsia="en-US"/>
        </w:rPr>
        <w:t>Керуючись п</w:t>
      </w:r>
      <w:r w:rsidRPr="00B95F96">
        <w:rPr>
          <w:rFonts w:eastAsia="Calibri"/>
          <w:sz w:val="28"/>
          <w:szCs w:val="28"/>
          <w:lang w:val="uk-UA" w:eastAsia="en-US"/>
        </w:rPr>
        <w:t>орядком проведення інвентаризації земель, затвердженим постановою Кабінету Міністрів України № 476 від 05.06.2019 року</w:t>
      </w:r>
      <w:r w:rsidRPr="00B95F96">
        <w:rPr>
          <w:rFonts w:eastAsia="Calibri"/>
          <w:color w:val="000000"/>
          <w:sz w:val="28"/>
          <w:szCs w:val="28"/>
          <w:lang w:val="uk-UA" w:eastAsia="en-US"/>
        </w:rPr>
        <w:t>, статтями 19, 22, 25-27, 35, 57, 67 Закону України «Про землеустрій», статтями 12, 22, 79, 122, 186, 203 Земельного Кодексу України, ст. 26 Закону України «Про місцеве самоврядування в Україні»</w:t>
      </w:r>
      <w:r w:rsidRPr="00B95F96">
        <w:rPr>
          <w:color w:val="000000"/>
          <w:sz w:val="28"/>
          <w:szCs w:val="28"/>
          <w:bdr w:val="none" w:sz="0" w:space="0" w:color="auto" w:frame="1"/>
          <w:lang w:val="uk-UA"/>
        </w:rPr>
        <w:t>, міська рада</w:t>
      </w:r>
    </w:p>
    <w:p w:rsidR="00A045DE" w:rsidRPr="00B95F96" w:rsidRDefault="00A045DE" w:rsidP="00A045D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045DE" w:rsidRPr="00B95F96" w:rsidRDefault="00A045DE" w:rsidP="00A045DE">
      <w:pPr>
        <w:pStyle w:val="a3"/>
        <w:shd w:val="clear" w:color="auto" w:fill="FFFFFF"/>
        <w:spacing w:before="0" w:beforeAutospacing="0" w:after="0" w:afterAutospacing="0"/>
        <w:jc w:val="center"/>
        <w:textAlignment w:val="baseline"/>
        <w:rPr>
          <w:color w:val="000000"/>
          <w:sz w:val="28"/>
          <w:szCs w:val="28"/>
          <w:lang w:val="uk-UA"/>
        </w:rPr>
      </w:pPr>
      <w:r w:rsidRPr="00B95F96">
        <w:rPr>
          <w:rStyle w:val="a7"/>
          <w:color w:val="000000"/>
          <w:sz w:val="28"/>
          <w:szCs w:val="28"/>
          <w:bdr w:val="none" w:sz="0" w:space="0" w:color="auto" w:frame="1"/>
          <w:lang w:val="uk-UA"/>
        </w:rPr>
        <w:t>В И Р І Ш И Л А :</w:t>
      </w:r>
    </w:p>
    <w:p w:rsidR="00A045DE" w:rsidRPr="00B95F96" w:rsidRDefault="00A045DE" w:rsidP="00A045D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045DE" w:rsidRDefault="00A045DE" w:rsidP="00A045DE">
      <w:pPr>
        <w:shd w:val="clear" w:color="auto" w:fill="FFFFFF"/>
        <w:ind w:firstLine="709"/>
        <w:jc w:val="both"/>
        <w:textAlignment w:val="baseline"/>
        <w:rPr>
          <w:color w:val="000000"/>
          <w:sz w:val="28"/>
          <w:szCs w:val="28"/>
          <w:lang w:val="uk-UA" w:eastAsia="uk-UA"/>
        </w:rPr>
      </w:pPr>
      <w:r w:rsidRPr="00B95F96">
        <w:rPr>
          <w:bCs/>
          <w:color w:val="000000"/>
          <w:sz w:val="28"/>
          <w:szCs w:val="28"/>
          <w:bdr w:val="none" w:sz="0" w:space="0" w:color="auto" w:frame="1"/>
          <w:lang w:val="uk-UA"/>
        </w:rPr>
        <w:t>1.</w:t>
      </w:r>
      <w:r w:rsidRPr="00B95F96">
        <w:rPr>
          <w:color w:val="000000"/>
          <w:sz w:val="28"/>
          <w:szCs w:val="28"/>
          <w:lang w:val="uk-UA" w:eastAsia="uk-UA"/>
        </w:rPr>
        <w:t xml:space="preserve"> Затвердити</w:t>
      </w:r>
      <w:r>
        <w:rPr>
          <w:color w:val="000000"/>
          <w:sz w:val="28"/>
          <w:szCs w:val="28"/>
          <w:lang w:val="uk-UA" w:eastAsia="uk-UA"/>
        </w:rPr>
        <w:t xml:space="preserve"> розроблену відповідно до рішення Долинської міської ради від 27.06.2024 року №2717-47/2024</w:t>
      </w:r>
      <w:r w:rsidRPr="00B95F96">
        <w:rPr>
          <w:color w:val="000000"/>
          <w:sz w:val="28"/>
          <w:szCs w:val="28"/>
          <w:lang w:val="uk-UA" w:eastAsia="uk-UA"/>
        </w:rPr>
        <w:t xml:space="preserve"> технічну документацію із землеустрою щодо інвентаризації земельної ділянки площею </w:t>
      </w:r>
      <w:r>
        <w:rPr>
          <w:color w:val="000000"/>
          <w:sz w:val="28"/>
          <w:szCs w:val="28"/>
          <w:lang w:val="uk-UA" w:eastAsia="uk-UA"/>
        </w:rPr>
        <w:t>3,0420</w:t>
      </w:r>
      <w:r w:rsidRPr="00B95F96">
        <w:rPr>
          <w:color w:val="000000"/>
          <w:sz w:val="28"/>
          <w:szCs w:val="28"/>
          <w:lang w:val="uk-UA" w:eastAsia="uk-UA"/>
        </w:rPr>
        <w:t xml:space="preserve"> га (кадастровий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 xml:space="preserve">5), </w:t>
      </w:r>
      <w:r>
        <w:rPr>
          <w:color w:val="000000"/>
          <w:sz w:val="28"/>
          <w:szCs w:val="28"/>
          <w:lang w:val="uk-UA" w:eastAsia="uk-UA"/>
        </w:rPr>
        <w:t>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rsidR="00A045DE" w:rsidRPr="00C810B2" w:rsidRDefault="00A045DE" w:rsidP="00A045DE">
      <w:pPr>
        <w:shd w:val="clear" w:color="auto" w:fill="FFFFFF"/>
        <w:ind w:firstLine="709"/>
        <w:jc w:val="both"/>
        <w:textAlignment w:val="baseline"/>
        <w:rPr>
          <w:color w:val="000000"/>
          <w:sz w:val="16"/>
          <w:szCs w:val="28"/>
          <w:lang w:val="uk-UA" w:eastAsia="uk-UA"/>
        </w:rPr>
      </w:pPr>
    </w:p>
    <w:p w:rsidR="00A045DE" w:rsidRDefault="00A045DE" w:rsidP="00A045DE">
      <w:pPr>
        <w:shd w:val="clear" w:color="auto" w:fill="FFFFFF"/>
        <w:ind w:firstLine="709"/>
        <w:jc w:val="both"/>
        <w:textAlignment w:val="baseline"/>
        <w:rPr>
          <w:color w:val="000000"/>
          <w:sz w:val="28"/>
          <w:szCs w:val="28"/>
          <w:lang w:val="uk-UA" w:eastAsia="uk-UA"/>
        </w:rPr>
      </w:pPr>
      <w:r w:rsidRPr="00B95F96">
        <w:rPr>
          <w:color w:val="000000"/>
          <w:sz w:val="28"/>
          <w:szCs w:val="28"/>
          <w:lang w:val="uk-UA" w:eastAsia="uk-UA"/>
        </w:rPr>
        <w:t>2</w:t>
      </w:r>
      <w:r w:rsidRPr="00B95F96">
        <w:rPr>
          <w:sz w:val="28"/>
          <w:szCs w:val="28"/>
          <w:bdr w:val="none" w:sz="0" w:space="0" w:color="auto" w:frame="1"/>
        </w:rPr>
        <w:t xml:space="preserve">. </w:t>
      </w:r>
      <w:r w:rsidRPr="00B95F96">
        <w:rPr>
          <w:sz w:val="28"/>
        </w:rPr>
        <w:t>Підтвердити за Долинською міською радою право комунальної власності</w:t>
      </w:r>
      <w:r w:rsidRPr="00B95F96">
        <w:rPr>
          <w:sz w:val="28"/>
          <w:szCs w:val="28"/>
          <w:shd w:val="clear" w:color="auto" w:fill="FFFFFF"/>
        </w:rPr>
        <w:t xml:space="preserve"> на земельн</w:t>
      </w:r>
      <w:r w:rsidRPr="00B95F96">
        <w:rPr>
          <w:sz w:val="28"/>
          <w:szCs w:val="28"/>
          <w:shd w:val="clear" w:color="auto" w:fill="FFFFFF"/>
          <w:lang w:val="uk-UA"/>
        </w:rPr>
        <w:t>у</w:t>
      </w:r>
      <w:r w:rsidRPr="00B95F96">
        <w:rPr>
          <w:sz w:val="28"/>
          <w:szCs w:val="28"/>
          <w:shd w:val="clear" w:color="auto" w:fill="FFFFFF"/>
        </w:rPr>
        <w:t xml:space="preserve"> ділянк</w:t>
      </w:r>
      <w:r w:rsidRPr="00B95F96">
        <w:rPr>
          <w:sz w:val="28"/>
          <w:szCs w:val="28"/>
          <w:shd w:val="clear" w:color="auto" w:fill="FFFFFF"/>
          <w:lang w:val="uk-UA"/>
        </w:rPr>
        <w:t xml:space="preserve">у площею </w:t>
      </w:r>
      <w:r>
        <w:rPr>
          <w:sz w:val="28"/>
          <w:szCs w:val="28"/>
          <w:shd w:val="clear" w:color="auto" w:fill="FFFFFF"/>
          <w:lang w:val="uk-UA"/>
        </w:rPr>
        <w:t>3,0420</w:t>
      </w:r>
      <w:r w:rsidRPr="00B95F96">
        <w:rPr>
          <w:sz w:val="28"/>
          <w:szCs w:val="28"/>
          <w:shd w:val="clear" w:color="auto" w:fill="FFFFFF"/>
          <w:lang w:val="uk-UA"/>
        </w:rPr>
        <w:t xml:space="preserve"> га</w:t>
      </w:r>
      <w:r>
        <w:rPr>
          <w:sz w:val="28"/>
          <w:szCs w:val="28"/>
          <w:shd w:val="clear" w:color="auto" w:fill="FFFFFF"/>
          <w:lang w:val="uk-UA"/>
        </w:rPr>
        <w:t xml:space="preserve"> </w:t>
      </w:r>
      <w:r w:rsidRPr="00B95F96">
        <w:rPr>
          <w:color w:val="000000"/>
          <w:sz w:val="28"/>
          <w:szCs w:val="28"/>
          <w:lang w:val="uk-UA" w:eastAsia="uk-UA"/>
        </w:rPr>
        <w:t>(кадастровий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5),</w:t>
      </w:r>
      <w:r>
        <w:rPr>
          <w:color w:val="000000"/>
          <w:sz w:val="28"/>
          <w:szCs w:val="28"/>
          <w:lang w:val="uk-UA" w:eastAsia="uk-UA"/>
        </w:rPr>
        <w:t xml:space="preserve"> ц</w:t>
      </w:r>
      <w:r>
        <w:rPr>
          <w:sz w:val="28"/>
          <w:szCs w:val="28"/>
          <w:shd w:val="clear" w:color="auto" w:fill="FFFFFF"/>
          <w:lang w:val="uk-UA"/>
        </w:rPr>
        <w:t>ільове призначення:</w:t>
      </w:r>
      <w:r w:rsidRPr="00B95F96">
        <w:rPr>
          <w:sz w:val="28"/>
          <w:szCs w:val="28"/>
          <w:shd w:val="clear" w:color="auto" w:fill="FFFFFF"/>
          <w:lang w:val="uk-UA"/>
        </w:rPr>
        <w:t xml:space="preserve"> </w:t>
      </w:r>
      <w:r>
        <w:rPr>
          <w:sz w:val="28"/>
          <w:szCs w:val="28"/>
          <w:shd w:val="clear" w:color="auto" w:fill="FFFFFF"/>
          <w:lang w:val="uk-UA"/>
        </w:rPr>
        <w:t>16.00</w:t>
      </w:r>
      <w:r w:rsidRPr="0072700A">
        <w:rPr>
          <w:lang w:val="uk-UA"/>
        </w:rPr>
        <w:t xml:space="preserve"> </w:t>
      </w:r>
      <w:r>
        <w:rPr>
          <w:sz w:val="28"/>
          <w:szCs w:val="28"/>
          <w:lang w:val="uk-UA"/>
        </w:rPr>
        <w:t>з</w:t>
      </w:r>
      <w:r w:rsidRPr="0072700A">
        <w:rPr>
          <w:sz w:val="28"/>
          <w:szCs w:val="28"/>
          <w:lang w:val="uk-UA"/>
        </w:rPr>
        <w:t>емельні ділянки запасу (земельні ділянки, які не надані у власність або користування громадянами чи юридичними особами)</w:t>
      </w:r>
      <w:r>
        <w:rPr>
          <w:sz w:val="28"/>
          <w:szCs w:val="28"/>
          <w:lang w:val="uk-UA"/>
        </w:rPr>
        <w:t>,</w:t>
      </w:r>
      <w:r>
        <w:rPr>
          <w:sz w:val="28"/>
          <w:szCs w:val="28"/>
          <w:shd w:val="clear" w:color="auto" w:fill="FFFFFF"/>
          <w:lang w:val="uk-UA"/>
        </w:rPr>
        <w:t xml:space="preserve"> 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rsidR="00A045DE" w:rsidRPr="00C810B2" w:rsidRDefault="00A045DE" w:rsidP="00A045DE">
      <w:pPr>
        <w:shd w:val="clear" w:color="auto" w:fill="FFFFFF"/>
        <w:ind w:firstLine="709"/>
        <w:jc w:val="both"/>
        <w:textAlignment w:val="baseline"/>
        <w:rPr>
          <w:color w:val="000000"/>
          <w:sz w:val="16"/>
          <w:szCs w:val="28"/>
          <w:lang w:val="uk-UA" w:eastAsia="uk-UA"/>
        </w:rPr>
      </w:pPr>
    </w:p>
    <w:p w:rsidR="00A045DE" w:rsidRPr="00B95F96" w:rsidRDefault="00A045DE" w:rsidP="00A045DE">
      <w:pPr>
        <w:shd w:val="clear" w:color="auto" w:fill="FFFFFF"/>
        <w:rPr>
          <w:sz w:val="28"/>
          <w:szCs w:val="28"/>
          <w:lang w:val="uk-UA"/>
        </w:rPr>
      </w:pPr>
    </w:p>
    <w:p w:rsidR="00A045DE" w:rsidRDefault="00A045DE" w:rsidP="00A045DE">
      <w:pPr>
        <w:shd w:val="clear" w:color="auto" w:fill="FFFFFF"/>
        <w:rPr>
          <w:sz w:val="28"/>
          <w:szCs w:val="28"/>
          <w:lang w:val="uk-UA"/>
        </w:rPr>
      </w:pPr>
    </w:p>
    <w:p w:rsidR="00A045DE" w:rsidRPr="00B95F96" w:rsidRDefault="00A045DE" w:rsidP="00A045DE">
      <w:pPr>
        <w:shd w:val="clear" w:color="auto" w:fill="FFFFFF"/>
        <w:rPr>
          <w:sz w:val="28"/>
          <w:szCs w:val="28"/>
          <w:lang w:val="uk-UA"/>
        </w:rPr>
      </w:pPr>
    </w:p>
    <w:p w:rsidR="00A045DE" w:rsidRPr="00B95F96" w:rsidRDefault="00A045DE" w:rsidP="00A045DE">
      <w:pPr>
        <w:rPr>
          <w:sz w:val="28"/>
          <w:szCs w:val="24"/>
          <w:lang w:val="uk-UA"/>
        </w:rPr>
      </w:pPr>
      <w:r w:rsidRPr="00B95F96">
        <w:rPr>
          <w:sz w:val="28"/>
          <w:szCs w:val="24"/>
          <w:lang w:val="uk-UA"/>
        </w:rPr>
        <w:t>Міський голова</w:t>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t>Іван ДИРІВ</w:t>
      </w:r>
    </w:p>
    <w:p w:rsidR="00A045DE" w:rsidRDefault="00A045DE">
      <w:pPr>
        <w:spacing w:after="200" w:line="276" w:lineRule="auto"/>
      </w:pPr>
      <w:r>
        <w:br w:type="page"/>
      </w:r>
    </w:p>
    <w:p w:rsidR="00A045DE" w:rsidRDefault="00A045DE" w:rsidP="00A045DE">
      <w:pPr>
        <w:tabs>
          <w:tab w:val="left" w:pos="2204"/>
        </w:tabs>
      </w:pPr>
      <w:r>
        <w:rPr>
          <w:noProof/>
          <w:lang w:val="uk-UA" w:eastAsia="uk-UA"/>
        </w:rPr>
        <w:lastRenderedPageBreak/>
        <w:drawing>
          <wp:inline distT="0" distB="0" distL="0" distR="0">
            <wp:extent cx="6120130" cy="4595787"/>
            <wp:effectExtent l="0" t="0" r="0" b="0"/>
            <wp:docPr id="110" name="Рисунок 110" descr="D:\network\Sitka\8 скликання ТГ\55 сесія військовий стан\земельна комісія 30.04.2025\Схеми на комісію 30.04.2025\5.3 Інвентаризація Белеї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55 сесія військовий стан\земельна комісія 30.04.2025\Схеми на комісію 30.04.2025\5.3 Інвентаризація Белеїв.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4595787"/>
                    </a:xfrm>
                    <a:prstGeom prst="rect">
                      <a:avLst/>
                    </a:prstGeom>
                    <a:noFill/>
                    <a:ln>
                      <a:noFill/>
                    </a:ln>
                  </pic:spPr>
                </pic:pic>
              </a:graphicData>
            </a:graphic>
          </wp:inline>
        </w:drawing>
      </w:r>
    </w:p>
    <w:p w:rsidR="00A045DE" w:rsidRDefault="00A045DE">
      <w:pPr>
        <w:spacing w:after="200" w:line="276" w:lineRule="auto"/>
      </w:pPr>
      <w:r>
        <w:br w:type="page"/>
      </w:r>
    </w:p>
    <w:p w:rsidR="00A045DE" w:rsidRPr="003506F6" w:rsidRDefault="00A045DE" w:rsidP="00A045DE">
      <w:pPr>
        <w:widowControl w:val="0"/>
        <w:autoSpaceDE w:val="0"/>
        <w:autoSpaceDN w:val="0"/>
        <w:adjustRightInd w:val="0"/>
        <w:jc w:val="right"/>
        <w:rPr>
          <w:sz w:val="28"/>
          <w:szCs w:val="28"/>
        </w:rPr>
      </w:pPr>
      <w:r w:rsidRPr="003506F6">
        <w:rPr>
          <w:sz w:val="28"/>
          <w:szCs w:val="28"/>
        </w:rPr>
        <w:lastRenderedPageBreak/>
        <w:t>Проєкт</w:t>
      </w:r>
    </w:p>
    <w:p w:rsidR="00A045DE" w:rsidRPr="003506F6" w:rsidRDefault="00A045DE" w:rsidP="00A045DE">
      <w:pPr>
        <w:widowControl w:val="0"/>
        <w:ind w:right="424"/>
        <w:jc w:val="center"/>
        <w:rPr>
          <w:b/>
          <w:bCs/>
          <w:color w:val="000000"/>
          <w:sz w:val="16"/>
          <w:szCs w:val="16"/>
          <w:lang w:eastAsia="uk-UA"/>
        </w:rPr>
      </w:pPr>
    </w:p>
    <w:p w:rsidR="00A045DE" w:rsidRPr="003506F6" w:rsidRDefault="00A045DE" w:rsidP="00A045DE">
      <w:pPr>
        <w:widowControl w:val="0"/>
        <w:ind w:right="424"/>
        <w:jc w:val="center"/>
        <w:rPr>
          <w:b/>
          <w:sz w:val="24"/>
          <w:szCs w:val="24"/>
          <w:lang w:eastAsia="uk-UA"/>
        </w:rPr>
      </w:pPr>
      <w:r w:rsidRPr="003506F6">
        <w:rPr>
          <w:b/>
          <w:bCs/>
          <w:color w:val="000000"/>
          <w:sz w:val="36"/>
          <w:szCs w:val="36"/>
          <w:lang w:eastAsia="uk-UA"/>
        </w:rPr>
        <w:t>ДОЛИНСЬКА МІСЬКА РАДА</w:t>
      </w:r>
    </w:p>
    <w:p w:rsidR="00A045DE" w:rsidRPr="003506F6" w:rsidRDefault="00A045DE" w:rsidP="00A045DE">
      <w:pPr>
        <w:widowControl w:val="0"/>
        <w:jc w:val="center"/>
        <w:rPr>
          <w:sz w:val="24"/>
          <w:szCs w:val="24"/>
          <w:lang w:eastAsia="uk-UA"/>
        </w:rPr>
      </w:pPr>
      <w:r w:rsidRPr="003506F6">
        <w:rPr>
          <w:color w:val="000000"/>
          <w:sz w:val="28"/>
          <w:szCs w:val="28"/>
          <w:lang w:eastAsia="uk-UA"/>
        </w:rPr>
        <w:t>КАЛУСЬКОГО РАЙОНУ ІВАНО-ФРАНКІВСЬКОЇ ОБЛАСТІ</w:t>
      </w:r>
    </w:p>
    <w:p w:rsidR="00A045DE" w:rsidRPr="003506F6" w:rsidRDefault="00A045DE" w:rsidP="00A045DE">
      <w:pPr>
        <w:widowControl w:val="0"/>
        <w:ind w:right="-1"/>
        <w:jc w:val="center"/>
        <w:rPr>
          <w:sz w:val="24"/>
          <w:szCs w:val="24"/>
          <w:lang w:eastAsia="uk-UA"/>
        </w:rPr>
      </w:pPr>
      <w:r w:rsidRPr="003506F6">
        <w:rPr>
          <w:sz w:val="28"/>
          <w:szCs w:val="24"/>
        </w:rPr>
        <w:t>восьме</w:t>
      </w:r>
      <w:r w:rsidRPr="003506F6">
        <w:rPr>
          <w:color w:val="000000"/>
          <w:sz w:val="28"/>
          <w:szCs w:val="28"/>
          <w:lang w:eastAsia="uk-UA"/>
        </w:rPr>
        <w:t xml:space="preserve"> скликання</w:t>
      </w:r>
    </w:p>
    <w:p w:rsidR="00A045DE" w:rsidRPr="003506F6" w:rsidRDefault="00A045DE" w:rsidP="00A045DE">
      <w:pPr>
        <w:widowControl w:val="0"/>
        <w:jc w:val="center"/>
        <w:rPr>
          <w:sz w:val="24"/>
          <w:szCs w:val="24"/>
          <w:lang w:eastAsia="uk-UA"/>
        </w:rPr>
      </w:pPr>
      <w:r w:rsidRPr="003506F6">
        <w:rPr>
          <w:color w:val="000000"/>
          <w:sz w:val="28"/>
          <w:szCs w:val="28"/>
          <w:lang w:eastAsia="uk-UA"/>
        </w:rPr>
        <w:t>(</w:t>
      </w:r>
      <w:r>
        <w:rPr>
          <w:sz w:val="28"/>
        </w:rPr>
        <w:t>п’ятдесят</w:t>
      </w:r>
      <w:r w:rsidRPr="003506F6">
        <w:rPr>
          <w:sz w:val="28"/>
        </w:rPr>
        <w:t xml:space="preserve"> </w:t>
      </w:r>
      <w:r>
        <w:rPr>
          <w:sz w:val="28"/>
        </w:rPr>
        <w:t xml:space="preserve">восьма </w:t>
      </w:r>
      <w:r w:rsidRPr="003506F6">
        <w:rPr>
          <w:color w:val="000000"/>
          <w:sz w:val="28"/>
          <w:szCs w:val="28"/>
          <w:lang w:eastAsia="uk-UA"/>
        </w:rPr>
        <w:t>сесія)</w:t>
      </w:r>
    </w:p>
    <w:p w:rsidR="00A045DE" w:rsidRPr="003506F6" w:rsidRDefault="00A045DE" w:rsidP="00A045DE">
      <w:pPr>
        <w:ind w:right="2"/>
        <w:jc w:val="center"/>
        <w:rPr>
          <w:sz w:val="16"/>
          <w:szCs w:val="16"/>
          <w:lang w:eastAsia="uk-UA"/>
        </w:rPr>
      </w:pPr>
    </w:p>
    <w:p w:rsidR="00A045DE" w:rsidRPr="003506F6" w:rsidRDefault="00A045DE" w:rsidP="00A045DE">
      <w:pPr>
        <w:ind w:right="2"/>
        <w:jc w:val="center"/>
        <w:rPr>
          <w:b/>
          <w:spacing w:val="20"/>
          <w:sz w:val="32"/>
          <w:szCs w:val="32"/>
          <w:lang w:eastAsia="uk-UA"/>
        </w:rPr>
      </w:pPr>
      <w:r w:rsidRPr="003506F6">
        <w:rPr>
          <w:b/>
          <w:spacing w:val="20"/>
          <w:sz w:val="32"/>
          <w:szCs w:val="32"/>
          <w:lang w:eastAsia="uk-UA"/>
        </w:rPr>
        <w:t>РІШЕННЯ</w:t>
      </w:r>
    </w:p>
    <w:p w:rsidR="00A045DE" w:rsidRPr="003506F6" w:rsidRDefault="00A045DE" w:rsidP="00A045DE">
      <w:pPr>
        <w:ind w:right="2"/>
        <w:jc w:val="center"/>
        <w:rPr>
          <w:b/>
          <w:spacing w:val="20"/>
          <w:sz w:val="16"/>
          <w:szCs w:val="32"/>
          <w:lang w:eastAsia="uk-UA"/>
        </w:rPr>
      </w:pPr>
    </w:p>
    <w:p w:rsidR="00A045DE" w:rsidRPr="003506F6" w:rsidRDefault="00A045DE" w:rsidP="00A045DE">
      <w:pPr>
        <w:autoSpaceDN w:val="0"/>
        <w:jc w:val="both"/>
        <w:rPr>
          <w:sz w:val="28"/>
        </w:rPr>
      </w:pPr>
      <w:r w:rsidRPr="003506F6">
        <w:rPr>
          <w:sz w:val="28"/>
        </w:rPr>
        <w:t xml:space="preserve">Від    </w:t>
      </w:r>
      <w:r>
        <w:rPr>
          <w:sz w:val="28"/>
        </w:rPr>
        <w:t xml:space="preserve">         № ______-58</w:t>
      </w:r>
      <w:r w:rsidRPr="003506F6">
        <w:rPr>
          <w:sz w:val="28"/>
        </w:rPr>
        <w:t>/202</w:t>
      </w:r>
      <w:r>
        <w:rPr>
          <w:sz w:val="28"/>
        </w:rPr>
        <w:t>5</w:t>
      </w:r>
    </w:p>
    <w:p w:rsidR="00A045DE" w:rsidRPr="003506F6" w:rsidRDefault="00A045DE" w:rsidP="00A045DE">
      <w:pPr>
        <w:ind w:right="2"/>
        <w:rPr>
          <w:sz w:val="28"/>
          <w:szCs w:val="28"/>
          <w:lang w:eastAsia="uk-UA"/>
        </w:rPr>
      </w:pPr>
      <w:r w:rsidRPr="003506F6">
        <w:rPr>
          <w:sz w:val="28"/>
          <w:szCs w:val="28"/>
          <w:lang w:eastAsia="uk-UA"/>
        </w:rPr>
        <w:t>м. Долина</w:t>
      </w:r>
    </w:p>
    <w:p w:rsidR="00A045DE" w:rsidRPr="003506F6" w:rsidRDefault="00A045DE" w:rsidP="00A045DE">
      <w:pPr>
        <w:tabs>
          <w:tab w:val="left" w:pos="7800"/>
        </w:tabs>
        <w:autoSpaceDN w:val="0"/>
        <w:rPr>
          <w:lang w:eastAsia="uk-UA"/>
        </w:rPr>
      </w:pPr>
    </w:p>
    <w:p w:rsidR="00A045DE" w:rsidRPr="003506F6" w:rsidRDefault="00A045DE" w:rsidP="00A045DE">
      <w:pPr>
        <w:widowControl w:val="0"/>
        <w:autoSpaceDE w:val="0"/>
        <w:autoSpaceDN w:val="0"/>
        <w:adjustRightInd w:val="0"/>
        <w:rPr>
          <w:b/>
          <w:sz w:val="28"/>
          <w:szCs w:val="28"/>
        </w:rPr>
      </w:pPr>
      <w:r w:rsidRPr="003506F6">
        <w:rPr>
          <w:b/>
          <w:sz w:val="28"/>
          <w:szCs w:val="28"/>
        </w:rPr>
        <w:t>Про технічну документацію із землеустрою</w:t>
      </w:r>
    </w:p>
    <w:p w:rsidR="00A045DE" w:rsidRPr="003506F6" w:rsidRDefault="00A045DE" w:rsidP="00A045DE">
      <w:pPr>
        <w:widowControl w:val="0"/>
        <w:autoSpaceDE w:val="0"/>
        <w:autoSpaceDN w:val="0"/>
        <w:adjustRightInd w:val="0"/>
        <w:rPr>
          <w:b/>
          <w:sz w:val="28"/>
          <w:szCs w:val="28"/>
        </w:rPr>
      </w:pPr>
      <w:r w:rsidRPr="003506F6">
        <w:rPr>
          <w:b/>
          <w:sz w:val="28"/>
          <w:szCs w:val="28"/>
        </w:rPr>
        <w:t xml:space="preserve">щодо поділу </w:t>
      </w:r>
      <w:r>
        <w:rPr>
          <w:b/>
          <w:sz w:val="28"/>
          <w:szCs w:val="28"/>
        </w:rPr>
        <w:t>земельної ділянки в с. Надіїв</w:t>
      </w:r>
    </w:p>
    <w:p w:rsidR="00A045DE" w:rsidRPr="003506F6" w:rsidRDefault="00A045DE" w:rsidP="00A045DE">
      <w:pPr>
        <w:widowControl w:val="0"/>
        <w:autoSpaceDE w:val="0"/>
        <w:autoSpaceDN w:val="0"/>
        <w:adjustRightInd w:val="0"/>
        <w:jc w:val="both"/>
        <w:rPr>
          <w:sz w:val="28"/>
          <w:szCs w:val="16"/>
        </w:rPr>
      </w:pPr>
    </w:p>
    <w:p w:rsidR="00A045DE" w:rsidRPr="003506F6" w:rsidRDefault="00A045DE" w:rsidP="00A045DE">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поділу земельної ділянки площею </w:t>
      </w:r>
      <w:r>
        <w:rPr>
          <w:sz w:val="28"/>
          <w:szCs w:val="28"/>
        </w:rPr>
        <w:t>11,6720</w:t>
      </w:r>
      <w:r w:rsidRPr="003506F6">
        <w:rPr>
          <w:sz w:val="28"/>
          <w:szCs w:val="28"/>
        </w:rPr>
        <w:t xml:space="preserve"> га в</w:t>
      </w:r>
      <w:r w:rsidRPr="00B846A2">
        <w:rPr>
          <w:sz w:val="28"/>
          <w:szCs w:val="28"/>
        </w:rPr>
        <w:t xml:space="preserve"> </w:t>
      </w:r>
      <w:r>
        <w:rPr>
          <w:sz w:val="28"/>
          <w:szCs w:val="28"/>
        </w:rPr>
        <w:t>ур. «Вікнищі»,</w:t>
      </w:r>
      <w:r w:rsidRPr="003506F6">
        <w:rPr>
          <w:sz w:val="28"/>
          <w:szCs w:val="28"/>
        </w:rPr>
        <w:t xml:space="preserve"> с.</w:t>
      </w:r>
      <w:r>
        <w:rPr>
          <w:sz w:val="28"/>
          <w:szCs w:val="28"/>
        </w:rPr>
        <w:t xml:space="preserve"> Надіїв Калуського району Івано-Франківської області</w:t>
      </w:r>
      <w:r w:rsidRPr="003506F6">
        <w:rPr>
          <w:sz w:val="28"/>
          <w:szCs w:val="28"/>
        </w:rPr>
        <w:t xml:space="preserve"> враховуючи рекомендації постійної комісії міської ради з питань землекористування та земельних відносин,</w:t>
      </w:r>
      <w:r>
        <w:rPr>
          <w:sz w:val="28"/>
          <w:szCs w:val="28"/>
        </w:rPr>
        <w:t xml:space="preserve">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w:t>
      </w:r>
      <w:r w:rsidRPr="003506F6">
        <w:rPr>
          <w:sz w:val="28"/>
          <w:szCs w:val="28"/>
        </w:rPr>
        <w:t xml:space="preserve"> керуючись Зако</w:t>
      </w:r>
      <w:r>
        <w:rPr>
          <w:sz w:val="28"/>
          <w:szCs w:val="28"/>
        </w:rPr>
        <w:t xml:space="preserve">ном України «Про землеустрій», ст. 12, </w:t>
      </w:r>
      <w:r w:rsidRPr="00B4619C">
        <w:rPr>
          <w:sz w:val="28"/>
          <w:szCs w:val="28"/>
        </w:rPr>
        <w:t>79</w:t>
      </w:r>
      <w:r w:rsidRPr="00B4619C">
        <w:rPr>
          <w:sz w:val="28"/>
          <w:szCs w:val="28"/>
          <w:vertAlign w:val="superscript"/>
        </w:rPr>
        <w:t>1</w:t>
      </w:r>
      <w:r w:rsidRPr="00B4619C">
        <w:rPr>
          <w:sz w:val="28"/>
          <w:szCs w:val="28"/>
        </w:rPr>
        <w:t>, 110, 123, 186</w:t>
      </w:r>
      <w:r w:rsidRPr="003506F6">
        <w:rPr>
          <w:sz w:val="28"/>
          <w:szCs w:val="28"/>
        </w:rPr>
        <w:t xml:space="preserve"> </w:t>
      </w:r>
      <w:r>
        <w:rPr>
          <w:sz w:val="28"/>
          <w:szCs w:val="28"/>
        </w:rPr>
        <w:t xml:space="preserve">Земельного кодексу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rsidR="00A045DE" w:rsidRPr="003506F6" w:rsidRDefault="00A045DE" w:rsidP="00A045DE">
      <w:pPr>
        <w:widowControl w:val="0"/>
        <w:autoSpaceDE w:val="0"/>
        <w:autoSpaceDN w:val="0"/>
        <w:adjustRightInd w:val="0"/>
        <w:rPr>
          <w:sz w:val="28"/>
          <w:szCs w:val="28"/>
        </w:rPr>
      </w:pPr>
    </w:p>
    <w:p w:rsidR="00A045DE" w:rsidRPr="003506F6" w:rsidRDefault="00A045DE" w:rsidP="00A045DE">
      <w:pPr>
        <w:jc w:val="center"/>
        <w:rPr>
          <w:b/>
          <w:sz w:val="28"/>
          <w:szCs w:val="28"/>
          <w:lang w:eastAsia="uk-UA"/>
        </w:rPr>
      </w:pPr>
      <w:r w:rsidRPr="003506F6">
        <w:rPr>
          <w:b/>
          <w:sz w:val="28"/>
          <w:szCs w:val="28"/>
          <w:lang w:eastAsia="uk-UA"/>
        </w:rPr>
        <w:t>В И Р І Ш И Л А :</w:t>
      </w:r>
    </w:p>
    <w:p w:rsidR="00A045DE" w:rsidRPr="003506F6" w:rsidRDefault="00A045DE" w:rsidP="00A045DE">
      <w:pPr>
        <w:jc w:val="center"/>
        <w:rPr>
          <w:b/>
          <w:sz w:val="28"/>
          <w:szCs w:val="28"/>
          <w:lang w:eastAsia="uk-UA"/>
        </w:rPr>
      </w:pPr>
    </w:p>
    <w:p w:rsidR="00A045DE" w:rsidRPr="003506F6" w:rsidRDefault="00A045DE" w:rsidP="00A045DE">
      <w:pPr>
        <w:widowControl w:val="0"/>
        <w:autoSpaceDE w:val="0"/>
        <w:autoSpaceDN w:val="0"/>
        <w:adjustRightInd w:val="0"/>
        <w:ind w:firstLine="709"/>
        <w:jc w:val="both"/>
        <w:rPr>
          <w:sz w:val="28"/>
          <w:szCs w:val="28"/>
        </w:rPr>
      </w:pPr>
      <w:r w:rsidRPr="003506F6">
        <w:rPr>
          <w:sz w:val="28"/>
          <w:szCs w:val="28"/>
        </w:rPr>
        <w:t xml:space="preserve">1. Затвердити розроблену відповідно до рішення Долинської міської ради від </w:t>
      </w:r>
      <w:r>
        <w:rPr>
          <w:sz w:val="28"/>
          <w:szCs w:val="28"/>
        </w:rPr>
        <w:t>27.06.2024 № 2688-47</w:t>
      </w:r>
      <w:r w:rsidRPr="003506F6">
        <w:rPr>
          <w:sz w:val="28"/>
          <w:szCs w:val="28"/>
        </w:rPr>
        <w:t>/20</w:t>
      </w:r>
      <w:r>
        <w:rPr>
          <w:sz w:val="28"/>
          <w:szCs w:val="28"/>
        </w:rPr>
        <w:t>24</w:t>
      </w:r>
      <w:r w:rsidRPr="003506F6">
        <w:rPr>
          <w:sz w:val="28"/>
          <w:szCs w:val="28"/>
        </w:rPr>
        <w:t xml:space="preserve"> технічну документацію із землеустрою щодо поділу земельної ділянки </w:t>
      </w:r>
      <w:r>
        <w:rPr>
          <w:sz w:val="28"/>
          <w:szCs w:val="28"/>
        </w:rPr>
        <w:t>комунальної власності площею 11,6720</w:t>
      </w:r>
      <w:r w:rsidRPr="003506F6">
        <w:rPr>
          <w:sz w:val="28"/>
          <w:szCs w:val="28"/>
        </w:rPr>
        <w:t xml:space="preserve"> га </w:t>
      </w:r>
      <w:r>
        <w:rPr>
          <w:sz w:val="28"/>
          <w:szCs w:val="28"/>
        </w:rPr>
        <w:t>(кадастровий номер 2622083400:03:004:0116</w:t>
      </w:r>
      <w:r w:rsidRPr="003506F6">
        <w:rPr>
          <w:sz w:val="28"/>
          <w:szCs w:val="28"/>
        </w:rPr>
        <w:t>), що знаходиться в</w:t>
      </w:r>
      <w:r>
        <w:rPr>
          <w:sz w:val="28"/>
          <w:szCs w:val="28"/>
        </w:rPr>
        <w:t xml:space="preserve"> ур. «Вікнищі»,   с. Надіїв Калуського району Івано-Франківської області </w:t>
      </w:r>
      <w:r w:rsidRPr="003506F6">
        <w:rPr>
          <w:sz w:val="28"/>
          <w:szCs w:val="28"/>
        </w:rPr>
        <w:t xml:space="preserve">та підтвердити право </w:t>
      </w:r>
      <w:r w:rsidRPr="003506F6">
        <w:rPr>
          <w:sz w:val="28"/>
        </w:rPr>
        <w:t>комунальної власності</w:t>
      </w:r>
      <w:r w:rsidRPr="003506F6">
        <w:rPr>
          <w:sz w:val="28"/>
          <w:szCs w:val="28"/>
        </w:rPr>
        <w:t xml:space="preserve"> на земельні ділянки:</w:t>
      </w:r>
    </w:p>
    <w:p w:rsidR="00A045DE" w:rsidRPr="003506F6" w:rsidRDefault="00A045DE" w:rsidP="00A045DE">
      <w:pPr>
        <w:widowControl w:val="0"/>
        <w:autoSpaceDE w:val="0"/>
        <w:autoSpaceDN w:val="0"/>
        <w:adjustRightInd w:val="0"/>
        <w:jc w:val="both"/>
        <w:rPr>
          <w:sz w:val="16"/>
          <w:szCs w:val="16"/>
        </w:rPr>
      </w:pPr>
    </w:p>
    <w:p w:rsidR="00A045DE" w:rsidRPr="003506F6" w:rsidRDefault="00A045DE" w:rsidP="00A045DE">
      <w:pPr>
        <w:widowControl w:val="0"/>
        <w:autoSpaceDE w:val="0"/>
        <w:autoSpaceDN w:val="0"/>
        <w:adjustRightInd w:val="0"/>
        <w:jc w:val="both"/>
        <w:rPr>
          <w:sz w:val="28"/>
          <w:szCs w:val="28"/>
        </w:rPr>
      </w:pPr>
      <w:r>
        <w:rPr>
          <w:sz w:val="28"/>
          <w:szCs w:val="28"/>
        </w:rPr>
        <w:t>- № 1 площею 3,0000</w:t>
      </w:r>
      <w:r w:rsidRPr="003506F6">
        <w:rPr>
          <w:sz w:val="28"/>
          <w:szCs w:val="28"/>
        </w:rPr>
        <w:t xml:space="preserve"> га (кадастрови</w:t>
      </w:r>
      <w:r>
        <w:rPr>
          <w:sz w:val="28"/>
          <w:szCs w:val="28"/>
        </w:rPr>
        <w:t>й номер 2622083400:03:004:0051</w:t>
      </w:r>
      <w:r w:rsidRPr="003506F6">
        <w:rPr>
          <w:sz w:val="28"/>
          <w:szCs w:val="28"/>
        </w:rPr>
        <w:t>);</w:t>
      </w:r>
    </w:p>
    <w:p w:rsidR="00A045DE" w:rsidRPr="003506F6" w:rsidRDefault="00A045DE" w:rsidP="00A045DE">
      <w:pPr>
        <w:widowControl w:val="0"/>
        <w:autoSpaceDE w:val="0"/>
        <w:autoSpaceDN w:val="0"/>
        <w:adjustRightInd w:val="0"/>
        <w:jc w:val="both"/>
        <w:rPr>
          <w:sz w:val="28"/>
          <w:szCs w:val="28"/>
        </w:rPr>
      </w:pPr>
      <w:r>
        <w:rPr>
          <w:sz w:val="28"/>
          <w:szCs w:val="28"/>
        </w:rPr>
        <w:t>- № 2 площею 3,0000</w:t>
      </w:r>
      <w:r w:rsidRPr="003506F6">
        <w:rPr>
          <w:sz w:val="28"/>
          <w:szCs w:val="28"/>
        </w:rPr>
        <w:t xml:space="preserve"> га (кадастровий номер</w:t>
      </w:r>
      <w:r>
        <w:rPr>
          <w:sz w:val="28"/>
          <w:szCs w:val="28"/>
        </w:rPr>
        <w:t xml:space="preserve"> 2622083400:03:004:0052</w:t>
      </w:r>
      <w:r w:rsidRPr="003506F6">
        <w:rPr>
          <w:sz w:val="28"/>
          <w:szCs w:val="28"/>
        </w:rPr>
        <w:t>);</w:t>
      </w:r>
    </w:p>
    <w:p w:rsidR="00A045DE" w:rsidRPr="003506F6" w:rsidRDefault="00A045DE" w:rsidP="00A045DE">
      <w:pPr>
        <w:widowControl w:val="0"/>
        <w:autoSpaceDE w:val="0"/>
        <w:autoSpaceDN w:val="0"/>
        <w:adjustRightInd w:val="0"/>
        <w:jc w:val="both"/>
        <w:rPr>
          <w:sz w:val="28"/>
          <w:szCs w:val="28"/>
        </w:rPr>
      </w:pPr>
      <w:r>
        <w:rPr>
          <w:sz w:val="28"/>
          <w:szCs w:val="28"/>
        </w:rPr>
        <w:t>- № 3 площею 3,0000</w:t>
      </w:r>
      <w:r w:rsidRPr="003506F6">
        <w:rPr>
          <w:sz w:val="28"/>
          <w:szCs w:val="28"/>
        </w:rPr>
        <w:t xml:space="preserve"> га (кадастровий номер</w:t>
      </w:r>
      <w:r>
        <w:rPr>
          <w:sz w:val="28"/>
          <w:szCs w:val="28"/>
        </w:rPr>
        <w:t xml:space="preserve"> 2622083</w:t>
      </w:r>
      <w:r w:rsidRPr="003506F6">
        <w:rPr>
          <w:sz w:val="28"/>
          <w:szCs w:val="28"/>
        </w:rPr>
        <w:t>400:0</w:t>
      </w:r>
      <w:r>
        <w:rPr>
          <w:sz w:val="28"/>
          <w:szCs w:val="28"/>
        </w:rPr>
        <w:t>3:004:0054</w:t>
      </w:r>
      <w:r w:rsidRPr="003506F6">
        <w:rPr>
          <w:sz w:val="28"/>
          <w:szCs w:val="28"/>
        </w:rPr>
        <w:t>);</w:t>
      </w:r>
    </w:p>
    <w:p w:rsidR="00A045DE" w:rsidRPr="003506F6" w:rsidRDefault="00A045DE" w:rsidP="00A045DE">
      <w:pPr>
        <w:widowControl w:val="0"/>
        <w:autoSpaceDE w:val="0"/>
        <w:autoSpaceDN w:val="0"/>
        <w:adjustRightInd w:val="0"/>
        <w:jc w:val="both"/>
        <w:rPr>
          <w:sz w:val="28"/>
          <w:szCs w:val="28"/>
        </w:rPr>
      </w:pPr>
      <w:r>
        <w:rPr>
          <w:sz w:val="28"/>
          <w:szCs w:val="28"/>
        </w:rPr>
        <w:t xml:space="preserve">- № 4 площею 2,6720 </w:t>
      </w:r>
      <w:r w:rsidRPr="003506F6">
        <w:rPr>
          <w:sz w:val="28"/>
          <w:szCs w:val="28"/>
        </w:rPr>
        <w:t xml:space="preserve">га (кадастровий номер </w:t>
      </w:r>
      <w:r>
        <w:rPr>
          <w:sz w:val="28"/>
          <w:szCs w:val="28"/>
        </w:rPr>
        <w:t>2622083400:03:004:005</w:t>
      </w:r>
      <w:r w:rsidRPr="003506F6">
        <w:rPr>
          <w:sz w:val="28"/>
          <w:szCs w:val="28"/>
        </w:rPr>
        <w:t>3</w:t>
      </w:r>
      <w:r>
        <w:rPr>
          <w:sz w:val="28"/>
          <w:szCs w:val="28"/>
        </w:rPr>
        <w:t>).</w:t>
      </w:r>
    </w:p>
    <w:p w:rsidR="00A045DE" w:rsidRPr="003506F6" w:rsidRDefault="00A045DE" w:rsidP="00A045DE">
      <w:pPr>
        <w:ind w:right="2"/>
        <w:rPr>
          <w:sz w:val="16"/>
          <w:szCs w:val="28"/>
          <w:lang w:eastAsia="uk-UA"/>
        </w:rPr>
      </w:pPr>
    </w:p>
    <w:p w:rsidR="00A045DE" w:rsidRDefault="00A045DE" w:rsidP="00A045DE">
      <w:pPr>
        <w:widowControl w:val="0"/>
        <w:autoSpaceDE w:val="0"/>
        <w:autoSpaceDN w:val="0"/>
        <w:adjustRightInd w:val="0"/>
        <w:ind w:firstLine="709"/>
        <w:jc w:val="both"/>
        <w:rPr>
          <w:sz w:val="28"/>
        </w:rPr>
      </w:pPr>
      <w:r w:rsidRPr="003506F6">
        <w:rPr>
          <w:sz w:val="28"/>
          <w:szCs w:val="28"/>
          <w:lang w:eastAsia="uk-UA"/>
        </w:rPr>
        <w:t xml:space="preserve">2. </w:t>
      </w:r>
      <w:r w:rsidRPr="003506F6">
        <w:rPr>
          <w:sz w:val="28"/>
        </w:rPr>
        <w:t>Державному реєстратору провести реєстрацію права комунальної власності на вищевказані земельні ділянки.</w:t>
      </w:r>
    </w:p>
    <w:p w:rsidR="00A045DE" w:rsidRPr="0061196D" w:rsidRDefault="00A045DE" w:rsidP="00A045DE">
      <w:pPr>
        <w:widowControl w:val="0"/>
        <w:autoSpaceDE w:val="0"/>
        <w:autoSpaceDN w:val="0"/>
        <w:adjustRightInd w:val="0"/>
        <w:ind w:firstLine="709"/>
        <w:jc w:val="both"/>
        <w:rPr>
          <w:sz w:val="16"/>
        </w:rPr>
      </w:pPr>
    </w:p>
    <w:p w:rsidR="00A045DE" w:rsidRDefault="00A045DE" w:rsidP="00A045DE">
      <w:pPr>
        <w:shd w:val="clear" w:color="auto" w:fill="FFFFFF"/>
        <w:ind w:firstLine="709"/>
        <w:jc w:val="both"/>
        <w:textAlignment w:val="baseline"/>
        <w:rPr>
          <w:sz w:val="28"/>
        </w:rPr>
      </w:pPr>
      <w:r>
        <w:rPr>
          <w:sz w:val="28"/>
          <w:szCs w:val="28"/>
        </w:rPr>
        <w:t>3</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2622083400:03:004:0051</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rsidR="00A045DE" w:rsidRPr="0061196D" w:rsidRDefault="00A045DE" w:rsidP="00A045DE">
      <w:pPr>
        <w:shd w:val="clear" w:color="auto" w:fill="FFFFFF"/>
        <w:ind w:firstLine="709"/>
        <w:jc w:val="both"/>
        <w:textAlignment w:val="baseline"/>
        <w:rPr>
          <w:sz w:val="16"/>
        </w:rPr>
      </w:pPr>
    </w:p>
    <w:p w:rsidR="00A045DE" w:rsidRDefault="00A045DE" w:rsidP="00A045DE">
      <w:pPr>
        <w:shd w:val="clear" w:color="auto" w:fill="FFFFFF"/>
        <w:ind w:firstLine="709"/>
        <w:jc w:val="both"/>
        <w:textAlignment w:val="baseline"/>
        <w:rPr>
          <w:sz w:val="28"/>
        </w:rPr>
      </w:pPr>
      <w:r>
        <w:rPr>
          <w:sz w:val="28"/>
          <w:szCs w:val="28"/>
        </w:rPr>
        <w:t>4</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2622083400:03:004:0052</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Pr>
          <w:sz w:val="28"/>
          <w:szCs w:val="28"/>
        </w:rPr>
        <w:t xml:space="preserve">в </w:t>
      </w:r>
      <w:r>
        <w:rPr>
          <w:sz w:val="28"/>
        </w:rPr>
        <w:t>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rsidR="00A045DE" w:rsidRPr="0061196D" w:rsidRDefault="00A045DE" w:rsidP="00A045DE">
      <w:pPr>
        <w:shd w:val="clear" w:color="auto" w:fill="FFFFFF"/>
        <w:ind w:firstLine="709"/>
        <w:jc w:val="both"/>
        <w:textAlignment w:val="baseline"/>
        <w:rPr>
          <w:sz w:val="16"/>
        </w:rPr>
      </w:pPr>
    </w:p>
    <w:p w:rsidR="00A045DE" w:rsidRDefault="00A045DE" w:rsidP="00A045DE">
      <w:pPr>
        <w:shd w:val="clear" w:color="auto" w:fill="FFFFFF"/>
        <w:ind w:firstLine="709"/>
        <w:jc w:val="both"/>
        <w:textAlignment w:val="baseline"/>
        <w:rPr>
          <w:sz w:val="28"/>
        </w:rPr>
      </w:pPr>
      <w:r>
        <w:rPr>
          <w:sz w:val="28"/>
          <w:szCs w:val="28"/>
        </w:rPr>
        <w:t>5</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2622083400:03:004:0054</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rsidR="00A045DE" w:rsidRPr="0061196D" w:rsidRDefault="00A045DE" w:rsidP="00A045DE">
      <w:pPr>
        <w:shd w:val="clear" w:color="auto" w:fill="FFFFFF"/>
        <w:ind w:firstLine="709"/>
        <w:jc w:val="both"/>
        <w:textAlignment w:val="baseline"/>
        <w:rPr>
          <w:sz w:val="16"/>
        </w:rPr>
      </w:pPr>
    </w:p>
    <w:p w:rsidR="00A045DE" w:rsidRDefault="00A045DE" w:rsidP="00A045DE">
      <w:pPr>
        <w:shd w:val="clear" w:color="auto" w:fill="FFFFFF"/>
        <w:ind w:firstLine="709"/>
        <w:jc w:val="both"/>
        <w:textAlignment w:val="baseline"/>
        <w:rPr>
          <w:sz w:val="28"/>
        </w:rPr>
      </w:pPr>
      <w:r>
        <w:rPr>
          <w:sz w:val="28"/>
          <w:szCs w:val="28"/>
        </w:rPr>
        <w:t>6</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2,6720</w:t>
      </w:r>
      <w:r w:rsidRPr="00340609">
        <w:rPr>
          <w:sz w:val="28"/>
          <w:szCs w:val="28"/>
        </w:rPr>
        <w:t xml:space="preserve"> га (кадастровий номер </w:t>
      </w:r>
      <w:r>
        <w:rPr>
          <w:sz w:val="28"/>
          <w:szCs w:val="28"/>
        </w:rPr>
        <w:t>2622083400:03:004:0053</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w:t>
      </w:r>
      <w:r>
        <w:rPr>
          <w:sz w:val="28"/>
        </w:rPr>
        <w:t>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rsidR="00A045DE" w:rsidRPr="00340609" w:rsidRDefault="00A045DE" w:rsidP="00A045DE">
      <w:pPr>
        <w:shd w:val="clear" w:color="auto" w:fill="FFFFFF"/>
        <w:ind w:firstLine="709"/>
        <w:jc w:val="both"/>
        <w:textAlignment w:val="baseline"/>
        <w:rPr>
          <w:sz w:val="16"/>
          <w:szCs w:val="16"/>
        </w:rPr>
      </w:pPr>
    </w:p>
    <w:p w:rsidR="00A045DE" w:rsidRPr="00340609" w:rsidRDefault="00A045DE" w:rsidP="00A045DE">
      <w:pPr>
        <w:ind w:firstLine="708"/>
        <w:jc w:val="both"/>
        <w:rPr>
          <w:sz w:val="28"/>
        </w:rPr>
      </w:pPr>
      <w:r>
        <w:rPr>
          <w:sz w:val="28"/>
        </w:rPr>
        <w:t>7</w:t>
      </w:r>
      <w:r w:rsidRPr="00340609">
        <w:rPr>
          <w:sz w:val="28"/>
        </w:rPr>
        <w:t>. Відділу земельних ресурсів міської ради забезпечити розроблення, погодження та затвердження в установленом</w:t>
      </w:r>
      <w:r>
        <w:rPr>
          <w:sz w:val="28"/>
        </w:rPr>
        <w:t>у законодавством порядку проектів землеустрою щодо відведення земельних</w:t>
      </w:r>
      <w:r w:rsidRPr="00340609">
        <w:rPr>
          <w:sz w:val="28"/>
        </w:rPr>
        <w:t xml:space="preserve"> ді</w:t>
      </w:r>
      <w:r>
        <w:rPr>
          <w:sz w:val="28"/>
        </w:rPr>
        <w:t>лянок цільове призначення яких</w:t>
      </w:r>
      <w:r w:rsidRPr="00340609">
        <w:rPr>
          <w:sz w:val="28"/>
        </w:rPr>
        <w:t xml:space="preserve"> змінюється.</w:t>
      </w:r>
    </w:p>
    <w:p w:rsidR="00A045DE" w:rsidRPr="00340609" w:rsidRDefault="00A045DE" w:rsidP="00A045DE">
      <w:pPr>
        <w:ind w:firstLine="708"/>
        <w:jc w:val="both"/>
        <w:rPr>
          <w:sz w:val="16"/>
          <w:szCs w:val="16"/>
        </w:rPr>
      </w:pPr>
    </w:p>
    <w:p w:rsidR="00A045DE" w:rsidRPr="00340609" w:rsidRDefault="00A045DE" w:rsidP="00A045DE">
      <w:pPr>
        <w:ind w:firstLine="708"/>
        <w:jc w:val="both"/>
        <w:rPr>
          <w:sz w:val="28"/>
        </w:rPr>
      </w:pPr>
      <w:r>
        <w:rPr>
          <w:sz w:val="28"/>
        </w:rPr>
        <w:t>8</w:t>
      </w:r>
      <w:r w:rsidRPr="00340609">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A045DE" w:rsidRPr="003506F6" w:rsidRDefault="00A045DE" w:rsidP="00A045DE">
      <w:pPr>
        <w:ind w:right="2"/>
        <w:rPr>
          <w:sz w:val="28"/>
          <w:szCs w:val="28"/>
          <w:lang w:eastAsia="uk-UA"/>
        </w:rPr>
      </w:pPr>
    </w:p>
    <w:p w:rsidR="00A045DE" w:rsidRPr="003506F6" w:rsidRDefault="00A045DE" w:rsidP="00A045DE">
      <w:pPr>
        <w:ind w:right="2"/>
        <w:rPr>
          <w:sz w:val="28"/>
          <w:szCs w:val="28"/>
          <w:lang w:eastAsia="uk-UA"/>
        </w:rPr>
      </w:pPr>
    </w:p>
    <w:p w:rsidR="00A045DE" w:rsidRPr="003506F6" w:rsidRDefault="00A045DE" w:rsidP="00A045DE">
      <w:pPr>
        <w:ind w:right="2"/>
        <w:rPr>
          <w:sz w:val="28"/>
          <w:szCs w:val="28"/>
          <w:lang w:eastAsia="uk-UA"/>
        </w:rPr>
      </w:pPr>
    </w:p>
    <w:p w:rsidR="00A045DE" w:rsidRPr="003506F6" w:rsidRDefault="00A045DE" w:rsidP="00A045DE">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rsidR="00A045DE" w:rsidRDefault="00A045DE" w:rsidP="00A045DE"/>
    <w:p w:rsidR="00A045DE" w:rsidRDefault="00A045DE">
      <w:pPr>
        <w:spacing w:after="200" w:line="276" w:lineRule="auto"/>
      </w:pPr>
      <w:r>
        <w:br w:type="page"/>
      </w:r>
    </w:p>
    <w:p w:rsidR="00A045DE" w:rsidRDefault="00A045DE" w:rsidP="00A045DE">
      <w:pPr>
        <w:tabs>
          <w:tab w:val="left" w:pos="2204"/>
        </w:tabs>
      </w:pPr>
      <w:r>
        <w:rPr>
          <w:noProof/>
          <w:lang w:val="uk-UA" w:eastAsia="uk-UA"/>
        </w:rPr>
        <w:lastRenderedPageBreak/>
        <w:drawing>
          <wp:inline distT="0" distB="0" distL="0" distR="0">
            <wp:extent cx="6120130" cy="3962983"/>
            <wp:effectExtent l="0" t="0" r="0" b="0"/>
            <wp:docPr id="111" name="Рисунок 111" descr="D:\network\Sitka\8 скликання ТГ\55 сесія військовий стан\земельна комісія 30.04.2025\Схеми на комісію 30.04.2025\11.9 Тит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5 сесія військовий стан\земельна комісія 30.04.2025\Схеми на комісію 30.04.2025\11.9 Титаренко.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3962983"/>
                    </a:xfrm>
                    <a:prstGeom prst="rect">
                      <a:avLst/>
                    </a:prstGeom>
                    <a:noFill/>
                    <a:ln>
                      <a:noFill/>
                    </a:ln>
                  </pic:spPr>
                </pic:pic>
              </a:graphicData>
            </a:graphic>
          </wp:inline>
        </w:drawing>
      </w:r>
    </w:p>
    <w:p w:rsidR="00A045DE" w:rsidRDefault="00A045DE">
      <w:pPr>
        <w:spacing w:after="200" w:line="276" w:lineRule="auto"/>
      </w:pPr>
      <w:r>
        <w:br w:type="page"/>
      </w:r>
    </w:p>
    <w:p w:rsidR="0018301B" w:rsidRPr="0018301B" w:rsidRDefault="0018301B" w:rsidP="0018301B">
      <w:pPr>
        <w:jc w:val="right"/>
        <w:rPr>
          <w:sz w:val="28"/>
          <w:szCs w:val="28"/>
          <w:lang w:val="uk-UA"/>
        </w:rPr>
      </w:pPr>
      <w:r w:rsidRPr="0018301B">
        <w:rPr>
          <w:sz w:val="28"/>
          <w:szCs w:val="28"/>
          <w:lang w:val="uk-UA"/>
        </w:rPr>
        <w:lastRenderedPageBreak/>
        <w:t>Проєкт</w:t>
      </w:r>
    </w:p>
    <w:p w:rsidR="0018301B" w:rsidRPr="0018301B" w:rsidRDefault="0018301B" w:rsidP="0018301B">
      <w:pPr>
        <w:ind w:right="424"/>
        <w:jc w:val="center"/>
        <w:rPr>
          <w:b/>
          <w:bCs/>
          <w:color w:val="000000"/>
          <w:sz w:val="16"/>
          <w:szCs w:val="16"/>
          <w:lang w:val="uk-UA" w:eastAsia="uk-UA"/>
        </w:rPr>
      </w:pPr>
    </w:p>
    <w:p w:rsidR="0018301B" w:rsidRPr="0018301B" w:rsidRDefault="0018301B" w:rsidP="0018301B">
      <w:pPr>
        <w:ind w:right="424"/>
        <w:jc w:val="center"/>
        <w:rPr>
          <w:b/>
          <w:sz w:val="24"/>
          <w:szCs w:val="24"/>
          <w:lang w:val="uk-UA" w:eastAsia="uk-UA"/>
        </w:rPr>
      </w:pPr>
      <w:r w:rsidRPr="0018301B">
        <w:rPr>
          <w:b/>
          <w:bCs/>
          <w:color w:val="000000"/>
          <w:sz w:val="36"/>
          <w:szCs w:val="36"/>
          <w:lang w:val="uk-UA" w:eastAsia="uk-UA"/>
        </w:rPr>
        <w:t>ДОЛИНСЬКА МІСЬКА РАДА</w:t>
      </w:r>
    </w:p>
    <w:p w:rsidR="0018301B" w:rsidRPr="0018301B" w:rsidRDefault="0018301B" w:rsidP="0018301B">
      <w:pPr>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rsidR="0018301B" w:rsidRPr="0018301B" w:rsidRDefault="0018301B" w:rsidP="0018301B">
      <w:pPr>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rsidR="0018301B" w:rsidRPr="0018301B" w:rsidRDefault="0018301B" w:rsidP="0018301B">
      <w:pPr>
        <w:jc w:val="center"/>
        <w:rPr>
          <w:sz w:val="24"/>
          <w:szCs w:val="24"/>
          <w:lang w:val="uk-UA" w:eastAsia="uk-UA"/>
        </w:rPr>
      </w:pPr>
      <w:r w:rsidRPr="0018301B">
        <w:rPr>
          <w:sz w:val="28"/>
          <w:szCs w:val="28"/>
          <w:lang w:val="uk-UA" w:eastAsia="uk-UA"/>
        </w:rPr>
        <w:t>(</w:t>
      </w:r>
      <w:r w:rsidRPr="0018301B">
        <w:rPr>
          <w:sz w:val="28"/>
          <w:szCs w:val="24"/>
          <w:lang w:val="uk-UA"/>
        </w:rPr>
        <w:t>п’ятдесят восьма</w:t>
      </w:r>
      <w:r w:rsidRPr="0018301B">
        <w:rPr>
          <w:sz w:val="28"/>
          <w:szCs w:val="28"/>
          <w:lang w:val="uk-UA" w:eastAsia="uk-UA"/>
        </w:rPr>
        <w:t xml:space="preserve"> сесія)</w:t>
      </w:r>
    </w:p>
    <w:p w:rsidR="0018301B" w:rsidRPr="0018301B" w:rsidRDefault="0018301B" w:rsidP="0018301B">
      <w:pPr>
        <w:ind w:right="2"/>
        <w:jc w:val="center"/>
        <w:rPr>
          <w:sz w:val="16"/>
          <w:szCs w:val="16"/>
          <w:lang w:val="uk-UA" w:eastAsia="uk-UA"/>
        </w:rPr>
      </w:pPr>
    </w:p>
    <w:p w:rsidR="0018301B" w:rsidRPr="0018301B" w:rsidRDefault="0018301B" w:rsidP="0018301B">
      <w:pPr>
        <w:ind w:right="2"/>
        <w:jc w:val="center"/>
        <w:rPr>
          <w:b/>
          <w:spacing w:val="20"/>
          <w:sz w:val="32"/>
          <w:szCs w:val="32"/>
          <w:lang w:val="uk-UA" w:eastAsia="uk-UA"/>
        </w:rPr>
      </w:pPr>
      <w:r w:rsidRPr="0018301B">
        <w:rPr>
          <w:b/>
          <w:spacing w:val="20"/>
          <w:sz w:val="32"/>
          <w:szCs w:val="32"/>
          <w:lang w:val="uk-UA" w:eastAsia="uk-UA"/>
        </w:rPr>
        <w:t>РІШЕННЯ</w:t>
      </w:r>
    </w:p>
    <w:p w:rsidR="0018301B" w:rsidRPr="0018301B" w:rsidRDefault="0018301B" w:rsidP="0018301B">
      <w:pPr>
        <w:ind w:right="2"/>
        <w:jc w:val="center"/>
        <w:rPr>
          <w:sz w:val="16"/>
          <w:szCs w:val="16"/>
          <w:lang w:val="uk-UA" w:eastAsia="uk-UA"/>
        </w:rPr>
      </w:pPr>
    </w:p>
    <w:p w:rsidR="0018301B" w:rsidRPr="0018301B" w:rsidRDefault="0018301B" w:rsidP="0018301B">
      <w:pPr>
        <w:jc w:val="both"/>
        <w:rPr>
          <w:sz w:val="28"/>
          <w:lang w:val="uk-UA"/>
        </w:rPr>
      </w:pPr>
      <w:r w:rsidRPr="0018301B">
        <w:rPr>
          <w:sz w:val="28"/>
          <w:lang w:val="uk-UA"/>
        </w:rPr>
        <w:t>Від                № ______-58/2025</w:t>
      </w:r>
    </w:p>
    <w:p w:rsidR="0018301B" w:rsidRPr="0018301B" w:rsidRDefault="0018301B" w:rsidP="0018301B">
      <w:pPr>
        <w:ind w:right="2"/>
        <w:rPr>
          <w:sz w:val="28"/>
          <w:szCs w:val="28"/>
          <w:lang w:val="uk-UA" w:eastAsia="uk-UA"/>
        </w:rPr>
      </w:pPr>
      <w:r w:rsidRPr="0018301B">
        <w:rPr>
          <w:sz w:val="28"/>
          <w:szCs w:val="28"/>
          <w:lang w:val="uk-UA" w:eastAsia="uk-UA"/>
        </w:rPr>
        <w:t>м. Долина</w:t>
      </w:r>
    </w:p>
    <w:p w:rsidR="0018301B" w:rsidRPr="0018301B" w:rsidRDefault="0018301B" w:rsidP="0018301B">
      <w:pPr>
        <w:tabs>
          <w:tab w:val="left" w:pos="7800"/>
        </w:tabs>
        <w:rPr>
          <w:sz w:val="22"/>
          <w:szCs w:val="22"/>
          <w:lang w:val="uk-UA" w:eastAsia="uk-UA"/>
        </w:rPr>
      </w:pPr>
    </w:p>
    <w:p w:rsidR="0018301B" w:rsidRPr="0018301B" w:rsidRDefault="0018301B" w:rsidP="0018301B">
      <w:pPr>
        <w:rPr>
          <w:b/>
          <w:sz w:val="28"/>
          <w:szCs w:val="28"/>
          <w:lang w:val="uk-UA"/>
        </w:rPr>
      </w:pPr>
      <w:r w:rsidRPr="0018301B">
        <w:rPr>
          <w:b/>
          <w:sz w:val="28"/>
          <w:szCs w:val="28"/>
          <w:lang w:val="uk-UA"/>
        </w:rPr>
        <w:t>Про технічну документацію із землеустрою</w:t>
      </w:r>
    </w:p>
    <w:p w:rsidR="0018301B" w:rsidRPr="0018301B" w:rsidRDefault="0018301B" w:rsidP="0018301B">
      <w:pPr>
        <w:rPr>
          <w:b/>
          <w:sz w:val="28"/>
          <w:szCs w:val="28"/>
          <w:lang w:val="uk-UA"/>
        </w:rPr>
      </w:pPr>
      <w:r w:rsidRPr="0018301B">
        <w:rPr>
          <w:b/>
          <w:sz w:val="28"/>
          <w:szCs w:val="28"/>
          <w:lang w:val="uk-UA"/>
        </w:rPr>
        <w:t xml:space="preserve">щодо поділу земельної ділянки </w:t>
      </w:r>
    </w:p>
    <w:p w:rsidR="0018301B" w:rsidRPr="0018301B" w:rsidRDefault="0018301B" w:rsidP="0018301B">
      <w:pPr>
        <w:rPr>
          <w:b/>
          <w:sz w:val="28"/>
          <w:szCs w:val="28"/>
          <w:lang w:val="uk-UA"/>
        </w:rPr>
      </w:pPr>
      <w:r w:rsidRPr="0018301B">
        <w:rPr>
          <w:b/>
          <w:sz w:val="28"/>
          <w:szCs w:val="28"/>
          <w:lang w:val="uk-UA"/>
        </w:rPr>
        <w:t>на вул. Василя Романюка, 34-Г в м. Долина</w:t>
      </w:r>
    </w:p>
    <w:p w:rsidR="0018301B" w:rsidRPr="0018301B" w:rsidRDefault="0018301B" w:rsidP="0018301B">
      <w:pPr>
        <w:jc w:val="both"/>
        <w:rPr>
          <w:sz w:val="28"/>
          <w:szCs w:val="16"/>
          <w:lang w:val="uk-UA"/>
        </w:rPr>
      </w:pPr>
    </w:p>
    <w:p w:rsidR="0018301B" w:rsidRPr="0018301B" w:rsidRDefault="0018301B" w:rsidP="0018301B">
      <w:pPr>
        <w:ind w:firstLine="709"/>
        <w:jc w:val="both"/>
        <w:rPr>
          <w:sz w:val="28"/>
          <w:szCs w:val="28"/>
          <w:lang w:val="uk-UA"/>
        </w:rPr>
      </w:pPr>
      <w:r w:rsidRPr="0018301B">
        <w:rPr>
          <w:sz w:val="28"/>
          <w:szCs w:val="28"/>
          <w:lang w:val="uk-UA"/>
        </w:rPr>
        <w:t>Розглянувши технічну документацію із землеустрою щодо поділу земельної ділянки площею 0,4693 га на вул. Василя Романюка, 34-Г, м. Долина Калуського району Івано-Франківської області враховуючи рекомендації постійної комісії міської ради з питань землекористування та земельних відносин, а також 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керуючись Законом України «Про землеустрій», ст. 12, 79</w:t>
      </w:r>
      <w:r w:rsidRPr="0018301B">
        <w:rPr>
          <w:sz w:val="28"/>
          <w:szCs w:val="28"/>
          <w:vertAlign w:val="superscript"/>
          <w:lang w:val="uk-UA"/>
        </w:rPr>
        <w:t>1</w:t>
      </w:r>
      <w:r w:rsidRPr="0018301B">
        <w:rPr>
          <w:sz w:val="28"/>
          <w:szCs w:val="28"/>
          <w:lang w:val="uk-UA"/>
        </w:rPr>
        <w:t>, 110, 123, 186 Земельного кодексу України, ст. 26 Закону України «Про місцеве самоврядування в Україні», міська рада</w:t>
      </w:r>
    </w:p>
    <w:p w:rsidR="0018301B" w:rsidRPr="0018301B" w:rsidRDefault="0018301B" w:rsidP="0018301B">
      <w:pPr>
        <w:jc w:val="both"/>
        <w:rPr>
          <w:sz w:val="28"/>
          <w:szCs w:val="28"/>
          <w:lang w:val="uk-UA"/>
        </w:rPr>
      </w:pPr>
    </w:p>
    <w:p w:rsidR="0018301B" w:rsidRPr="004A4131" w:rsidRDefault="0018301B" w:rsidP="004A4131">
      <w:pPr>
        <w:spacing w:after="120"/>
        <w:jc w:val="center"/>
        <w:rPr>
          <w:b/>
          <w:sz w:val="28"/>
          <w:szCs w:val="28"/>
          <w:lang w:val="uk-UA"/>
        </w:rPr>
      </w:pPr>
      <w:r w:rsidRPr="004A4131">
        <w:rPr>
          <w:b/>
          <w:sz w:val="28"/>
          <w:szCs w:val="28"/>
          <w:lang w:val="uk-UA"/>
        </w:rPr>
        <w:t>В И Р І Ш И Л А :</w:t>
      </w:r>
    </w:p>
    <w:p w:rsidR="0018301B" w:rsidRPr="0072700A" w:rsidRDefault="0018301B" w:rsidP="0018301B">
      <w:pPr>
        <w:spacing w:after="120"/>
        <w:rPr>
          <w:szCs w:val="28"/>
          <w:lang w:val="uk-UA"/>
        </w:rPr>
      </w:pPr>
    </w:p>
    <w:p w:rsidR="0018301B" w:rsidRPr="0018301B" w:rsidRDefault="0018301B" w:rsidP="0018301B">
      <w:pPr>
        <w:ind w:firstLine="709"/>
        <w:jc w:val="both"/>
        <w:rPr>
          <w:sz w:val="28"/>
          <w:szCs w:val="28"/>
          <w:lang w:val="uk-UA"/>
        </w:rPr>
      </w:pPr>
      <w:r w:rsidRPr="0018301B">
        <w:rPr>
          <w:sz w:val="28"/>
          <w:szCs w:val="28"/>
          <w:lang w:val="uk-UA"/>
        </w:rPr>
        <w:t xml:space="preserve">1. Затвердити розроблену відповідно до рішення міської ради від 27.06.2024 №2709-47/2024 технічну документацію із землеустрою щодо поділу земельної ділянки площею 0,4693 га (кадастровий номер </w:t>
      </w:r>
      <w:r w:rsidRPr="0018301B">
        <w:rPr>
          <w:sz w:val="28"/>
          <w:szCs w:val="28"/>
          <w:shd w:val="clear" w:color="auto" w:fill="FFFFFF"/>
          <w:lang w:val="uk-UA"/>
        </w:rPr>
        <w:t>2622010100:01:010:0116</w:t>
      </w:r>
      <w:r w:rsidRPr="0018301B">
        <w:rPr>
          <w:sz w:val="28"/>
          <w:szCs w:val="28"/>
          <w:lang w:val="uk-UA"/>
        </w:rPr>
        <w:t xml:space="preserve">) цільове призначення 11.02 - для розміщення та експлуатації основних, підсобних і допоміжних будівель та 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 та підтвердити право </w:t>
      </w:r>
      <w:r w:rsidRPr="0018301B">
        <w:rPr>
          <w:sz w:val="28"/>
          <w:lang w:val="uk-UA"/>
        </w:rPr>
        <w:t>комунальної власності</w:t>
      </w:r>
      <w:r w:rsidRPr="0018301B">
        <w:rPr>
          <w:sz w:val="28"/>
          <w:szCs w:val="28"/>
          <w:lang w:val="uk-UA"/>
        </w:rPr>
        <w:t xml:space="preserve"> на земельні ділянки:</w:t>
      </w:r>
    </w:p>
    <w:p w:rsidR="0018301B" w:rsidRPr="0018301B" w:rsidRDefault="0018301B" w:rsidP="0018301B">
      <w:pPr>
        <w:ind w:firstLine="709"/>
        <w:jc w:val="both"/>
        <w:rPr>
          <w:sz w:val="28"/>
          <w:szCs w:val="28"/>
          <w:lang w:val="uk-UA"/>
        </w:rPr>
      </w:pPr>
      <w:r w:rsidRPr="0018301B">
        <w:rPr>
          <w:sz w:val="28"/>
          <w:szCs w:val="28"/>
          <w:lang w:val="uk-UA"/>
        </w:rPr>
        <w:t xml:space="preserve">- № 1 площею 0,4193 га (кадастровий номер </w:t>
      </w:r>
      <w:r w:rsidRPr="0018301B">
        <w:rPr>
          <w:sz w:val="28"/>
          <w:szCs w:val="28"/>
          <w:shd w:val="clear" w:color="auto" w:fill="FFFFFF"/>
          <w:lang w:val="uk-UA"/>
        </w:rPr>
        <w:t>2622010100:01:010:0074</w:t>
      </w:r>
      <w:r w:rsidRPr="0018301B">
        <w:rPr>
          <w:sz w:val="28"/>
          <w:szCs w:val="28"/>
          <w:lang w:val="uk-UA"/>
        </w:rPr>
        <w:t>);</w:t>
      </w:r>
    </w:p>
    <w:p w:rsidR="0018301B" w:rsidRPr="0018301B" w:rsidRDefault="0018301B" w:rsidP="0018301B">
      <w:pPr>
        <w:ind w:firstLine="709"/>
        <w:jc w:val="both"/>
        <w:rPr>
          <w:sz w:val="28"/>
          <w:szCs w:val="28"/>
          <w:lang w:val="uk-UA"/>
        </w:rPr>
      </w:pPr>
      <w:r w:rsidRPr="0018301B">
        <w:rPr>
          <w:sz w:val="28"/>
          <w:szCs w:val="28"/>
          <w:lang w:val="uk-UA"/>
        </w:rPr>
        <w:t xml:space="preserve">- № 2 площею 0,0500 га (кадастровий номер </w:t>
      </w:r>
      <w:r w:rsidRPr="0018301B">
        <w:rPr>
          <w:sz w:val="28"/>
          <w:szCs w:val="28"/>
          <w:shd w:val="clear" w:color="auto" w:fill="FFFFFF"/>
          <w:lang w:val="uk-UA"/>
        </w:rPr>
        <w:t>2622010100:01:010:0076</w:t>
      </w:r>
      <w:r w:rsidRPr="0018301B">
        <w:rPr>
          <w:sz w:val="28"/>
          <w:szCs w:val="28"/>
          <w:lang w:val="uk-UA"/>
        </w:rPr>
        <w:t>).</w:t>
      </w:r>
    </w:p>
    <w:p w:rsidR="0018301B" w:rsidRPr="0018301B" w:rsidRDefault="0018301B" w:rsidP="0018301B">
      <w:pPr>
        <w:ind w:right="2" w:firstLine="709"/>
        <w:rPr>
          <w:sz w:val="16"/>
          <w:szCs w:val="28"/>
          <w:lang w:val="uk-UA" w:eastAsia="uk-UA"/>
        </w:rPr>
      </w:pPr>
    </w:p>
    <w:p w:rsidR="0018301B" w:rsidRPr="0018301B" w:rsidRDefault="0018301B" w:rsidP="0018301B">
      <w:pPr>
        <w:shd w:val="clear" w:color="auto" w:fill="FFFFFF"/>
        <w:ind w:firstLine="709"/>
        <w:jc w:val="both"/>
        <w:textAlignment w:val="baseline"/>
        <w:rPr>
          <w:sz w:val="28"/>
          <w:szCs w:val="28"/>
          <w:lang w:val="uk-UA"/>
        </w:rPr>
      </w:pPr>
      <w:r w:rsidRPr="0018301B">
        <w:rPr>
          <w:sz w:val="28"/>
          <w:szCs w:val="28"/>
          <w:lang w:val="uk-UA"/>
        </w:rPr>
        <w:t xml:space="preserve">2. </w:t>
      </w:r>
      <w:r w:rsidRPr="0018301B">
        <w:rPr>
          <w:sz w:val="28"/>
          <w:lang w:val="uk-UA"/>
        </w:rPr>
        <w:t>Державному реєстратору провести реєстрацію права комунальної власності на вищевказані земельні ділянки.</w:t>
      </w:r>
    </w:p>
    <w:p w:rsidR="0018301B" w:rsidRPr="0018301B" w:rsidRDefault="0018301B" w:rsidP="0018301B">
      <w:pPr>
        <w:ind w:firstLine="709"/>
        <w:jc w:val="both"/>
        <w:rPr>
          <w:sz w:val="28"/>
          <w:szCs w:val="28"/>
          <w:lang w:val="uk-UA"/>
        </w:rPr>
      </w:pPr>
      <w:r w:rsidRPr="0018301B">
        <w:rPr>
          <w:sz w:val="28"/>
          <w:szCs w:val="28"/>
          <w:lang w:val="uk-UA"/>
        </w:rPr>
        <w:t xml:space="preserve">- № 1 площею 0,4193 га (кадастровий номер </w:t>
      </w:r>
      <w:r w:rsidRPr="0018301B">
        <w:rPr>
          <w:sz w:val="28"/>
          <w:szCs w:val="28"/>
          <w:shd w:val="clear" w:color="auto" w:fill="FFFFFF"/>
          <w:lang w:val="uk-UA"/>
        </w:rPr>
        <w:t>2622010100:01:010:0074</w:t>
      </w:r>
      <w:r w:rsidRPr="0018301B">
        <w:rPr>
          <w:sz w:val="28"/>
          <w:szCs w:val="28"/>
          <w:lang w:val="uk-UA"/>
        </w:rPr>
        <w:t>);</w:t>
      </w:r>
    </w:p>
    <w:p w:rsidR="0018301B" w:rsidRPr="0018301B" w:rsidRDefault="0018301B" w:rsidP="0018301B">
      <w:pPr>
        <w:ind w:firstLine="709"/>
        <w:jc w:val="both"/>
        <w:rPr>
          <w:sz w:val="28"/>
          <w:szCs w:val="28"/>
          <w:lang w:val="uk-UA"/>
        </w:rPr>
      </w:pPr>
      <w:r w:rsidRPr="0018301B">
        <w:rPr>
          <w:sz w:val="28"/>
          <w:szCs w:val="28"/>
          <w:lang w:val="uk-UA"/>
        </w:rPr>
        <w:t xml:space="preserve">- № 2 площею 0,0500 га (кадастровий номер </w:t>
      </w:r>
      <w:r w:rsidRPr="0018301B">
        <w:rPr>
          <w:sz w:val="28"/>
          <w:szCs w:val="28"/>
          <w:shd w:val="clear" w:color="auto" w:fill="FFFFFF"/>
          <w:lang w:val="uk-UA"/>
        </w:rPr>
        <w:t>2622010100:01:010:0076</w:t>
      </w:r>
      <w:r w:rsidRPr="0018301B">
        <w:rPr>
          <w:sz w:val="28"/>
          <w:szCs w:val="28"/>
          <w:lang w:val="uk-UA"/>
        </w:rPr>
        <w:t>).</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 xml:space="preserve">3. Визначити та затвердити перелік земельних ділянок, право оренди яких підлягає продажу на земельних торгах, а саме: земельну ділянку площею 0,0500 га (кадастровий номер 2622010100:01:010:0076), цільове призначення 11.02 - </w:t>
      </w:r>
      <w:r w:rsidRPr="0018301B">
        <w:rPr>
          <w:sz w:val="28"/>
          <w:szCs w:val="28"/>
          <w:lang w:val="uk-UA"/>
        </w:rPr>
        <w:lastRenderedPageBreak/>
        <w:t>для розміщення та експлуатації основних, підсобних і допоміжних будівель та 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 xml:space="preserve">4. Затвердити стартовий розмір річної орендної плати за земельну ділянку в сумі </w:t>
      </w:r>
      <w:r w:rsidRPr="0018301B">
        <w:rPr>
          <w:b/>
          <w:bCs/>
          <w:sz w:val="28"/>
          <w:szCs w:val="28"/>
          <w:lang w:val="uk-UA"/>
        </w:rPr>
        <w:t>5214,51 грн (п’ять тисяч двісті чотирнадцять гривень п’ятдесят одна копійка),</w:t>
      </w:r>
      <w:r w:rsidRPr="0018301B">
        <w:rPr>
          <w:sz w:val="28"/>
          <w:szCs w:val="28"/>
          <w:lang w:val="uk-UA"/>
        </w:rPr>
        <w:t xml:space="preserve"> що становить </w:t>
      </w:r>
      <w:r w:rsidRPr="0018301B">
        <w:rPr>
          <w:b/>
          <w:bCs/>
          <w:sz w:val="28"/>
          <w:szCs w:val="28"/>
          <w:lang w:val="uk-UA"/>
        </w:rPr>
        <w:t>4</w:t>
      </w:r>
      <w:r w:rsidRPr="0018301B">
        <w:rPr>
          <w:sz w:val="28"/>
          <w:szCs w:val="28"/>
          <w:lang w:val="uk-UA"/>
        </w:rPr>
        <w:t xml:space="preserve"> </w:t>
      </w:r>
      <w:r w:rsidRPr="0018301B">
        <w:rPr>
          <w:b/>
          <w:bCs/>
          <w:sz w:val="28"/>
          <w:szCs w:val="28"/>
          <w:lang w:val="uk-UA"/>
        </w:rPr>
        <w:t>відсотки</w:t>
      </w:r>
      <w:r w:rsidRPr="0018301B">
        <w:rPr>
          <w:sz w:val="28"/>
          <w:szCs w:val="28"/>
          <w:lang w:val="uk-UA"/>
        </w:rPr>
        <w:t xml:space="preserve"> від нормативної грошової оцінки земельної ділянки. </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5. Затвердити проект договору оренди земельної ділянки, який укладатиметься з переможцем торгів (додається).</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6. Встановити термін оренди земельної ділянки </w:t>
      </w:r>
      <w:r w:rsidRPr="0018301B">
        <w:rPr>
          <w:b/>
          <w:bCs/>
          <w:sz w:val="28"/>
          <w:szCs w:val="28"/>
          <w:lang w:val="uk-UA"/>
        </w:rPr>
        <w:t>5 (п’ять) років</w:t>
      </w:r>
      <w:r w:rsidRPr="0018301B">
        <w:rPr>
          <w:sz w:val="28"/>
          <w:szCs w:val="28"/>
          <w:lang w:val="uk-UA"/>
        </w:rPr>
        <w:t>.</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7. Особою, уповноваженою на укладення (підписання) договору оренди земельної ділянки, визначити міського голову: Диріва І. Я.</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8. Встановити умови використання земельної ділянки: дотримання вимог та обмежень, які мають бути враховані при використанні території.</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9. Переможцю земельних торгів відшкодувати витрати (видатки), здійснені на організацію та проведення земельних торгів.</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10.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18301B" w:rsidRPr="0018301B" w:rsidRDefault="0018301B" w:rsidP="0018301B">
      <w:pPr>
        <w:ind w:firstLine="709"/>
        <w:jc w:val="both"/>
        <w:textAlignment w:val="baseline"/>
        <w:rPr>
          <w:sz w:val="16"/>
          <w:szCs w:val="16"/>
          <w:lang w:val="uk-UA"/>
        </w:rPr>
      </w:pPr>
    </w:p>
    <w:p w:rsidR="0018301B" w:rsidRPr="0018301B" w:rsidRDefault="0018301B" w:rsidP="0018301B">
      <w:pPr>
        <w:ind w:firstLine="709"/>
        <w:jc w:val="both"/>
        <w:textAlignment w:val="baseline"/>
        <w:rPr>
          <w:sz w:val="28"/>
          <w:szCs w:val="28"/>
          <w:lang w:val="uk-UA"/>
        </w:rPr>
      </w:pPr>
      <w:r w:rsidRPr="0018301B">
        <w:rPr>
          <w:sz w:val="28"/>
          <w:szCs w:val="28"/>
          <w:lang w:val="uk-UA"/>
        </w:rPr>
        <w:t>11. Контроль за виконанням даного рішення покласти на постійну комісію міської ради з питань землекористування та земельних відносин.</w:t>
      </w:r>
    </w:p>
    <w:p w:rsidR="0018301B" w:rsidRPr="0018301B" w:rsidRDefault="0018301B" w:rsidP="0018301B">
      <w:pPr>
        <w:ind w:firstLine="709"/>
        <w:jc w:val="both"/>
        <w:textAlignment w:val="baseline"/>
        <w:rPr>
          <w:sz w:val="28"/>
          <w:szCs w:val="28"/>
          <w:lang w:val="uk-UA"/>
        </w:rPr>
      </w:pPr>
    </w:p>
    <w:p w:rsidR="0018301B" w:rsidRPr="0018301B" w:rsidRDefault="0018301B" w:rsidP="0018301B">
      <w:pPr>
        <w:ind w:firstLine="709"/>
        <w:jc w:val="both"/>
        <w:textAlignment w:val="baseline"/>
        <w:rPr>
          <w:sz w:val="28"/>
          <w:szCs w:val="28"/>
          <w:lang w:val="uk-UA"/>
        </w:rPr>
      </w:pPr>
    </w:p>
    <w:p w:rsidR="0018301B" w:rsidRPr="0018301B" w:rsidRDefault="0018301B" w:rsidP="0018301B">
      <w:pPr>
        <w:ind w:firstLine="709"/>
        <w:jc w:val="both"/>
        <w:textAlignment w:val="baseline"/>
        <w:rPr>
          <w:sz w:val="28"/>
          <w:szCs w:val="28"/>
          <w:lang w:val="uk-UA"/>
        </w:rPr>
      </w:pPr>
    </w:p>
    <w:p w:rsidR="0018301B" w:rsidRPr="0018301B" w:rsidRDefault="0018301B" w:rsidP="0018301B">
      <w:pPr>
        <w:ind w:firstLine="709"/>
        <w:jc w:val="both"/>
        <w:textAlignment w:val="baseline"/>
        <w:rPr>
          <w:sz w:val="28"/>
          <w:szCs w:val="28"/>
          <w:lang w:val="uk-UA"/>
        </w:rPr>
      </w:pPr>
    </w:p>
    <w:p w:rsidR="004A4131" w:rsidRDefault="0018301B" w:rsidP="0018301B">
      <w:pPr>
        <w:rPr>
          <w:sz w:val="28"/>
          <w:lang w:val="uk-UA"/>
        </w:rPr>
      </w:pPr>
      <w:r w:rsidRPr="0018301B">
        <w:rPr>
          <w:sz w:val="28"/>
          <w:lang w:val="uk-UA"/>
        </w:rPr>
        <w:t>Міський голова</w:t>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r>
      <w:r w:rsidRPr="0018301B">
        <w:rPr>
          <w:sz w:val="28"/>
          <w:lang w:val="uk-UA"/>
        </w:rPr>
        <w:tab/>
        <w:t>Іван ДИРІВ</w:t>
      </w:r>
    </w:p>
    <w:p w:rsidR="004A4131" w:rsidRDefault="004A4131">
      <w:pPr>
        <w:spacing w:after="200" w:line="276" w:lineRule="auto"/>
        <w:rPr>
          <w:sz w:val="28"/>
          <w:lang w:val="uk-UA"/>
        </w:rPr>
      </w:pPr>
      <w:r>
        <w:rPr>
          <w:sz w:val="28"/>
          <w:lang w:val="uk-UA"/>
        </w:rPr>
        <w:br w:type="page"/>
      </w:r>
    </w:p>
    <w:p w:rsidR="0018301B" w:rsidRPr="0018301B" w:rsidRDefault="0018301B" w:rsidP="0018301B">
      <w:pPr>
        <w:tabs>
          <w:tab w:val="right" w:pos="15704"/>
        </w:tabs>
        <w:ind w:left="5387" w:right="-57"/>
        <w:jc w:val="both"/>
        <w:rPr>
          <w:sz w:val="28"/>
          <w:szCs w:val="28"/>
          <w:lang w:val="uk-UA"/>
        </w:rPr>
      </w:pPr>
      <w:bookmarkStart w:id="9" w:name="_GoBack"/>
      <w:bookmarkEnd w:id="9"/>
      <w:r w:rsidRPr="0018301B">
        <w:rPr>
          <w:sz w:val="28"/>
          <w:szCs w:val="28"/>
          <w:lang w:val="uk-UA"/>
        </w:rPr>
        <w:lastRenderedPageBreak/>
        <w:t>Додаток до рішення міської ради</w:t>
      </w:r>
    </w:p>
    <w:p w:rsidR="0018301B" w:rsidRPr="0018301B" w:rsidRDefault="0018301B" w:rsidP="0018301B">
      <w:pPr>
        <w:shd w:val="clear" w:color="auto" w:fill="FFFFFF"/>
        <w:ind w:left="5387"/>
        <w:jc w:val="both"/>
        <w:rPr>
          <w:color w:val="C00000"/>
          <w:sz w:val="28"/>
          <w:lang w:val="uk-UA"/>
        </w:rPr>
      </w:pPr>
      <w:r w:rsidRPr="0018301B">
        <w:rPr>
          <w:sz w:val="28"/>
          <w:szCs w:val="28"/>
          <w:lang w:val="uk-UA"/>
        </w:rPr>
        <w:t xml:space="preserve">від           </w:t>
      </w:r>
      <w:r w:rsidRPr="0018301B">
        <w:rPr>
          <w:sz w:val="28"/>
          <w:lang w:val="uk-UA"/>
        </w:rPr>
        <w:t xml:space="preserve"> №     -58/2025</w:t>
      </w:r>
    </w:p>
    <w:p w:rsidR="0018301B" w:rsidRPr="0018301B" w:rsidRDefault="0018301B" w:rsidP="0018301B">
      <w:pPr>
        <w:shd w:val="clear" w:color="auto" w:fill="FFFFFF"/>
        <w:ind w:left="5387"/>
        <w:jc w:val="both"/>
        <w:rPr>
          <w:sz w:val="28"/>
          <w:szCs w:val="28"/>
          <w:lang w:val="uk-UA"/>
        </w:rPr>
      </w:pPr>
    </w:p>
    <w:p w:rsidR="0018301B" w:rsidRPr="0018301B" w:rsidRDefault="0018301B" w:rsidP="0018301B">
      <w:pPr>
        <w:shd w:val="clear" w:color="auto" w:fill="FFFFFF"/>
        <w:jc w:val="center"/>
        <w:rPr>
          <w:b/>
          <w:sz w:val="32"/>
          <w:szCs w:val="32"/>
          <w:lang w:val="uk-UA"/>
        </w:rPr>
      </w:pPr>
      <w:r w:rsidRPr="0018301B">
        <w:rPr>
          <w:b/>
          <w:sz w:val="32"/>
          <w:szCs w:val="32"/>
          <w:lang w:val="uk-UA"/>
        </w:rPr>
        <w:t xml:space="preserve">ДОГОВІР </w:t>
      </w:r>
    </w:p>
    <w:p w:rsidR="0018301B" w:rsidRPr="0018301B" w:rsidRDefault="0018301B" w:rsidP="0018301B">
      <w:pPr>
        <w:shd w:val="clear" w:color="auto" w:fill="FFFFFF"/>
        <w:jc w:val="center"/>
        <w:rPr>
          <w:b/>
          <w:sz w:val="28"/>
          <w:szCs w:val="28"/>
          <w:lang w:val="uk-UA"/>
        </w:rPr>
      </w:pPr>
      <w:r w:rsidRPr="0018301B">
        <w:rPr>
          <w:b/>
          <w:sz w:val="28"/>
          <w:szCs w:val="28"/>
          <w:lang w:val="uk-UA"/>
        </w:rPr>
        <w:t>оренди земельної ділянки</w:t>
      </w:r>
    </w:p>
    <w:p w:rsidR="0018301B" w:rsidRPr="0018301B" w:rsidRDefault="0018301B" w:rsidP="0018301B">
      <w:pPr>
        <w:shd w:val="clear" w:color="auto" w:fill="FFFFFF"/>
        <w:jc w:val="center"/>
        <w:rPr>
          <w:sz w:val="16"/>
          <w:szCs w:val="16"/>
          <w:lang w:val="uk-UA"/>
        </w:rPr>
      </w:pPr>
    </w:p>
    <w:p w:rsidR="0018301B" w:rsidRPr="0018301B" w:rsidRDefault="0018301B" w:rsidP="0018301B">
      <w:pPr>
        <w:shd w:val="clear" w:color="auto" w:fill="FFFFFF"/>
        <w:jc w:val="both"/>
        <w:rPr>
          <w:b/>
          <w:i/>
          <w:lang w:val="uk-UA"/>
        </w:rPr>
      </w:pPr>
      <w:r w:rsidRPr="0018301B">
        <w:rPr>
          <w:b/>
          <w:i/>
          <w:lang w:val="uk-UA"/>
        </w:rPr>
        <w:t>м. Долина, Івано-Франківської області, Україна,</w:t>
      </w:r>
      <w:r w:rsidRPr="0018301B">
        <w:rPr>
          <w:b/>
          <w:i/>
          <w:lang w:val="uk-UA"/>
        </w:rPr>
        <w:tab/>
        <w:t xml:space="preserve">                                            «___» _______ 2025</w:t>
      </w:r>
      <w:r w:rsidRPr="0018301B">
        <w:rPr>
          <w:b/>
          <w:i/>
          <w:color w:val="C00000"/>
          <w:lang w:val="uk-UA"/>
        </w:rPr>
        <w:t xml:space="preserve"> </w:t>
      </w:r>
      <w:r w:rsidRPr="0018301B">
        <w:rPr>
          <w:b/>
          <w:i/>
          <w:lang w:val="uk-UA"/>
        </w:rPr>
        <w:t>року</w:t>
      </w:r>
    </w:p>
    <w:p w:rsidR="0018301B" w:rsidRPr="0018301B" w:rsidRDefault="0018301B" w:rsidP="0018301B">
      <w:pPr>
        <w:shd w:val="clear" w:color="auto" w:fill="FFFFFF"/>
        <w:rPr>
          <w:b/>
          <w:i/>
          <w:sz w:val="16"/>
          <w:szCs w:val="16"/>
          <w:lang w:val="uk-UA"/>
        </w:rPr>
      </w:pPr>
    </w:p>
    <w:p w:rsidR="0018301B" w:rsidRPr="0018301B" w:rsidRDefault="0018301B" w:rsidP="0018301B">
      <w:pPr>
        <w:shd w:val="clear" w:color="auto" w:fill="FFFFFF"/>
        <w:jc w:val="both"/>
        <w:rPr>
          <w:lang w:val="uk-UA"/>
        </w:rPr>
      </w:pPr>
      <w:r w:rsidRPr="0018301B">
        <w:rPr>
          <w:b/>
          <w:i/>
          <w:lang w:val="uk-UA"/>
        </w:rPr>
        <w:t>Долинська міська рада</w:t>
      </w:r>
      <w:r w:rsidRPr="0018301B">
        <w:rPr>
          <w:lang w:val="uk-UA"/>
        </w:rPr>
        <w:t xml:space="preserve">, в особі міського голови </w:t>
      </w:r>
      <w:r w:rsidRPr="0018301B">
        <w:rPr>
          <w:b/>
          <w:i/>
          <w:lang w:val="uk-UA"/>
        </w:rPr>
        <w:t>Диріва Івана Ярославовича</w:t>
      </w:r>
      <w:r w:rsidRPr="0018301B">
        <w:rPr>
          <w:b/>
          <w:lang w:val="uk-UA"/>
        </w:rPr>
        <w:t>,</w:t>
      </w:r>
      <w:r w:rsidRPr="0018301B">
        <w:rPr>
          <w:lang w:val="uk-UA"/>
        </w:rPr>
        <w:t xml:space="preserve"> який діє на підставі Закону України “Про місцеве самоврядування в Україні” та Земельним кодексом України, надалі "</w:t>
      </w:r>
      <w:r w:rsidRPr="0018301B">
        <w:rPr>
          <w:b/>
          <w:i/>
          <w:lang w:val="uk-UA"/>
        </w:rPr>
        <w:t>Орендодавець</w:t>
      </w:r>
      <w:r w:rsidRPr="0018301B">
        <w:rPr>
          <w:lang w:val="uk-UA"/>
        </w:rPr>
        <w:t xml:space="preserve">", з однієї сторони, та </w:t>
      </w:r>
      <w:r w:rsidRPr="0018301B">
        <w:rPr>
          <w:b/>
          <w:i/>
          <w:lang w:val="uk-UA"/>
        </w:rPr>
        <w:t>_________</w:t>
      </w:r>
      <w:r w:rsidRPr="0018301B">
        <w:rPr>
          <w:lang w:val="uk-UA"/>
        </w:rPr>
        <w:t>_______________ - надалі "</w:t>
      </w:r>
      <w:r w:rsidRPr="0018301B">
        <w:rPr>
          <w:b/>
          <w:i/>
          <w:lang w:val="uk-UA"/>
        </w:rPr>
        <w:t>Орендар</w:t>
      </w:r>
      <w:r w:rsidRPr="0018301B">
        <w:rPr>
          <w:lang w:val="uk-UA"/>
        </w:rPr>
        <w:t>" з другої сторони, уклали цей Договір про нижченаведене:</w:t>
      </w:r>
    </w:p>
    <w:p w:rsidR="0018301B" w:rsidRPr="0018301B" w:rsidRDefault="0018301B" w:rsidP="0018301B">
      <w:pPr>
        <w:keepNext/>
        <w:keepLines/>
        <w:jc w:val="center"/>
        <w:outlineLvl w:val="0"/>
        <w:rPr>
          <w:rFonts w:ascii="Cambria" w:hAnsi="Cambria"/>
          <w:b/>
          <w:bCs/>
          <w:sz w:val="22"/>
          <w:szCs w:val="22"/>
          <w:lang w:val="uk-UA"/>
        </w:rPr>
      </w:pPr>
      <w:r w:rsidRPr="0018301B">
        <w:rPr>
          <w:rFonts w:ascii="Cambria" w:hAnsi="Cambria"/>
          <w:b/>
          <w:bCs/>
          <w:sz w:val="22"/>
          <w:szCs w:val="22"/>
          <w:lang w:val="uk-UA"/>
        </w:rPr>
        <w:t>І. ПРЕДМЕТ ДОГОВОРУ</w:t>
      </w:r>
    </w:p>
    <w:p w:rsidR="0018301B" w:rsidRPr="0018301B" w:rsidRDefault="0018301B" w:rsidP="0018301B">
      <w:pPr>
        <w:jc w:val="both"/>
        <w:rPr>
          <w:lang w:val="uk-UA"/>
        </w:rPr>
      </w:pPr>
      <w:r w:rsidRPr="0018301B">
        <w:rPr>
          <w:lang w:val="uk-UA"/>
        </w:rPr>
        <w:t>1.1. Орендодавець на підставі рішення Долинської міської ради від __________№___________ «</w:t>
      </w:r>
      <w:r w:rsidRPr="0018301B">
        <w:rPr>
          <w:bCs/>
          <w:lang w:val="uk-UA"/>
        </w:rPr>
        <w:t>Про технічну документацію із землеустрою щодо поділу земельної ділянки на вул. Василя Романюка, 34-Г в м. Долина</w:t>
      </w:r>
      <w:r w:rsidRPr="0018301B">
        <w:rPr>
          <w:lang w:val="uk-UA"/>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для розміщення та експлуатації основних, підсобних і допоміжних будівель та споруд підприємств переробної, машинобудівної та іншої промисловості, з кадастровим номером </w:t>
      </w:r>
      <w:r w:rsidRPr="0018301B">
        <w:rPr>
          <w:b/>
          <w:lang w:val="uk-UA"/>
        </w:rPr>
        <w:t>2622010100:01:010:0076</w:t>
      </w:r>
      <w:r w:rsidRPr="0018301B">
        <w:rPr>
          <w:lang w:val="uk-UA"/>
        </w:rPr>
        <w:t xml:space="preserve">, яка знаходиться за адресою: </w:t>
      </w:r>
      <w:r w:rsidRPr="0018301B">
        <w:rPr>
          <w:b/>
          <w:u w:val="single"/>
          <w:lang w:val="uk-UA"/>
        </w:rPr>
        <w:t>вулиця Василя Романюка, 34-Г, м. Долина, Калуський р-н, Івано-Франківська обл.</w:t>
      </w:r>
    </w:p>
    <w:p w:rsidR="0018301B" w:rsidRPr="0018301B" w:rsidRDefault="0018301B" w:rsidP="0018301B">
      <w:pPr>
        <w:shd w:val="clear" w:color="auto" w:fill="FFFFFF"/>
        <w:jc w:val="center"/>
        <w:rPr>
          <w:b/>
          <w:sz w:val="22"/>
          <w:szCs w:val="22"/>
          <w:lang w:val="uk-UA"/>
        </w:rPr>
      </w:pPr>
      <w:r w:rsidRPr="0018301B">
        <w:rPr>
          <w:b/>
          <w:sz w:val="22"/>
          <w:szCs w:val="22"/>
          <w:lang w:val="uk-UA"/>
        </w:rPr>
        <w:t>ІІ. ОБ’ЄКТ  ОРЕНДИ</w:t>
      </w:r>
    </w:p>
    <w:p w:rsidR="0018301B" w:rsidRPr="0018301B" w:rsidRDefault="0018301B" w:rsidP="0018301B">
      <w:pPr>
        <w:shd w:val="clear" w:color="auto" w:fill="FFFFFF"/>
        <w:jc w:val="both"/>
        <w:rPr>
          <w:bCs/>
          <w:lang w:val="uk-UA"/>
        </w:rPr>
      </w:pPr>
      <w:r w:rsidRPr="0018301B">
        <w:rPr>
          <w:lang w:val="uk-UA"/>
        </w:rPr>
        <w:t xml:space="preserve">2.1. В оренду передається земельна ділянка загальною площею </w:t>
      </w:r>
      <w:r w:rsidRPr="0018301B">
        <w:rPr>
          <w:b/>
          <w:lang w:val="uk-UA"/>
        </w:rPr>
        <w:t xml:space="preserve">0,0500 га, </w:t>
      </w:r>
      <w:r w:rsidRPr="0018301B">
        <w:rPr>
          <w:bCs/>
          <w:lang w:val="uk-UA"/>
        </w:rPr>
        <w:t>в тому числі 0,0500 га землі під будівлями та спорудами промислових підприємств.</w:t>
      </w:r>
    </w:p>
    <w:p w:rsidR="0018301B" w:rsidRPr="0018301B" w:rsidRDefault="0018301B" w:rsidP="0018301B">
      <w:pPr>
        <w:shd w:val="clear" w:color="auto" w:fill="FFFFFF"/>
        <w:jc w:val="both"/>
        <w:rPr>
          <w:lang w:val="uk-UA"/>
        </w:rPr>
      </w:pPr>
      <w:r w:rsidRPr="0018301B">
        <w:rPr>
          <w:lang w:val="uk-UA"/>
        </w:rPr>
        <w:t>2.2. На земельній ділянці відсутні об’єкти нерухомого майна.</w:t>
      </w:r>
    </w:p>
    <w:p w:rsidR="0018301B" w:rsidRPr="0018301B" w:rsidRDefault="0018301B" w:rsidP="0018301B">
      <w:pPr>
        <w:shd w:val="clear" w:color="auto" w:fill="FFFFFF"/>
        <w:jc w:val="both"/>
        <w:rPr>
          <w:lang w:val="uk-UA"/>
        </w:rPr>
      </w:pPr>
      <w:r w:rsidRPr="0018301B">
        <w:rPr>
          <w:lang w:val="uk-UA"/>
        </w:rPr>
        <w:t xml:space="preserve">2.3. Нормативна грошова оцінка земельної ділянки згідно Витягу №НВ-9958770562025 із технічної документації з нормативної грошової оцінки земельних ділянок від 14.04.2025 року становить </w:t>
      </w:r>
      <w:r w:rsidRPr="0018301B">
        <w:rPr>
          <w:b/>
          <w:u w:val="single"/>
          <w:lang w:val="uk-UA"/>
        </w:rPr>
        <w:t>_130362,7_грн (</w:t>
      </w:r>
      <w:r w:rsidRPr="0018301B">
        <w:rPr>
          <w:b/>
          <w:i/>
          <w:u w:val="single"/>
          <w:lang w:val="uk-UA"/>
        </w:rPr>
        <w:t>сто тридцять тисяч триста шістдесят дві грн 70 коп.</w:t>
      </w:r>
      <w:r w:rsidRPr="0018301B">
        <w:rPr>
          <w:b/>
          <w:u w:val="single"/>
          <w:lang w:val="uk-UA"/>
        </w:rPr>
        <w:t>)</w:t>
      </w:r>
      <w:r w:rsidRPr="0018301B">
        <w:rPr>
          <w:lang w:val="uk-UA"/>
        </w:rPr>
        <w:t>.</w:t>
      </w:r>
    </w:p>
    <w:p w:rsidR="0018301B" w:rsidRPr="0018301B" w:rsidRDefault="0018301B" w:rsidP="0018301B">
      <w:pPr>
        <w:shd w:val="clear" w:color="auto" w:fill="FFFFFF"/>
        <w:jc w:val="both"/>
        <w:rPr>
          <w:lang w:val="uk-UA"/>
        </w:rPr>
      </w:pPr>
      <w:r w:rsidRPr="0018301B">
        <w:rPr>
          <w:lang w:val="uk-UA"/>
        </w:rPr>
        <w:t>2.4. Недоліків, які могли б перешкоджати ефективному використанню земельної ділянки за цільовим призначенням, не виявлено.</w:t>
      </w:r>
    </w:p>
    <w:p w:rsidR="0018301B" w:rsidRPr="0018301B" w:rsidRDefault="0018301B" w:rsidP="0018301B">
      <w:pPr>
        <w:shd w:val="clear" w:color="auto" w:fill="FFFFFF"/>
        <w:jc w:val="both"/>
        <w:rPr>
          <w:lang w:val="uk-UA"/>
        </w:rPr>
      </w:pPr>
      <w:r w:rsidRPr="0018301B">
        <w:rPr>
          <w:lang w:val="uk-UA"/>
        </w:rPr>
        <w:t xml:space="preserve">2.5. Інші особливості об’єкта оренди, які можуть вплинути на орендні відносини - відсутні. </w:t>
      </w:r>
    </w:p>
    <w:p w:rsidR="0018301B" w:rsidRPr="0018301B" w:rsidRDefault="0018301B" w:rsidP="0018301B">
      <w:pPr>
        <w:shd w:val="clear" w:color="auto" w:fill="FFFFFF"/>
        <w:jc w:val="center"/>
        <w:rPr>
          <w:sz w:val="22"/>
          <w:szCs w:val="22"/>
          <w:lang w:val="uk-UA"/>
        </w:rPr>
      </w:pPr>
      <w:r w:rsidRPr="0018301B">
        <w:rPr>
          <w:b/>
          <w:sz w:val="22"/>
          <w:szCs w:val="22"/>
          <w:lang w:val="uk-UA"/>
        </w:rPr>
        <w:t>ПІ. СТРОК  ДІЇ  ДОГОВОРУ</w:t>
      </w:r>
    </w:p>
    <w:p w:rsidR="0018301B" w:rsidRPr="0018301B" w:rsidRDefault="0018301B" w:rsidP="0018301B">
      <w:pPr>
        <w:jc w:val="both"/>
        <w:rPr>
          <w:lang w:val="uk-UA"/>
        </w:rPr>
      </w:pPr>
      <w:r w:rsidRPr="0018301B">
        <w:rPr>
          <w:lang w:val="uk-UA"/>
        </w:rPr>
        <w:t>3.1. Договір укладено терміном на</w:t>
      </w:r>
      <w:r w:rsidRPr="0018301B">
        <w:rPr>
          <w:b/>
          <w:lang w:val="uk-UA"/>
        </w:rPr>
        <w:t xml:space="preserve"> 5 (п’ять) років</w:t>
      </w:r>
      <w:r w:rsidRPr="0018301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18301B">
        <w:rPr>
          <w:b/>
          <w:lang w:val="uk-UA"/>
        </w:rPr>
        <w:t>тридцять днів</w:t>
      </w:r>
      <w:r w:rsidRPr="0018301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18301B" w:rsidRPr="0018301B" w:rsidRDefault="0018301B" w:rsidP="0018301B">
      <w:pPr>
        <w:jc w:val="both"/>
        <w:rPr>
          <w:lang w:val="uk-UA"/>
        </w:rPr>
      </w:pPr>
      <w:r w:rsidRPr="0018301B">
        <w:rPr>
          <w:lang w:val="uk-UA"/>
        </w:rPr>
        <w:t>3.2. Договір не містить умову про його поновлення після закінчення строку, на який його укладено.</w:t>
      </w:r>
    </w:p>
    <w:p w:rsidR="0018301B" w:rsidRPr="0018301B" w:rsidRDefault="0018301B" w:rsidP="0018301B">
      <w:pPr>
        <w:shd w:val="clear" w:color="auto" w:fill="FFFFFF"/>
        <w:jc w:val="center"/>
        <w:rPr>
          <w:b/>
          <w:sz w:val="22"/>
          <w:szCs w:val="22"/>
          <w:lang w:val="uk-UA"/>
        </w:rPr>
      </w:pPr>
      <w:r w:rsidRPr="0018301B">
        <w:rPr>
          <w:b/>
          <w:sz w:val="22"/>
          <w:szCs w:val="22"/>
          <w:lang w:val="uk-UA"/>
        </w:rPr>
        <w:t>ІV. ОРЕНДНА  ПЛАТА</w:t>
      </w:r>
    </w:p>
    <w:p w:rsidR="0018301B" w:rsidRPr="0018301B" w:rsidRDefault="0018301B" w:rsidP="0018301B">
      <w:pPr>
        <w:jc w:val="both"/>
        <w:rPr>
          <w:lang w:val="uk-UA"/>
        </w:rPr>
      </w:pPr>
      <w:r w:rsidRPr="0018301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18301B">
        <w:rPr>
          <w:b/>
          <w:lang w:val="uk-UA"/>
        </w:rPr>
        <w:t>_______ грн</w:t>
      </w:r>
      <w:r w:rsidRPr="0018301B">
        <w:rPr>
          <w:b/>
          <w:i/>
          <w:lang w:val="uk-UA"/>
        </w:rPr>
        <w:t xml:space="preserve"> (______________________ грн ____ коп.)</w:t>
      </w:r>
      <w:r w:rsidRPr="0018301B">
        <w:rPr>
          <w:lang w:val="uk-UA"/>
        </w:rPr>
        <w:t>.</w:t>
      </w:r>
    </w:p>
    <w:p w:rsidR="0018301B" w:rsidRPr="0018301B" w:rsidRDefault="0018301B" w:rsidP="0018301B">
      <w:pPr>
        <w:jc w:val="both"/>
        <w:rPr>
          <w:lang w:val="uk-UA"/>
        </w:rPr>
      </w:pPr>
      <w:r w:rsidRPr="0018301B">
        <w:rPr>
          <w:lang w:val="uk-UA"/>
        </w:rPr>
        <w:t xml:space="preserve">4.2. Орендар сплачує розмір річної орендної плати </w:t>
      </w:r>
      <w:r w:rsidRPr="0018301B">
        <w:rPr>
          <w:u w:val="single"/>
          <w:lang w:val="uk-UA"/>
        </w:rPr>
        <w:t>за перший рік</w:t>
      </w:r>
      <w:r w:rsidRPr="0018301B">
        <w:rPr>
          <w:lang w:val="uk-UA"/>
        </w:rPr>
        <w:t xml:space="preserve"> оренди земельної ділянки в сумі: </w:t>
      </w:r>
      <w:r w:rsidRPr="0018301B">
        <w:rPr>
          <w:b/>
          <w:lang w:val="uk-UA"/>
        </w:rPr>
        <w:t>_______ грн</w:t>
      </w:r>
      <w:r w:rsidRPr="0018301B">
        <w:rPr>
          <w:lang w:val="uk-UA"/>
        </w:rPr>
        <w:t xml:space="preserve"> </w:t>
      </w:r>
      <w:r w:rsidRPr="0018301B">
        <w:rPr>
          <w:b/>
          <w:i/>
          <w:lang w:val="uk-UA"/>
        </w:rPr>
        <w:t>(___________________ грн ___ коп.)</w:t>
      </w:r>
      <w:r w:rsidRPr="0018301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18301B">
        <w:rPr>
          <w:b/>
          <w:lang w:val="uk-UA"/>
        </w:rPr>
        <w:t>_________ грн</w:t>
      </w:r>
      <w:r w:rsidRPr="0018301B">
        <w:rPr>
          <w:lang w:val="uk-UA"/>
        </w:rPr>
        <w:t xml:space="preserve"> </w:t>
      </w:r>
      <w:r w:rsidRPr="0018301B">
        <w:rPr>
          <w:b/>
          <w:i/>
          <w:lang w:val="uk-UA"/>
        </w:rPr>
        <w:t>(____________________ грн. _____ коп.)</w:t>
      </w:r>
      <w:r w:rsidRPr="0018301B">
        <w:rPr>
          <w:lang w:val="uk-UA"/>
        </w:rPr>
        <w:t>.</w:t>
      </w:r>
    </w:p>
    <w:p w:rsidR="0018301B" w:rsidRPr="0018301B" w:rsidRDefault="0018301B" w:rsidP="0018301B">
      <w:pPr>
        <w:jc w:val="both"/>
        <w:rPr>
          <w:lang w:val="uk-UA"/>
        </w:rPr>
      </w:pPr>
      <w:r w:rsidRPr="0018301B">
        <w:rPr>
          <w:lang w:val="uk-UA"/>
        </w:rPr>
        <w:t xml:space="preserve">           Орендар доплачує кошти наступним чином: </w:t>
      </w:r>
    </w:p>
    <w:p w:rsidR="0018301B" w:rsidRPr="0018301B" w:rsidRDefault="0018301B" w:rsidP="0018301B">
      <w:pPr>
        <w:jc w:val="both"/>
        <w:rPr>
          <w:b/>
          <w:i/>
          <w:lang w:val="uk-UA"/>
        </w:rPr>
      </w:pPr>
      <w:r w:rsidRPr="0018301B">
        <w:rPr>
          <w:lang w:val="uk-UA"/>
        </w:rPr>
        <w:t xml:space="preserve">- кошти в сумі – </w:t>
      </w:r>
      <w:r w:rsidRPr="0018301B">
        <w:rPr>
          <w:b/>
          <w:lang w:val="uk-UA"/>
        </w:rPr>
        <w:t xml:space="preserve">_________ грн </w:t>
      </w:r>
      <w:r w:rsidRPr="0018301B">
        <w:rPr>
          <w:b/>
          <w:i/>
          <w:lang w:val="uk-UA"/>
        </w:rPr>
        <w:t>(___________________ грн ____ коп.)</w:t>
      </w:r>
      <w:r w:rsidRPr="0018301B">
        <w:rPr>
          <w:b/>
          <w:lang w:val="uk-UA"/>
        </w:rPr>
        <w:t xml:space="preserve"> </w:t>
      </w:r>
      <w:r w:rsidRPr="0018301B">
        <w:rPr>
          <w:lang w:val="uk-UA"/>
        </w:rPr>
        <w:t xml:space="preserve">на рахунки </w:t>
      </w:r>
      <w:r w:rsidRPr="0018301B">
        <w:rPr>
          <w:b/>
          <w:i/>
          <w:lang w:val="uk-UA"/>
        </w:rPr>
        <w:t>Долинської міської ради для фізичних та/або юридичних осіб.</w:t>
      </w:r>
    </w:p>
    <w:p w:rsidR="0018301B" w:rsidRPr="0018301B" w:rsidRDefault="0018301B" w:rsidP="0018301B">
      <w:pPr>
        <w:tabs>
          <w:tab w:val="num" w:pos="1080"/>
        </w:tabs>
        <w:jc w:val="both"/>
        <w:rPr>
          <w:b/>
          <w:i/>
          <w:lang w:val="uk-UA"/>
        </w:rPr>
      </w:pPr>
      <w:r w:rsidRPr="0018301B">
        <w:rPr>
          <w:lang w:val="uk-UA"/>
        </w:rPr>
        <w:t xml:space="preserve">4.3. Орендна плата за наступні роки оренди земельної ділянки складає в рік </w:t>
      </w:r>
      <w:r w:rsidRPr="0018301B">
        <w:rPr>
          <w:b/>
          <w:lang w:val="uk-UA"/>
        </w:rPr>
        <w:t>________ грн</w:t>
      </w:r>
      <w:r w:rsidRPr="0018301B">
        <w:rPr>
          <w:b/>
          <w:i/>
          <w:lang w:val="uk-UA"/>
        </w:rPr>
        <w:t xml:space="preserve"> (___________________ грн. ____ коп.)</w:t>
      </w:r>
      <w:r w:rsidRPr="0018301B">
        <w:rPr>
          <w:lang w:val="uk-UA"/>
        </w:rPr>
        <w:t xml:space="preserve"> та перераховується Орендарем щомісячно в розмірі </w:t>
      </w:r>
      <w:r w:rsidRPr="0018301B">
        <w:rPr>
          <w:b/>
          <w:lang w:val="uk-UA"/>
        </w:rPr>
        <w:t>_______ грн</w:t>
      </w:r>
      <w:r w:rsidRPr="0018301B">
        <w:rPr>
          <w:lang w:val="uk-UA"/>
        </w:rPr>
        <w:t xml:space="preserve"> у такі строки: 30 календарних днів, наступних за останнім календарним днем звітного (податкового) місяця на рахунки </w:t>
      </w:r>
      <w:r w:rsidRPr="0018301B">
        <w:rPr>
          <w:b/>
          <w:i/>
          <w:lang w:val="uk-UA"/>
        </w:rPr>
        <w:t>Долинської міської ради для фізичних та/або юридичних осіб.</w:t>
      </w:r>
    </w:p>
    <w:p w:rsidR="0018301B" w:rsidRPr="0018301B" w:rsidRDefault="0018301B" w:rsidP="0018301B">
      <w:pPr>
        <w:tabs>
          <w:tab w:val="num" w:pos="1080"/>
        </w:tabs>
        <w:jc w:val="both"/>
        <w:rPr>
          <w:lang w:val="uk-UA"/>
        </w:rPr>
      </w:pPr>
      <w:r w:rsidRPr="0018301B">
        <w:rPr>
          <w:lang w:val="uk-UA"/>
        </w:rPr>
        <w:t>4.4. Обчислення розміру орендної плати за землю здійснюється з урахуванням індексів інфляції.</w:t>
      </w:r>
    </w:p>
    <w:p w:rsidR="0018301B" w:rsidRPr="0018301B" w:rsidRDefault="0018301B" w:rsidP="0018301B">
      <w:pPr>
        <w:jc w:val="both"/>
        <w:rPr>
          <w:lang w:val="uk-UA"/>
        </w:rPr>
      </w:pPr>
      <w:r w:rsidRPr="0018301B">
        <w:rPr>
          <w:lang w:val="uk-UA"/>
        </w:rPr>
        <w:t>4.5. Розмір орендної плати за землю щорічно переглядається в односторонньому порядку орендодавцем у разі:</w:t>
      </w:r>
    </w:p>
    <w:p w:rsidR="0018301B" w:rsidRPr="0018301B" w:rsidRDefault="0018301B" w:rsidP="0018301B">
      <w:pPr>
        <w:jc w:val="both"/>
        <w:rPr>
          <w:lang w:val="uk-UA"/>
        </w:rPr>
      </w:pPr>
      <w:r w:rsidRPr="0018301B">
        <w:rPr>
          <w:lang w:val="uk-UA"/>
        </w:rPr>
        <w:t>- зміни умов господарювання, передбачених договором;</w:t>
      </w:r>
    </w:p>
    <w:p w:rsidR="0018301B" w:rsidRPr="0018301B" w:rsidRDefault="0018301B" w:rsidP="0018301B">
      <w:pPr>
        <w:jc w:val="both"/>
        <w:rPr>
          <w:lang w:val="uk-UA"/>
        </w:rPr>
      </w:pPr>
      <w:r w:rsidRPr="0018301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18301B" w:rsidRPr="0018301B" w:rsidRDefault="0018301B" w:rsidP="0018301B">
      <w:pPr>
        <w:jc w:val="both"/>
        <w:rPr>
          <w:lang w:val="uk-UA"/>
        </w:rPr>
      </w:pPr>
      <w:r w:rsidRPr="0018301B">
        <w:rPr>
          <w:lang w:val="uk-UA"/>
        </w:rPr>
        <w:t xml:space="preserve">- погіршення стану орендованої земельної ділянки не з вини Орендаря, що підтверджено документами; </w:t>
      </w:r>
    </w:p>
    <w:p w:rsidR="0018301B" w:rsidRPr="0018301B" w:rsidRDefault="0018301B" w:rsidP="0018301B">
      <w:pPr>
        <w:jc w:val="both"/>
        <w:rPr>
          <w:lang w:val="uk-UA"/>
        </w:rPr>
      </w:pPr>
      <w:r w:rsidRPr="0018301B">
        <w:rPr>
          <w:lang w:val="uk-UA"/>
        </w:rPr>
        <w:t>- зміни ставок орендної плати згідно рішень Долинської міської ради, нормативної грошової оцінки земельної ділянки;</w:t>
      </w:r>
    </w:p>
    <w:p w:rsidR="0018301B" w:rsidRPr="0018301B" w:rsidRDefault="0018301B" w:rsidP="0018301B">
      <w:pPr>
        <w:jc w:val="both"/>
        <w:rPr>
          <w:lang w:val="uk-UA"/>
        </w:rPr>
      </w:pPr>
      <w:r w:rsidRPr="0018301B">
        <w:rPr>
          <w:lang w:val="uk-UA"/>
        </w:rPr>
        <w:t>- в інших випадках, передбачених законом.</w:t>
      </w:r>
    </w:p>
    <w:p w:rsidR="0018301B" w:rsidRPr="0018301B" w:rsidRDefault="0018301B" w:rsidP="0018301B">
      <w:pPr>
        <w:jc w:val="both"/>
        <w:rPr>
          <w:lang w:val="uk-UA"/>
        </w:rPr>
      </w:pPr>
      <w:r w:rsidRPr="0018301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18301B" w:rsidRPr="0018301B" w:rsidRDefault="0018301B" w:rsidP="0018301B">
      <w:pPr>
        <w:autoSpaceDE w:val="0"/>
        <w:autoSpaceDN w:val="0"/>
        <w:adjustRightInd w:val="0"/>
        <w:jc w:val="both"/>
        <w:rPr>
          <w:color w:val="000000"/>
          <w:lang w:val="uk-UA" w:eastAsia="uk-UA"/>
        </w:rPr>
      </w:pPr>
      <w:r w:rsidRPr="0018301B">
        <w:rPr>
          <w:lang w:val="uk-UA" w:eastAsia="uk-UA"/>
        </w:rPr>
        <w:t xml:space="preserve">4.7. У разі невнесення орендної плати у </w:t>
      </w:r>
      <w:r w:rsidRPr="0018301B">
        <w:rPr>
          <w:color w:val="000000"/>
          <w:lang w:val="uk-UA" w:eastAsia="uk-UA"/>
        </w:rPr>
        <w:t>строк</w:t>
      </w:r>
      <w:r w:rsidRPr="0018301B">
        <w:rPr>
          <w:lang w:val="uk-UA" w:eastAsia="uk-UA"/>
        </w:rPr>
        <w:t xml:space="preserve">, визначений цим Договором, на несплачену суму нараховується </w:t>
      </w:r>
      <w:r w:rsidRPr="0018301B">
        <w:rPr>
          <w:color w:val="000000"/>
          <w:lang w:val="uk-UA" w:eastAsia="uk-UA"/>
        </w:rPr>
        <w:t xml:space="preserve">штраф у розмірі 100 відсотків річної орендної плати, встановленої цим договором, </w:t>
      </w:r>
      <w:r w:rsidRPr="0018301B">
        <w:rPr>
          <w:lang w:val="uk-UA" w:eastAsia="uk-UA"/>
        </w:rPr>
        <w:t xml:space="preserve">пеня із розрахунку 50% річних ставки НБУ діючої на день виникнення заборгованості, за кожний день прострочення. </w:t>
      </w:r>
    </w:p>
    <w:p w:rsidR="0018301B" w:rsidRPr="0018301B" w:rsidRDefault="0018301B" w:rsidP="0018301B">
      <w:pPr>
        <w:jc w:val="center"/>
        <w:rPr>
          <w:b/>
          <w:sz w:val="22"/>
          <w:szCs w:val="22"/>
          <w:lang w:val="uk-UA"/>
        </w:rPr>
      </w:pPr>
      <w:r w:rsidRPr="0018301B">
        <w:rPr>
          <w:b/>
          <w:sz w:val="22"/>
          <w:szCs w:val="22"/>
          <w:lang w:val="uk-UA"/>
        </w:rPr>
        <w:t>V. УМОВИ  ВИКОРИСТАННЯ  ЗЕМЕЛЬНОЇ  ДІЛЯНКИ</w:t>
      </w:r>
    </w:p>
    <w:p w:rsidR="0018301B" w:rsidRPr="0018301B" w:rsidRDefault="0018301B" w:rsidP="0018301B">
      <w:pPr>
        <w:jc w:val="both"/>
        <w:rPr>
          <w:lang w:val="uk-UA"/>
        </w:rPr>
      </w:pPr>
      <w:r w:rsidRPr="0018301B">
        <w:rPr>
          <w:lang w:val="uk-UA"/>
        </w:rPr>
        <w:t xml:space="preserve">5.1. Земельна ділянка передається в оренду за функціональним призначенням: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 </w:t>
      </w:r>
    </w:p>
    <w:p w:rsidR="0018301B" w:rsidRPr="0018301B" w:rsidRDefault="0018301B" w:rsidP="0018301B">
      <w:pPr>
        <w:jc w:val="both"/>
        <w:rPr>
          <w:lang w:val="uk-UA"/>
        </w:rPr>
      </w:pPr>
      <w:r w:rsidRPr="0018301B">
        <w:rPr>
          <w:lang w:val="uk-UA"/>
        </w:rPr>
        <w:t>5.2. Цільове призначення земельної ділянки: 11.02 – для розміщення та експлуатації основних, підсобних і допоміжних будівель та споруд підприємств переробної, машинобудівної та іншої промисловості. Зміна цільового, та функціонального призначення можлива тільки за письмовою згодою Орендодавця.</w:t>
      </w:r>
    </w:p>
    <w:p w:rsidR="0018301B" w:rsidRPr="0018301B" w:rsidRDefault="0018301B" w:rsidP="0018301B">
      <w:pPr>
        <w:shd w:val="clear" w:color="auto" w:fill="FFFFFF"/>
        <w:jc w:val="both"/>
        <w:rPr>
          <w:lang w:val="uk-UA"/>
        </w:rPr>
      </w:pPr>
      <w:r w:rsidRPr="0018301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18301B" w:rsidRPr="0018301B" w:rsidRDefault="0018301B" w:rsidP="0018301B">
      <w:pPr>
        <w:jc w:val="center"/>
        <w:rPr>
          <w:b/>
          <w:sz w:val="22"/>
          <w:szCs w:val="22"/>
          <w:lang w:val="uk-UA"/>
        </w:rPr>
      </w:pPr>
      <w:r w:rsidRPr="0018301B">
        <w:rPr>
          <w:b/>
          <w:sz w:val="22"/>
          <w:szCs w:val="22"/>
          <w:lang w:val="uk-UA"/>
        </w:rPr>
        <w:t>VI. УМОВИ  І  СТРОКИ  ПЕРЕДАЧІ  ЗЕМЕЛЬНОЇ  ДІЛЯНКИ  В  ОРЕНДУ</w:t>
      </w:r>
    </w:p>
    <w:p w:rsidR="0018301B" w:rsidRPr="0018301B" w:rsidRDefault="0018301B" w:rsidP="0018301B">
      <w:pPr>
        <w:jc w:val="both"/>
        <w:rPr>
          <w:lang w:val="uk-UA"/>
        </w:rPr>
      </w:pPr>
      <w:r w:rsidRPr="0018301B">
        <w:rPr>
          <w:lang w:val="uk-UA"/>
        </w:rPr>
        <w:t xml:space="preserve">6.1. Передача земельної ділянки в оренду здійснюється з розробленням документації із землеустрою. </w:t>
      </w:r>
    </w:p>
    <w:p w:rsidR="0018301B" w:rsidRPr="0018301B" w:rsidRDefault="0018301B" w:rsidP="0018301B">
      <w:pPr>
        <w:jc w:val="both"/>
        <w:rPr>
          <w:lang w:val="uk-UA"/>
        </w:rPr>
      </w:pPr>
      <w:r w:rsidRPr="0018301B">
        <w:rPr>
          <w:lang w:val="uk-UA"/>
        </w:rPr>
        <w:t>6.2. Інші умови передачі земельної ділянки в оренду: заборона зміни цільового та функціонального призначення земельної ділянки.</w:t>
      </w:r>
    </w:p>
    <w:p w:rsidR="0018301B" w:rsidRPr="0018301B" w:rsidRDefault="0018301B" w:rsidP="0018301B">
      <w:pPr>
        <w:jc w:val="both"/>
        <w:rPr>
          <w:b/>
          <w:lang w:val="uk-UA"/>
        </w:rPr>
      </w:pPr>
      <w:r w:rsidRPr="0018301B">
        <w:rPr>
          <w:lang w:val="uk-UA"/>
        </w:rPr>
        <w:t xml:space="preserve">6.3. </w:t>
      </w:r>
      <w:r w:rsidRPr="0072700A">
        <w:rPr>
          <w:lang w:val="uk-UA"/>
        </w:rPr>
        <w:t>Передача земельної ділянки в оренду здійснюється</w:t>
      </w:r>
      <w:r w:rsidRPr="0018301B">
        <w:rPr>
          <w:lang w:val="uk-UA"/>
        </w:rPr>
        <w:t xml:space="preserve"> </w:t>
      </w:r>
      <w:sdt>
        <w:sdtPr>
          <w:tag w:val="goog_rdk_34"/>
          <w:id w:val="884913072"/>
        </w:sdtPr>
        <w:sdtContent>
          <w:r w:rsidRPr="0018301B">
            <w:rPr>
              <w:lang w:val="uk-UA"/>
            </w:rPr>
            <w:t>після</w:t>
          </w:r>
        </w:sdtContent>
      </w:sdt>
      <w:sdt>
        <w:sdtPr>
          <w:tag w:val="goog_rdk_35"/>
          <w:id w:val="-817343835"/>
        </w:sdtPr>
        <w:sdtContent>
          <w:r w:rsidRPr="0072700A">
            <w:rPr>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sdtContent>
      </w:sdt>
      <w:r w:rsidRPr="0018301B">
        <w:rPr>
          <w:lang w:val="uk-UA"/>
        </w:rPr>
        <w:t>.</w:t>
      </w:r>
      <w:r w:rsidRPr="0018301B">
        <w:rPr>
          <w:b/>
          <w:lang w:val="uk-UA"/>
        </w:rPr>
        <w:t xml:space="preserve"> </w:t>
      </w:r>
    </w:p>
    <w:p w:rsidR="0018301B" w:rsidRPr="0018301B" w:rsidRDefault="0018301B" w:rsidP="0018301B">
      <w:pPr>
        <w:jc w:val="center"/>
        <w:rPr>
          <w:b/>
          <w:sz w:val="22"/>
          <w:szCs w:val="22"/>
          <w:lang w:val="uk-UA"/>
        </w:rPr>
      </w:pPr>
      <w:r w:rsidRPr="0018301B">
        <w:rPr>
          <w:b/>
          <w:sz w:val="22"/>
          <w:szCs w:val="22"/>
          <w:lang w:val="uk-UA"/>
        </w:rPr>
        <w:t>VIІ. УМОВИ  ПОВЕРНЕННЯ ЗЕМЕЛЬНОЇ  ДІЛЯНКИ</w:t>
      </w:r>
    </w:p>
    <w:p w:rsidR="0018301B" w:rsidRPr="0018301B" w:rsidRDefault="0018301B" w:rsidP="0018301B">
      <w:pPr>
        <w:jc w:val="both"/>
        <w:rPr>
          <w:lang w:val="uk-UA"/>
        </w:rPr>
      </w:pPr>
      <w:r w:rsidRPr="0018301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18301B" w:rsidRPr="0018301B" w:rsidRDefault="0018301B" w:rsidP="0018301B">
      <w:pPr>
        <w:jc w:val="both"/>
        <w:rPr>
          <w:lang w:val="uk-UA"/>
        </w:rPr>
      </w:pPr>
      <w:r w:rsidRPr="0018301B">
        <w:rPr>
          <w:lang w:val="uk-UA"/>
        </w:rPr>
        <w:t xml:space="preserve">7.2. Витрати, понесені Орендарем на поліпшення стану земельної ділянки відшкодуванню не підлягають. </w:t>
      </w:r>
    </w:p>
    <w:p w:rsidR="0018301B" w:rsidRPr="0018301B" w:rsidRDefault="0018301B" w:rsidP="0018301B">
      <w:pPr>
        <w:jc w:val="both"/>
        <w:rPr>
          <w:lang w:val="uk-UA"/>
        </w:rPr>
      </w:pPr>
      <w:r w:rsidRPr="0018301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18301B" w:rsidRPr="0018301B" w:rsidRDefault="0018301B" w:rsidP="0018301B">
      <w:pPr>
        <w:jc w:val="both"/>
        <w:rPr>
          <w:sz w:val="22"/>
          <w:szCs w:val="22"/>
          <w:lang w:val="uk-UA"/>
        </w:rPr>
      </w:pPr>
      <w:r w:rsidRPr="0018301B">
        <w:rPr>
          <w:lang w:val="uk-UA"/>
        </w:rPr>
        <w:t>7.4. Розмір фактичних витрат визначається на підставі документально підтверджених даних.</w:t>
      </w:r>
      <w:r w:rsidRPr="0018301B">
        <w:rPr>
          <w:sz w:val="22"/>
          <w:szCs w:val="22"/>
          <w:lang w:val="uk-UA"/>
        </w:rPr>
        <w:t xml:space="preserve"> </w:t>
      </w:r>
    </w:p>
    <w:p w:rsidR="0018301B" w:rsidRPr="0018301B" w:rsidRDefault="0018301B" w:rsidP="0018301B">
      <w:pPr>
        <w:jc w:val="center"/>
        <w:rPr>
          <w:b/>
          <w:sz w:val="22"/>
          <w:szCs w:val="22"/>
          <w:lang w:val="uk-UA"/>
        </w:rPr>
      </w:pPr>
      <w:r w:rsidRPr="0018301B">
        <w:rPr>
          <w:b/>
          <w:sz w:val="22"/>
          <w:szCs w:val="22"/>
          <w:lang w:val="uk-UA"/>
        </w:rPr>
        <w:t>VIІІ. ОБМЕЖЕННЯ  (ОБТЯЖЕННЯ)  ЩОДО  ВИКОРИСТАННЯ  ЗЕМЕЛЬНОЇ  ДІЛЯНКИ</w:t>
      </w:r>
    </w:p>
    <w:p w:rsidR="0018301B" w:rsidRPr="0018301B" w:rsidRDefault="0018301B" w:rsidP="0018301B">
      <w:pPr>
        <w:jc w:val="both"/>
        <w:rPr>
          <w:lang w:val="uk-UA"/>
        </w:rPr>
      </w:pPr>
      <w:r w:rsidRPr="0018301B">
        <w:rPr>
          <w:lang w:val="uk-UA"/>
        </w:rPr>
        <w:t xml:space="preserve">8.1. На орендовану земельну ділянку встановлено обмеження (обтяження): охоронна зона навколо промислового об’єкта (площа земельної ділянки на яку поширюється дія обмеження 0,0500 га).                   </w:t>
      </w:r>
    </w:p>
    <w:p w:rsidR="0018301B" w:rsidRPr="0018301B" w:rsidRDefault="0018301B" w:rsidP="0018301B">
      <w:pPr>
        <w:jc w:val="both"/>
        <w:rPr>
          <w:lang w:val="uk-UA"/>
        </w:rPr>
      </w:pPr>
      <w:r w:rsidRPr="0018301B">
        <w:rPr>
          <w:lang w:val="uk-UA"/>
        </w:rPr>
        <w:t>8.2. Земельна ділянка під заставою та забороною не перебуває.</w:t>
      </w:r>
    </w:p>
    <w:p w:rsidR="0018301B" w:rsidRPr="0018301B" w:rsidRDefault="0018301B" w:rsidP="0018301B">
      <w:pPr>
        <w:keepNext/>
        <w:keepLines/>
        <w:jc w:val="center"/>
        <w:outlineLvl w:val="1"/>
        <w:rPr>
          <w:b/>
          <w:bCs/>
          <w:sz w:val="22"/>
          <w:szCs w:val="22"/>
          <w:lang w:val="uk-UA"/>
        </w:rPr>
      </w:pPr>
      <w:r w:rsidRPr="0018301B">
        <w:rPr>
          <w:b/>
          <w:bCs/>
          <w:sz w:val="22"/>
          <w:szCs w:val="22"/>
          <w:lang w:val="uk-UA"/>
        </w:rPr>
        <w:t>ІХ. ПРАВА  ТА  ОБОВ'ЯЗКИ  СТОРІН</w:t>
      </w:r>
    </w:p>
    <w:p w:rsidR="0018301B" w:rsidRPr="0018301B" w:rsidRDefault="0018301B" w:rsidP="0018301B">
      <w:pPr>
        <w:jc w:val="both"/>
        <w:rPr>
          <w:lang w:val="uk-UA"/>
        </w:rPr>
      </w:pPr>
      <w:r w:rsidRPr="0018301B">
        <w:rPr>
          <w:lang w:val="uk-UA"/>
        </w:rPr>
        <w:t xml:space="preserve">9.1.  </w:t>
      </w:r>
      <w:r w:rsidRPr="0018301B">
        <w:rPr>
          <w:b/>
          <w:lang w:val="uk-UA"/>
        </w:rPr>
        <w:t>Орендодавець має право</w:t>
      </w:r>
      <w:r w:rsidRPr="0018301B">
        <w:rPr>
          <w:lang w:val="uk-UA"/>
        </w:rPr>
        <w:t xml:space="preserve">: </w:t>
      </w:r>
    </w:p>
    <w:p w:rsidR="0018301B" w:rsidRPr="0018301B" w:rsidRDefault="0018301B" w:rsidP="0018301B">
      <w:pPr>
        <w:jc w:val="both"/>
        <w:rPr>
          <w:lang w:val="uk-UA"/>
        </w:rPr>
      </w:pPr>
      <w:r w:rsidRPr="0018301B">
        <w:rPr>
          <w:lang w:val="uk-UA"/>
        </w:rPr>
        <w:t>-  вимагати своєчасного та повного внесення Орендарем орендної плати в терміни обумовлені Договором;</w:t>
      </w:r>
    </w:p>
    <w:p w:rsidR="0018301B" w:rsidRPr="0018301B" w:rsidRDefault="0018301B" w:rsidP="0018301B">
      <w:pPr>
        <w:jc w:val="both"/>
        <w:rPr>
          <w:lang w:val="uk-UA"/>
        </w:rPr>
      </w:pPr>
      <w:r w:rsidRPr="0018301B">
        <w:rPr>
          <w:lang w:val="uk-UA"/>
        </w:rPr>
        <w:t>- вимагати від Орендаря використання  земельної ділянки за цільовим та функціональним призначенням згідно із цим Договором;</w:t>
      </w:r>
    </w:p>
    <w:p w:rsidR="0018301B" w:rsidRPr="0018301B" w:rsidRDefault="0018301B" w:rsidP="0018301B">
      <w:pPr>
        <w:jc w:val="both"/>
        <w:rPr>
          <w:lang w:val="uk-UA"/>
        </w:rPr>
      </w:pPr>
      <w:r w:rsidRPr="0018301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18301B" w:rsidRPr="0018301B" w:rsidRDefault="0018301B" w:rsidP="0018301B">
      <w:pPr>
        <w:jc w:val="both"/>
        <w:rPr>
          <w:lang w:val="uk-UA"/>
        </w:rPr>
      </w:pPr>
      <w:r w:rsidRPr="0018301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18301B" w:rsidRPr="0018301B" w:rsidRDefault="0018301B" w:rsidP="0018301B">
      <w:pPr>
        <w:jc w:val="both"/>
        <w:rPr>
          <w:lang w:val="uk-UA"/>
        </w:rPr>
      </w:pPr>
      <w:r w:rsidRPr="0018301B">
        <w:rPr>
          <w:b/>
          <w:lang w:val="uk-UA"/>
        </w:rPr>
        <w:t>Орендодавець гарантує, що</w:t>
      </w:r>
      <w:r w:rsidRPr="0018301B">
        <w:rPr>
          <w:lang w:val="uk-UA"/>
        </w:rPr>
        <w:t>:</w:t>
      </w:r>
    </w:p>
    <w:p w:rsidR="0018301B" w:rsidRPr="0018301B" w:rsidRDefault="0018301B" w:rsidP="0018301B">
      <w:pPr>
        <w:jc w:val="both"/>
        <w:rPr>
          <w:lang w:val="uk-UA"/>
        </w:rPr>
      </w:pPr>
      <w:r w:rsidRPr="0018301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18301B" w:rsidRPr="0018301B" w:rsidRDefault="0018301B" w:rsidP="0018301B">
      <w:pPr>
        <w:jc w:val="both"/>
        <w:rPr>
          <w:lang w:val="uk-UA"/>
        </w:rPr>
      </w:pPr>
      <w:r w:rsidRPr="0018301B">
        <w:rPr>
          <w:lang w:val="uk-UA"/>
        </w:rPr>
        <w:t>- жодна із умов та жодне із положень цього Договору не порушує чинного законодавства України;</w:t>
      </w:r>
    </w:p>
    <w:p w:rsidR="0018301B" w:rsidRPr="0018301B" w:rsidRDefault="0018301B" w:rsidP="0018301B">
      <w:pPr>
        <w:jc w:val="both"/>
        <w:rPr>
          <w:lang w:val="uk-UA"/>
        </w:rPr>
      </w:pPr>
      <w:r w:rsidRPr="0018301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18301B" w:rsidRPr="0018301B" w:rsidRDefault="0018301B" w:rsidP="0018301B">
      <w:pPr>
        <w:jc w:val="both"/>
        <w:rPr>
          <w:lang w:val="uk-UA"/>
        </w:rPr>
      </w:pPr>
      <w:r w:rsidRPr="0018301B">
        <w:rPr>
          <w:lang w:val="uk-UA"/>
        </w:rPr>
        <w:t xml:space="preserve">9.2. </w:t>
      </w:r>
      <w:r w:rsidRPr="0018301B">
        <w:rPr>
          <w:b/>
          <w:lang w:val="uk-UA"/>
        </w:rPr>
        <w:t>Орендодавець зобов'язаний</w:t>
      </w:r>
      <w:r w:rsidRPr="0018301B">
        <w:rPr>
          <w:lang w:val="uk-UA"/>
        </w:rPr>
        <w:t xml:space="preserve">: </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передати в користування земельну ділянку у стані, що відповідає умовам Договору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xml:space="preserve">9.3. </w:t>
      </w:r>
      <w:r w:rsidRPr="0018301B">
        <w:rPr>
          <w:b/>
          <w:lang w:val="uk-UA" w:eastAsia="uk-UA"/>
        </w:rPr>
        <w:t>Орендар земельної ділянки має право</w:t>
      </w:r>
      <w:r w:rsidRPr="0018301B">
        <w:rPr>
          <w:lang w:val="uk-UA" w:eastAsia="uk-UA"/>
        </w:rPr>
        <w:t>:</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самостійно господарювати на землі з дотриманням умов Договору оренди землі;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lastRenderedPageBreak/>
        <w:t>- отримувати продукцію і доходи;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18301B" w:rsidRPr="0018301B" w:rsidRDefault="0018301B" w:rsidP="0018301B">
      <w:pPr>
        <w:jc w:val="both"/>
        <w:rPr>
          <w:lang w:val="uk-UA"/>
        </w:rPr>
      </w:pPr>
      <w:r w:rsidRPr="0018301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xml:space="preserve">9.4. </w:t>
      </w:r>
      <w:r w:rsidRPr="0018301B">
        <w:rPr>
          <w:b/>
          <w:lang w:val="uk-UA" w:eastAsia="uk-UA"/>
        </w:rPr>
        <w:t>Орендар земельної ділянки зобов'язаний</w:t>
      </w:r>
      <w:r w:rsidRPr="0018301B">
        <w:rPr>
          <w:lang w:val="uk-UA" w:eastAsia="uk-UA"/>
        </w:rPr>
        <w:t>:</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використовувати ділянку згідно встановленого п.п. 5.1., 5.2. даного Договору цільового та функціонального призначення;</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18301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18301B" w:rsidRPr="0018301B" w:rsidRDefault="0018301B" w:rsidP="0018301B">
      <w:pPr>
        <w:jc w:val="center"/>
        <w:rPr>
          <w:b/>
          <w:sz w:val="22"/>
          <w:szCs w:val="22"/>
          <w:lang w:val="uk-UA"/>
        </w:rPr>
      </w:pPr>
      <w:r w:rsidRPr="0018301B">
        <w:rPr>
          <w:b/>
          <w:sz w:val="22"/>
          <w:szCs w:val="22"/>
          <w:lang w:val="uk-UA"/>
        </w:rPr>
        <w:t xml:space="preserve">Х. РИЗИК  ВИПАДКОВОГО  ЗНИЩЕННЯ  АБО  ПОШКОДЖЕННЯ </w:t>
      </w:r>
    </w:p>
    <w:p w:rsidR="0018301B" w:rsidRPr="0018301B" w:rsidRDefault="0018301B" w:rsidP="0018301B">
      <w:pPr>
        <w:jc w:val="center"/>
        <w:rPr>
          <w:b/>
          <w:sz w:val="22"/>
          <w:szCs w:val="22"/>
          <w:lang w:val="uk-UA"/>
        </w:rPr>
      </w:pPr>
      <w:r w:rsidRPr="0018301B">
        <w:rPr>
          <w:b/>
          <w:sz w:val="22"/>
          <w:szCs w:val="22"/>
          <w:lang w:val="uk-UA"/>
        </w:rPr>
        <w:t xml:space="preserve"> ОБ'ЄКТА  ОРЕНДИ  ЧИ  ЙОГО  ЧАСТИНИ, СТРАХУВАННЯ  ОБ'ЄКТА  ОРЕНДИ  </w:t>
      </w:r>
    </w:p>
    <w:p w:rsidR="0018301B" w:rsidRPr="0018301B" w:rsidRDefault="0018301B" w:rsidP="0018301B">
      <w:pPr>
        <w:jc w:val="both"/>
        <w:rPr>
          <w:lang w:val="uk-UA"/>
        </w:rPr>
      </w:pPr>
      <w:r w:rsidRPr="0018301B">
        <w:rPr>
          <w:lang w:val="uk-UA"/>
        </w:rPr>
        <w:t>10.1. Ризик випадкового знищення або пошкодження об'єкта оренди чи його частини несе Орендодавець.</w:t>
      </w:r>
    </w:p>
    <w:p w:rsidR="0018301B" w:rsidRPr="0018301B" w:rsidRDefault="0018301B" w:rsidP="0018301B">
      <w:pPr>
        <w:jc w:val="both"/>
        <w:rPr>
          <w:lang w:val="uk-UA"/>
        </w:rPr>
      </w:pPr>
      <w:r w:rsidRPr="0018301B">
        <w:rPr>
          <w:lang w:val="uk-UA"/>
        </w:rPr>
        <w:t>10.2. Згідно з цим Договором об'єкт оренди не підлягає  страхуванню на весь період цього Договору.</w:t>
      </w:r>
    </w:p>
    <w:p w:rsidR="0018301B" w:rsidRPr="0018301B" w:rsidRDefault="0018301B" w:rsidP="0018301B">
      <w:pPr>
        <w:jc w:val="center"/>
        <w:rPr>
          <w:b/>
          <w:sz w:val="22"/>
          <w:szCs w:val="22"/>
          <w:lang w:val="uk-UA"/>
        </w:rPr>
      </w:pPr>
      <w:r w:rsidRPr="0018301B">
        <w:rPr>
          <w:b/>
          <w:sz w:val="22"/>
          <w:szCs w:val="22"/>
          <w:lang w:val="uk-UA"/>
        </w:rPr>
        <w:t xml:space="preserve">ХІ. ЗМІНА  УМОВ  ДОГОВОРУ  І  ПРИПИНЕННЯ  ЙОГО  ДІЇ </w:t>
      </w:r>
    </w:p>
    <w:p w:rsidR="0018301B" w:rsidRPr="0018301B" w:rsidRDefault="0018301B" w:rsidP="0018301B">
      <w:pPr>
        <w:jc w:val="both"/>
        <w:rPr>
          <w:lang w:val="uk-UA"/>
        </w:rPr>
      </w:pPr>
      <w:r w:rsidRPr="0018301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18301B" w:rsidRPr="0018301B" w:rsidRDefault="0018301B" w:rsidP="0018301B">
      <w:pPr>
        <w:jc w:val="both"/>
        <w:rPr>
          <w:lang w:val="uk-UA"/>
        </w:rPr>
      </w:pPr>
      <w:r w:rsidRPr="0018301B">
        <w:rPr>
          <w:lang w:val="uk-UA"/>
        </w:rPr>
        <w:t xml:space="preserve">11.2. Дія Договору припиняється у разі: </w:t>
      </w:r>
    </w:p>
    <w:p w:rsidR="0018301B" w:rsidRPr="0018301B" w:rsidRDefault="0018301B" w:rsidP="0018301B">
      <w:pPr>
        <w:jc w:val="both"/>
        <w:rPr>
          <w:lang w:val="uk-UA"/>
        </w:rPr>
      </w:pPr>
      <w:r w:rsidRPr="0018301B">
        <w:rPr>
          <w:lang w:val="uk-UA"/>
        </w:rPr>
        <w:t xml:space="preserve">- закінчення строку, на який його було укладено; </w:t>
      </w:r>
    </w:p>
    <w:p w:rsidR="0018301B" w:rsidRPr="0018301B" w:rsidRDefault="0018301B" w:rsidP="0018301B">
      <w:pPr>
        <w:jc w:val="both"/>
        <w:rPr>
          <w:lang w:val="uk-UA"/>
        </w:rPr>
      </w:pPr>
      <w:r w:rsidRPr="0018301B">
        <w:rPr>
          <w:lang w:val="uk-UA"/>
        </w:rPr>
        <w:t xml:space="preserve">- придбання Орендарем земельної ділянки у власність; </w:t>
      </w:r>
    </w:p>
    <w:p w:rsidR="0018301B" w:rsidRPr="0018301B" w:rsidRDefault="0018301B" w:rsidP="0018301B">
      <w:pPr>
        <w:jc w:val="both"/>
        <w:rPr>
          <w:lang w:val="uk-UA"/>
        </w:rPr>
      </w:pPr>
      <w:r w:rsidRPr="0018301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18301B" w:rsidRPr="0018301B" w:rsidRDefault="0018301B" w:rsidP="0018301B">
      <w:pPr>
        <w:jc w:val="both"/>
        <w:rPr>
          <w:lang w:val="uk-UA"/>
        </w:rPr>
      </w:pPr>
      <w:r w:rsidRPr="0018301B">
        <w:rPr>
          <w:lang w:val="uk-UA"/>
        </w:rPr>
        <w:t xml:space="preserve">- ліквідації юридичної особи-Орендаря. </w:t>
      </w:r>
    </w:p>
    <w:p w:rsidR="0018301B" w:rsidRPr="0018301B" w:rsidRDefault="0018301B" w:rsidP="0018301B">
      <w:pPr>
        <w:jc w:val="both"/>
        <w:rPr>
          <w:lang w:val="uk-UA"/>
        </w:rPr>
      </w:pPr>
      <w:r w:rsidRPr="0018301B">
        <w:rPr>
          <w:lang w:val="uk-UA"/>
        </w:rPr>
        <w:t xml:space="preserve">Договір припиняється також в інших випадках, передбачених законом. </w:t>
      </w:r>
    </w:p>
    <w:p w:rsidR="0018301B" w:rsidRPr="0018301B" w:rsidRDefault="0018301B" w:rsidP="0018301B">
      <w:pPr>
        <w:jc w:val="both"/>
        <w:rPr>
          <w:lang w:val="uk-UA"/>
        </w:rPr>
      </w:pPr>
      <w:r w:rsidRPr="0018301B">
        <w:rPr>
          <w:lang w:val="uk-UA"/>
        </w:rPr>
        <w:t xml:space="preserve">11.3. Дія Договору припиняється шляхом його дострокового розірвання за: </w:t>
      </w:r>
    </w:p>
    <w:p w:rsidR="0018301B" w:rsidRPr="0018301B" w:rsidRDefault="0018301B" w:rsidP="0018301B">
      <w:pPr>
        <w:jc w:val="both"/>
        <w:rPr>
          <w:lang w:val="uk-UA"/>
        </w:rPr>
      </w:pPr>
      <w:r w:rsidRPr="0018301B">
        <w:rPr>
          <w:lang w:val="uk-UA"/>
        </w:rPr>
        <w:t xml:space="preserve">- взаємною згодою сторін; </w:t>
      </w:r>
    </w:p>
    <w:p w:rsidR="0018301B" w:rsidRPr="0018301B" w:rsidRDefault="0018301B" w:rsidP="0018301B">
      <w:pPr>
        <w:jc w:val="both"/>
        <w:rPr>
          <w:lang w:val="uk-UA"/>
        </w:rPr>
      </w:pPr>
      <w:r w:rsidRPr="0018301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18301B" w:rsidRPr="0018301B" w:rsidRDefault="0018301B" w:rsidP="0018301B">
      <w:pPr>
        <w:jc w:val="both"/>
        <w:rPr>
          <w:lang w:val="uk-UA"/>
        </w:rPr>
      </w:pPr>
      <w:r w:rsidRPr="0018301B">
        <w:rPr>
          <w:lang w:val="uk-UA"/>
        </w:rPr>
        <w:t>11.4. Розірвання Договору оренди землі в односторонньому порядку допускається у разі:</w:t>
      </w:r>
    </w:p>
    <w:p w:rsidR="0018301B" w:rsidRPr="0018301B" w:rsidRDefault="0018301B" w:rsidP="0018301B">
      <w:pPr>
        <w:jc w:val="both"/>
        <w:rPr>
          <w:lang w:val="uk-UA"/>
        </w:rPr>
      </w:pPr>
      <w:r w:rsidRPr="0018301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18301B" w:rsidRPr="0018301B" w:rsidRDefault="0018301B" w:rsidP="0018301B">
      <w:pPr>
        <w:jc w:val="both"/>
        <w:rPr>
          <w:lang w:val="uk-UA"/>
        </w:rPr>
      </w:pPr>
      <w:r w:rsidRPr="0018301B">
        <w:rPr>
          <w:lang w:val="uk-UA"/>
        </w:rPr>
        <w:t>- тривалої (більше трьох місяців) або систематичної несплати орендної плати, або неповної її сплати;</w:t>
      </w:r>
    </w:p>
    <w:p w:rsidR="0018301B" w:rsidRPr="0018301B" w:rsidRDefault="0018301B" w:rsidP="0018301B">
      <w:pPr>
        <w:jc w:val="both"/>
        <w:rPr>
          <w:lang w:val="uk-UA"/>
        </w:rPr>
      </w:pPr>
      <w:r w:rsidRPr="0018301B">
        <w:rPr>
          <w:lang w:val="uk-UA"/>
        </w:rPr>
        <w:t>- несплати орендної плати у разі її зміни згідно п. 4.4. даного Договору.</w:t>
      </w:r>
    </w:p>
    <w:p w:rsidR="0018301B" w:rsidRPr="0018301B" w:rsidRDefault="0018301B" w:rsidP="0018301B">
      <w:pPr>
        <w:jc w:val="both"/>
        <w:rPr>
          <w:lang w:val="uk-UA"/>
        </w:rPr>
      </w:pPr>
      <w:r w:rsidRPr="0018301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18301B" w:rsidRPr="0018301B" w:rsidRDefault="0018301B" w:rsidP="0018301B">
      <w:pPr>
        <w:jc w:val="both"/>
        <w:rPr>
          <w:lang w:val="uk-UA"/>
        </w:rPr>
      </w:pPr>
      <w:r w:rsidRPr="0018301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18301B" w:rsidRPr="0018301B" w:rsidRDefault="0018301B" w:rsidP="0018301B">
      <w:pPr>
        <w:jc w:val="center"/>
        <w:rPr>
          <w:b/>
          <w:sz w:val="22"/>
          <w:szCs w:val="22"/>
          <w:lang w:val="uk-UA"/>
        </w:rPr>
      </w:pPr>
      <w:r w:rsidRPr="0018301B">
        <w:rPr>
          <w:b/>
          <w:sz w:val="22"/>
          <w:szCs w:val="22"/>
          <w:lang w:val="uk-UA"/>
        </w:rPr>
        <w:t>ХІІ. ВІДПОВІДАЛЬНІСТЬ  СТОРІН  ЗА  НЕВИКОНАННЯ АБО НЕНАЛЕЖНЕ  ВИКОНАННЯ ДОГОВОРУ</w:t>
      </w:r>
    </w:p>
    <w:p w:rsidR="0018301B" w:rsidRPr="0018301B" w:rsidRDefault="0018301B" w:rsidP="0018301B">
      <w:pPr>
        <w:jc w:val="both"/>
      </w:pPr>
      <w:r w:rsidRPr="0018301B">
        <w:t xml:space="preserve">12.1. За невиконання або неналежне виконання Договору сторони несуть відповідальність відповідно до закону та цього Договору. </w:t>
      </w:r>
    </w:p>
    <w:p w:rsidR="0018301B" w:rsidRPr="0018301B" w:rsidRDefault="0018301B" w:rsidP="0018301B">
      <w:pPr>
        <w:jc w:val="both"/>
      </w:pPr>
      <w:r w:rsidRPr="0018301B">
        <w:t>12.2. Сторона, яка порушила зобов'язання, звільняється від відповідальності, якщо вона доведе, що це порушення зумовлене форс-мажорними обставинами.</w:t>
      </w:r>
    </w:p>
    <w:p w:rsidR="0018301B" w:rsidRPr="0018301B" w:rsidRDefault="0018301B" w:rsidP="0018301B">
      <w:pPr>
        <w:jc w:val="both"/>
      </w:pPr>
      <w:r w:rsidRPr="0018301B">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rsidR="0018301B" w:rsidRPr="0018301B" w:rsidRDefault="0018301B" w:rsidP="0018301B">
      <w:pPr>
        <w:jc w:val="both"/>
      </w:pPr>
      <w:r w:rsidRPr="0018301B">
        <w:t>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даного Договору відбувається в умовах воєнного стану на території України та зобов’язуються не посилатись на цю обставину як на форс-мажорну.</w:t>
      </w:r>
    </w:p>
    <w:p w:rsidR="0018301B" w:rsidRPr="0018301B" w:rsidRDefault="0018301B" w:rsidP="0018301B">
      <w:pPr>
        <w:jc w:val="both"/>
      </w:pPr>
      <w:r w:rsidRPr="0018301B">
        <w:t xml:space="preserve">12.5. </w:t>
      </w:r>
      <w:sdt>
        <w:sdtPr>
          <w:tag w:val="goog_rdk_87"/>
          <w:id w:val="-490404244"/>
        </w:sdtPr>
        <w:sdtContent/>
      </w:sdt>
      <w:r w:rsidRPr="0018301B">
        <w:t>При виникненні форс-мажорних обставин Орендар зобов’язується виконувати умову договору щодо сплати орендної плати</w:t>
      </w:r>
      <w:sdt>
        <w:sdtPr>
          <w:tag w:val="goog_rdk_88"/>
          <w:id w:val="-1626766258"/>
        </w:sdtPr>
        <w:sdtContent>
          <w:r w:rsidRPr="0018301B">
            <w:t xml:space="preserve">,  але звільняється від відповідальності за порушення строків її сплати, передбачених Договором </w:t>
          </w:r>
        </w:sdtContent>
      </w:sdt>
      <w:sdt>
        <w:sdtPr>
          <w:tag w:val="goog_rdk_89"/>
          <w:id w:val="-229157109"/>
        </w:sdtPr>
        <w:sdtContent>
          <w:r w:rsidRPr="0018301B">
            <w:t>на період рівний строку дії форс-мажорної обставини.</w:t>
          </w:r>
        </w:sdtContent>
      </w:sdt>
    </w:p>
    <w:customXmlInsRangeStart w:id="10" w:author="mihus mmm" w:date="2024-12-27T11:14:00Z"/>
    <w:sdt>
      <w:sdtPr>
        <w:tag w:val="goog_rdk_91"/>
        <w:id w:val="-1929639668"/>
      </w:sdtPr>
      <w:sdtEndPr/>
      <w:sdtContent>
        <w:customXmlInsRangeEnd w:id="10"/>
        <w:p w:rsidR="0018301B" w:rsidRPr="0018301B" w:rsidRDefault="0018301B" w:rsidP="0018301B">
          <w:pPr>
            <w:jc w:val="both"/>
            <w:rPr>
              <w:ins w:id="11" w:author="mihus mmm" w:date="2024-12-27T11:14:00Z"/>
            </w:rPr>
          </w:pPr>
          <w:r w:rsidRPr="0018301B">
            <w:t>12.6. Військовий стан, як обставина непереборної сили, не звільняє від сплати орендної плати.</w:t>
          </w:r>
        </w:p>
      </w:sdtContent>
    </w:sdt>
    <w:p w:rsidR="0018301B" w:rsidRPr="0018301B" w:rsidRDefault="0018301B" w:rsidP="0018301B">
      <w:pPr>
        <w:jc w:val="both"/>
      </w:pPr>
      <w:r w:rsidRPr="0018301B">
        <w:lastRenderedPageBreak/>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rsidR="0018301B" w:rsidRPr="0018301B" w:rsidRDefault="0018301B" w:rsidP="0018301B">
      <w:pPr>
        <w:jc w:val="center"/>
        <w:rPr>
          <w:b/>
          <w:sz w:val="22"/>
          <w:szCs w:val="22"/>
          <w:lang w:val="uk-UA"/>
        </w:rPr>
      </w:pPr>
      <w:r w:rsidRPr="0018301B">
        <w:rPr>
          <w:b/>
          <w:sz w:val="22"/>
          <w:szCs w:val="22"/>
          <w:lang w:val="uk-UA"/>
        </w:rPr>
        <w:t>ХІІІ. ЗАБОРОНА ВІДЧУЖЕННЯ ОРЕНДАРЕМ ПРАВА НА ОРЕНДУ ЗЕМЕЛЬНОЇ ДІЛЯНКИ</w:t>
      </w:r>
    </w:p>
    <w:p w:rsidR="0018301B" w:rsidRPr="0018301B" w:rsidRDefault="0018301B" w:rsidP="0018301B">
      <w:pPr>
        <w:jc w:val="both"/>
        <w:rPr>
          <w:lang w:val="uk-UA"/>
        </w:rPr>
      </w:pPr>
      <w:r w:rsidRPr="0018301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18301B" w:rsidRPr="0018301B" w:rsidRDefault="0018301B" w:rsidP="0018301B">
      <w:pPr>
        <w:jc w:val="center"/>
        <w:rPr>
          <w:b/>
          <w:sz w:val="22"/>
          <w:szCs w:val="22"/>
          <w:lang w:val="uk-UA"/>
        </w:rPr>
      </w:pPr>
      <w:r w:rsidRPr="0018301B">
        <w:rPr>
          <w:b/>
          <w:sz w:val="22"/>
          <w:szCs w:val="22"/>
          <w:lang w:val="uk-UA"/>
        </w:rPr>
        <w:t xml:space="preserve">ХІV. ПРИКІНЦЕВІ  ПОЛОЖЕННЯ </w:t>
      </w:r>
    </w:p>
    <w:p w:rsidR="0018301B" w:rsidRPr="0018301B" w:rsidRDefault="0018301B" w:rsidP="0018301B">
      <w:pPr>
        <w:jc w:val="both"/>
        <w:rPr>
          <w:lang w:val="uk-UA"/>
        </w:rPr>
      </w:pPr>
      <w:r w:rsidRPr="0018301B">
        <w:rPr>
          <w:lang w:val="uk-UA"/>
        </w:rPr>
        <w:t>14.1. Цей Договір набирає чинності після підписання сторонами та його державної реєстрації.</w:t>
      </w:r>
    </w:p>
    <w:p w:rsidR="0018301B" w:rsidRPr="0018301B" w:rsidRDefault="0018301B" w:rsidP="0018301B">
      <w:pPr>
        <w:jc w:val="both"/>
        <w:rPr>
          <w:lang w:val="uk-UA"/>
        </w:rPr>
      </w:pPr>
    </w:p>
    <w:p w:rsidR="0018301B" w:rsidRPr="0018301B" w:rsidRDefault="0018301B" w:rsidP="0018301B">
      <w:pPr>
        <w:jc w:val="both"/>
        <w:rPr>
          <w:lang w:val="uk-UA"/>
        </w:rPr>
      </w:pPr>
      <w:r w:rsidRPr="0018301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18301B" w:rsidRPr="0018301B" w:rsidRDefault="0018301B" w:rsidP="0018301B">
      <w:pPr>
        <w:jc w:val="both"/>
        <w:rPr>
          <w:b/>
          <w:sz w:val="22"/>
          <w:szCs w:val="22"/>
          <w:lang w:val="uk-UA"/>
        </w:rPr>
      </w:pPr>
      <w:r w:rsidRPr="0018301B">
        <w:rPr>
          <w:b/>
          <w:lang w:val="uk-UA"/>
        </w:rPr>
        <w:tab/>
      </w:r>
      <w:r w:rsidRPr="0018301B">
        <w:rPr>
          <w:b/>
          <w:sz w:val="22"/>
          <w:szCs w:val="22"/>
          <w:lang w:val="uk-UA"/>
        </w:rPr>
        <w:t>XV. ЮРИДИЧНІ АДРЕСИ, БАНКІВСЬКІ  РЕКВІЗИТИ  ТА  ПІДПИСИ СТОРІН:</w:t>
      </w:r>
    </w:p>
    <w:p w:rsidR="0018301B" w:rsidRPr="0018301B" w:rsidRDefault="0018301B" w:rsidP="0018301B">
      <w:pPr>
        <w:shd w:val="clear" w:color="auto" w:fill="FFFFFF"/>
        <w:jc w:val="both"/>
        <w:rPr>
          <w:sz w:val="22"/>
          <w:szCs w:val="22"/>
          <w:lang w:val="uk-UA"/>
        </w:rPr>
      </w:pPr>
    </w:p>
    <w:p w:rsidR="0018301B" w:rsidRPr="0018301B" w:rsidRDefault="0018301B" w:rsidP="0018301B">
      <w:pPr>
        <w:shd w:val="clear" w:color="auto" w:fill="FFFFFF"/>
        <w:jc w:val="both"/>
        <w:rPr>
          <w:b/>
          <w:lang w:val="uk-UA"/>
        </w:rPr>
      </w:pPr>
      <w:r w:rsidRPr="0018301B">
        <w:rPr>
          <w:b/>
          <w:lang w:val="uk-UA"/>
        </w:rPr>
        <w:t xml:space="preserve">              ОРЕНДОДАВЕЦЬ:                                                    ОРЕНДАР:</w:t>
      </w:r>
    </w:p>
    <w:p w:rsidR="0018301B" w:rsidRPr="0018301B" w:rsidRDefault="0018301B" w:rsidP="0018301B">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18301B" w:rsidRPr="0018301B" w:rsidTr="00330F89">
        <w:trPr>
          <w:trHeight w:val="1683"/>
        </w:trPr>
        <w:tc>
          <w:tcPr>
            <w:tcW w:w="4962" w:type="dxa"/>
            <w:tcBorders>
              <w:top w:val="single" w:sz="4" w:space="0" w:color="auto"/>
              <w:left w:val="single" w:sz="4" w:space="0" w:color="auto"/>
              <w:bottom w:val="nil"/>
              <w:right w:val="single" w:sz="4" w:space="0" w:color="auto"/>
            </w:tcBorders>
            <w:hideMark/>
          </w:tcPr>
          <w:p w:rsidR="0018301B" w:rsidRPr="0018301B" w:rsidRDefault="0018301B" w:rsidP="0018301B">
            <w:pPr>
              <w:rPr>
                <w:b/>
                <w:lang w:val="uk-UA"/>
              </w:rPr>
            </w:pPr>
            <w:r w:rsidRPr="0018301B">
              <w:rPr>
                <w:b/>
                <w:lang w:val="uk-UA"/>
              </w:rPr>
              <w:t xml:space="preserve">            Долинська міська рада</w:t>
            </w:r>
          </w:p>
          <w:p w:rsidR="0018301B" w:rsidRPr="0018301B" w:rsidRDefault="0018301B" w:rsidP="0018301B">
            <w:pPr>
              <w:rPr>
                <w:lang w:val="uk-UA"/>
              </w:rPr>
            </w:pPr>
            <w:r w:rsidRPr="0018301B">
              <w:rPr>
                <w:lang w:val="uk-UA"/>
              </w:rPr>
              <w:t xml:space="preserve"> м. Долина, проспект Незалежності, 5 </w:t>
            </w:r>
          </w:p>
          <w:p w:rsidR="0018301B" w:rsidRPr="0018301B" w:rsidRDefault="0018301B" w:rsidP="0018301B">
            <w:pPr>
              <w:tabs>
                <w:tab w:val="left" w:pos="2565"/>
              </w:tabs>
              <w:rPr>
                <w:lang w:val="uk-UA"/>
              </w:rPr>
            </w:pPr>
            <w:r w:rsidRPr="0018301B">
              <w:rPr>
                <w:lang w:val="uk-UA"/>
              </w:rPr>
              <w:t>ЄДРПОУ 04054317</w:t>
            </w:r>
            <w:r w:rsidRPr="0018301B">
              <w:rPr>
                <w:lang w:val="uk-UA"/>
              </w:rPr>
              <w:tab/>
            </w:r>
          </w:p>
          <w:p w:rsidR="0018301B" w:rsidRPr="0018301B" w:rsidRDefault="0018301B" w:rsidP="0018301B">
            <w:pPr>
              <w:rPr>
                <w:lang w:val="uk-UA"/>
              </w:rPr>
            </w:pPr>
            <w:r w:rsidRPr="0018301B">
              <w:rPr>
                <w:lang w:val="uk-UA"/>
              </w:rPr>
              <w:t xml:space="preserve">рахунки </w:t>
            </w:r>
            <w:r w:rsidRPr="0018301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18301B" w:rsidRPr="0018301B" w:rsidRDefault="0018301B" w:rsidP="0018301B">
            <w:pPr>
              <w:ind w:right="-48"/>
              <w:rPr>
                <w:lang w:val="uk-UA"/>
              </w:rPr>
            </w:pPr>
          </w:p>
        </w:tc>
      </w:tr>
      <w:tr w:rsidR="0018301B" w:rsidRPr="0018301B" w:rsidTr="00330F89">
        <w:trPr>
          <w:trHeight w:val="133"/>
        </w:trPr>
        <w:tc>
          <w:tcPr>
            <w:tcW w:w="4962" w:type="dxa"/>
            <w:tcBorders>
              <w:top w:val="nil"/>
              <w:left w:val="single" w:sz="4" w:space="0" w:color="auto"/>
              <w:bottom w:val="single" w:sz="4" w:space="0" w:color="auto"/>
              <w:right w:val="single" w:sz="4" w:space="0" w:color="auto"/>
            </w:tcBorders>
          </w:tcPr>
          <w:p w:rsidR="0018301B" w:rsidRPr="0018301B" w:rsidRDefault="0018301B" w:rsidP="0018301B">
            <w:pPr>
              <w:jc w:val="both"/>
              <w:rPr>
                <w:b/>
                <w:lang w:val="uk-UA"/>
              </w:rPr>
            </w:pPr>
          </w:p>
        </w:tc>
        <w:tc>
          <w:tcPr>
            <w:tcW w:w="4888" w:type="dxa"/>
            <w:tcBorders>
              <w:top w:val="nil"/>
              <w:left w:val="single" w:sz="4" w:space="0" w:color="auto"/>
              <w:bottom w:val="single" w:sz="4" w:space="0" w:color="auto"/>
              <w:right w:val="single" w:sz="4" w:space="0" w:color="auto"/>
            </w:tcBorders>
          </w:tcPr>
          <w:p w:rsidR="0018301B" w:rsidRPr="0018301B" w:rsidRDefault="0018301B" w:rsidP="0018301B">
            <w:pPr>
              <w:ind w:right="-48"/>
              <w:rPr>
                <w:b/>
                <w:lang w:val="uk-UA"/>
              </w:rPr>
            </w:pPr>
          </w:p>
        </w:tc>
      </w:tr>
    </w:tbl>
    <w:p w:rsidR="0018301B" w:rsidRPr="0018301B" w:rsidRDefault="0018301B" w:rsidP="0018301B">
      <w:pPr>
        <w:jc w:val="both"/>
        <w:rPr>
          <w:b/>
          <w:lang w:val="uk-UA"/>
        </w:rPr>
      </w:pPr>
    </w:p>
    <w:p w:rsidR="0018301B" w:rsidRPr="0018301B" w:rsidRDefault="0018301B" w:rsidP="0018301B">
      <w:pPr>
        <w:jc w:val="both"/>
        <w:rPr>
          <w:b/>
          <w:lang w:val="uk-UA"/>
        </w:rPr>
      </w:pPr>
    </w:p>
    <w:p w:rsidR="0018301B" w:rsidRPr="0018301B" w:rsidRDefault="0018301B" w:rsidP="0018301B">
      <w:pPr>
        <w:jc w:val="both"/>
        <w:rPr>
          <w:b/>
          <w:lang w:val="uk-UA"/>
        </w:rPr>
      </w:pPr>
    </w:p>
    <w:p w:rsidR="0018301B" w:rsidRPr="0018301B" w:rsidRDefault="0018301B" w:rsidP="0018301B">
      <w:pPr>
        <w:jc w:val="both"/>
        <w:rPr>
          <w:b/>
          <w:lang w:val="uk-UA"/>
        </w:rPr>
      </w:pPr>
      <w:r w:rsidRPr="0018301B">
        <w:rPr>
          <w:b/>
          <w:lang w:val="uk-UA"/>
        </w:rPr>
        <w:t xml:space="preserve"> </w:t>
      </w:r>
      <w:r w:rsidRPr="0018301B">
        <w:rPr>
          <w:lang w:val="uk-UA"/>
        </w:rPr>
        <w:t>____________________/</w:t>
      </w:r>
      <w:r w:rsidRPr="0018301B">
        <w:rPr>
          <w:b/>
          <w:lang w:val="uk-UA"/>
        </w:rPr>
        <w:t>Дирів І.Я.</w:t>
      </w:r>
      <w:r w:rsidRPr="0018301B">
        <w:rPr>
          <w:lang w:val="uk-UA"/>
        </w:rPr>
        <w:t xml:space="preserve">/             </w:t>
      </w:r>
      <w:r w:rsidRPr="0018301B">
        <w:rPr>
          <w:lang w:val="uk-UA"/>
        </w:rPr>
        <w:tab/>
      </w:r>
      <w:r w:rsidRPr="0018301B">
        <w:rPr>
          <w:lang w:val="uk-UA"/>
        </w:rPr>
        <w:tab/>
        <w:t>___________________/</w:t>
      </w:r>
      <w:r w:rsidRPr="0018301B">
        <w:rPr>
          <w:b/>
          <w:lang w:val="uk-UA"/>
        </w:rPr>
        <w:t>____________________/</w:t>
      </w:r>
    </w:p>
    <w:p w:rsidR="0018301B" w:rsidRPr="0018301B" w:rsidRDefault="0018301B" w:rsidP="0018301B">
      <w:pPr>
        <w:jc w:val="both"/>
        <w:rPr>
          <w:sz w:val="16"/>
          <w:szCs w:val="16"/>
          <w:lang w:val="uk-UA"/>
        </w:rPr>
      </w:pPr>
      <w:r w:rsidRPr="0018301B">
        <w:rPr>
          <w:sz w:val="18"/>
          <w:szCs w:val="18"/>
          <w:lang w:val="uk-UA"/>
        </w:rPr>
        <w:t>МП</w:t>
      </w:r>
      <w:r w:rsidRPr="0018301B">
        <w:rPr>
          <w:sz w:val="16"/>
          <w:szCs w:val="16"/>
          <w:lang w:val="uk-UA"/>
        </w:rPr>
        <w:t xml:space="preserve"> </w:t>
      </w:r>
      <w:r w:rsidRPr="0018301B">
        <w:rPr>
          <w:sz w:val="18"/>
          <w:szCs w:val="18"/>
          <w:lang w:val="uk-UA"/>
        </w:rPr>
        <w:t xml:space="preserve">                                                                                           </w:t>
      </w:r>
      <w:r w:rsidRPr="0018301B">
        <w:rPr>
          <w:sz w:val="18"/>
          <w:szCs w:val="18"/>
          <w:lang w:val="uk-UA"/>
        </w:rPr>
        <w:tab/>
        <w:t xml:space="preserve">МП       </w:t>
      </w:r>
      <w:r w:rsidRPr="0018301B">
        <w:rPr>
          <w:sz w:val="18"/>
          <w:szCs w:val="18"/>
          <w:lang w:val="uk-UA"/>
        </w:rPr>
        <w:tab/>
        <w:t xml:space="preserve">  </w:t>
      </w:r>
      <w:r w:rsidRPr="0018301B">
        <w:rPr>
          <w:sz w:val="16"/>
          <w:szCs w:val="16"/>
          <w:lang w:val="uk-UA"/>
        </w:rPr>
        <w:t>(підпис)</w:t>
      </w:r>
    </w:p>
    <w:p w:rsidR="0018301B" w:rsidRPr="0018301B" w:rsidRDefault="0018301B" w:rsidP="0018301B">
      <w:pPr>
        <w:jc w:val="both"/>
        <w:rPr>
          <w:lang w:val="uk-UA"/>
        </w:rPr>
      </w:pPr>
    </w:p>
    <w:p w:rsidR="0018301B" w:rsidRPr="0018301B" w:rsidRDefault="0018301B" w:rsidP="0018301B">
      <w:pPr>
        <w:jc w:val="both"/>
        <w:rPr>
          <w:lang w:val="uk-UA"/>
        </w:rPr>
      </w:pPr>
    </w:p>
    <w:p w:rsidR="0018301B" w:rsidRPr="0018301B" w:rsidRDefault="0018301B" w:rsidP="0018301B">
      <w:pPr>
        <w:jc w:val="both"/>
        <w:rPr>
          <w:lang w:val="uk-UA"/>
        </w:rPr>
      </w:pPr>
    </w:p>
    <w:p w:rsidR="0018301B" w:rsidRPr="0018301B" w:rsidRDefault="0018301B" w:rsidP="0018301B">
      <w:pPr>
        <w:jc w:val="both"/>
        <w:rPr>
          <w:lang w:val="uk-UA"/>
        </w:rPr>
      </w:pPr>
    </w:p>
    <w:p w:rsidR="0018301B" w:rsidRPr="0018301B" w:rsidRDefault="0018301B" w:rsidP="0018301B">
      <w:pPr>
        <w:jc w:val="both"/>
        <w:rPr>
          <w:lang w:val="uk-UA"/>
        </w:rPr>
      </w:pPr>
    </w:p>
    <w:p w:rsidR="0018301B" w:rsidRPr="0018301B" w:rsidRDefault="0018301B" w:rsidP="0018301B">
      <w:pPr>
        <w:jc w:val="both"/>
        <w:rPr>
          <w:lang w:val="uk-UA"/>
        </w:rPr>
      </w:pPr>
      <w:r w:rsidRPr="0018301B">
        <w:rPr>
          <w:lang w:val="uk-UA"/>
        </w:rPr>
        <w:t>Зареєстровано у Долинській міській раді за №________ від _______202__ року.</w:t>
      </w:r>
    </w:p>
    <w:p w:rsidR="0018301B" w:rsidRPr="0018301B" w:rsidRDefault="0018301B" w:rsidP="0018301B">
      <w:pPr>
        <w:jc w:val="both"/>
        <w:rPr>
          <w:lang w:val="uk-UA"/>
        </w:rPr>
      </w:pPr>
      <w:r w:rsidRPr="0018301B">
        <w:rPr>
          <w:lang w:val="uk-UA"/>
        </w:rPr>
        <w:t xml:space="preserve">    ________   </w:t>
      </w:r>
      <w:r w:rsidRPr="0018301B">
        <w:rPr>
          <w:u w:val="single"/>
          <w:lang w:val="uk-UA"/>
        </w:rPr>
        <w:t xml:space="preserve">     ______________________________________     </w:t>
      </w:r>
      <w:r w:rsidRPr="0018301B">
        <w:rPr>
          <w:color w:val="FFFFFF"/>
          <w:u w:val="single"/>
          <w:lang w:val="uk-UA"/>
        </w:rPr>
        <w:t>.</w:t>
      </w:r>
    </w:p>
    <w:p w:rsidR="0018301B" w:rsidRPr="0018301B" w:rsidRDefault="0018301B" w:rsidP="0018301B">
      <w:pPr>
        <w:jc w:val="both"/>
        <w:rPr>
          <w:sz w:val="16"/>
          <w:szCs w:val="16"/>
          <w:lang w:val="uk-UA"/>
        </w:rPr>
      </w:pPr>
      <w:r w:rsidRPr="0018301B">
        <w:rPr>
          <w:lang w:val="uk-UA"/>
        </w:rPr>
        <w:t xml:space="preserve">       </w:t>
      </w:r>
      <w:r w:rsidRPr="0018301B">
        <w:rPr>
          <w:sz w:val="16"/>
          <w:szCs w:val="16"/>
          <w:lang w:val="uk-UA"/>
        </w:rPr>
        <w:t>(підпис)</w:t>
      </w:r>
      <w:r w:rsidRPr="0018301B">
        <w:rPr>
          <w:lang w:val="uk-UA"/>
        </w:rPr>
        <w:t xml:space="preserve">   </w:t>
      </w:r>
      <w:r w:rsidRPr="0018301B">
        <w:rPr>
          <w:lang w:val="uk-UA"/>
        </w:rPr>
        <w:tab/>
        <w:t xml:space="preserve">    </w:t>
      </w:r>
      <w:r w:rsidRPr="0018301B">
        <w:rPr>
          <w:sz w:val="16"/>
          <w:szCs w:val="16"/>
          <w:lang w:val="uk-UA"/>
        </w:rPr>
        <w:t>(ініціали та прізвище посадової особи, яка   провела  реєстрацію)</w:t>
      </w:r>
    </w:p>
    <w:p w:rsidR="0018301B" w:rsidRPr="0018301B" w:rsidRDefault="0018301B" w:rsidP="0018301B">
      <w:pPr>
        <w:rPr>
          <w:lang w:val="uk-UA"/>
        </w:rPr>
      </w:pPr>
    </w:p>
    <w:p w:rsidR="0018301B" w:rsidRPr="0018301B" w:rsidRDefault="0018301B" w:rsidP="0018301B">
      <w:pPr>
        <w:rPr>
          <w:lang w:val="uk-UA"/>
        </w:rPr>
      </w:pPr>
    </w:p>
    <w:p w:rsidR="0018301B" w:rsidRPr="0018301B" w:rsidRDefault="0018301B" w:rsidP="0018301B">
      <w:pPr>
        <w:jc w:val="both"/>
        <w:rPr>
          <w:sz w:val="28"/>
          <w:lang w:val="uk-UA"/>
        </w:rPr>
      </w:pPr>
    </w:p>
    <w:p w:rsidR="0018301B" w:rsidRPr="0018301B" w:rsidRDefault="0018301B" w:rsidP="0018301B">
      <w:pPr>
        <w:ind w:firstLine="709"/>
        <w:jc w:val="both"/>
        <w:textAlignment w:val="baseline"/>
        <w:rPr>
          <w:sz w:val="28"/>
          <w:szCs w:val="28"/>
          <w:lang w:val="uk-UA"/>
        </w:rPr>
      </w:pPr>
    </w:p>
    <w:p w:rsidR="0018301B" w:rsidRPr="0018301B" w:rsidRDefault="0018301B" w:rsidP="0018301B">
      <w:pPr>
        <w:spacing w:after="200" w:line="276" w:lineRule="auto"/>
        <w:rPr>
          <w:lang w:val="uk-UA"/>
        </w:rPr>
      </w:pPr>
      <w:r w:rsidRPr="0018301B">
        <w:rPr>
          <w:lang w:val="uk-UA"/>
        </w:rPr>
        <w:br w:type="page"/>
      </w:r>
    </w:p>
    <w:p w:rsidR="0018301B" w:rsidRDefault="0018301B" w:rsidP="00A045DE">
      <w:pPr>
        <w:tabs>
          <w:tab w:val="left" w:pos="2204"/>
        </w:tabs>
      </w:pPr>
      <w:r>
        <w:rPr>
          <w:noProof/>
          <w:lang w:val="uk-UA" w:eastAsia="uk-UA"/>
        </w:rPr>
        <w:lastRenderedPageBreak/>
        <w:drawing>
          <wp:inline distT="0" distB="0" distL="0" distR="0" wp14:anchorId="1DC3B8F9" wp14:editId="789BF5EE">
            <wp:extent cx="6120130" cy="3500755"/>
            <wp:effectExtent l="0" t="0" r="0" b="4445"/>
            <wp:docPr id="112" name="Рисунок 112" descr="D:\network\Sitka\8 скликання ТГ\57 сесія військовий стан\земельна комісія 06.2025 НОВА\Схеми\8.1 Романюка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7 сесія військовий стан\земельна комісія 06.2025 НОВА\Схеми\8.1 Романюка поділ.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3500755"/>
                    </a:xfrm>
                    <a:prstGeom prst="rect">
                      <a:avLst/>
                    </a:prstGeom>
                    <a:noFill/>
                    <a:ln>
                      <a:noFill/>
                    </a:ln>
                  </pic:spPr>
                </pic:pic>
              </a:graphicData>
            </a:graphic>
          </wp:inline>
        </w:drawing>
      </w:r>
    </w:p>
    <w:p w:rsidR="0018301B" w:rsidRDefault="0018301B">
      <w:pPr>
        <w:spacing w:after="200" w:line="276" w:lineRule="auto"/>
      </w:pPr>
      <w:r>
        <w:br w:type="page"/>
      </w:r>
    </w:p>
    <w:p w:rsidR="0018301B" w:rsidRPr="0018301B" w:rsidRDefault="0018301B" w:rsidP="0018301B">
      <w:pPr>
        <w:widowControl w:val="0"/>
        <w:autoSpaceDE w:val="0"/>
        <w:autoSpaceDN w:val="0"/>
        <w:adjustRightInd w:val="0"/>
        <w:jc w:val="right"/>
        <w:rPr>
          <w:sz w:val="28"/>
          <w:szCs w:val="28"/>
          <w:lang w:val="uk-UA"/>
        </w:rPr>
      </w:pPr>
      <w:r w:rsidRPr="0018301B">
        <w:rPr>
          <w:sz w:val="28"/>
          <w:szCs w:val="28"/>
          <w:lang w:val="uk-UA"/>
        </w:rPr>
        <w:lastRenderedPageBreak/>
        <w:t>Проєкт</w:t>
      </w:r>
    </w:p>
    <w:p w:rsidR="0018301B" w:rsidRPr="0018301B" w:rsidRDefault="0018301B" w:rsidP="0018301B">
      <w:pPr>
        <w:widowControl w:val="0"/>
        <w:ind w:right="424"/>
        <w:jc w:val="center"/>
        <w:rPr>
          <w:b/>
          <w:bCs/>
          <w:color w:val="000000"/>
          <w:sz w:val="16"/>
          <w:szCs w:val="16"/>
          <w:lang w:val="uk-UA" w:eastAsia="uk-UA"/>
        </w:rPr>
      </w:pPr>
    </w:p>
    <w:p w:rsidR="0018301B" w:rsidRPr="0018301B" w:rsidRDefault="0018301B" w:rsidP="0018301B">
      <w:pPr>
        <w:widowControl w:val="0"/>
        <w:ind w:right="424"/>
        <w:jc w:val="center"/>
        <w:rPr>
          <w:b/>
          <w:sz w:val="24"/>
          <w:szCs w:val="24"/>
          <w:lang w:val="uk-UA" w:eastAsia="uk-UA"/>
        </w:rPr>
      </w:pPr>
      <w:r w:rsidRPr="0018301B">
        <w:rPr>
          <w:b/>
          <w:bCs/>
          <w:color w:val="000000"/>
          <w:sz w:val="36"/>
          <w:szCs w:val="36"/>
          <w:lang w:val="uk-UA" w:eastAsia="uk-UA"/>
        </w:rPr>
        <w:t>ДОЛИНСЬКА МІСЬКА РАДА</w:t>
      </w:r>
    </w:p>
    <w:p w:rsidR="0018301B" w:rsidRPr="0018301B" w:rsidRDefault="0018301B" w:rsidP="0018301B">
      <w:pPr>
        <w:widowControl w:val="0"/>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rsidR="0018301B" w:rsidRPr="0018301B" w:rsidRDefault="0018301B" w:rsidP="0018301B">
      <w:pPr>
        <w:widowControl w:val="0"/>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rsidR="0018301B" w:rsidRPr="0018301B" w:rsidRDefault="0018301B" w:rsidP="0018301B">
      <w:pPr>
        <w:widowControl w:val="0"/>
        <w:jc w:val="center"/>
        <w:rPr>
          <w:sz w:val="24"/>
          <w:szCs w:val="24"/>
          <w:lang w:val="uk-UA" w:eastAsia="uk-UA"/>
        </w:rPr>
      </w:pPr>
      <w:r w:rsidRPr="0018301B">
        <w:rPr>
          <w:color w:val="000000"/>
          <w:sz w:val="28"/>
          <w:szCs w:val="28"/>
          <w:lang w:val="uk-UA" w:eastAsia="uk-UA"/>
        </w:rPr>
        <w:t>(</w:t>
      </w:r>
      <w:r w:rsidRPr="0018301B">
        <w:rPr>
          <w:sz w:val="28"/>
        </w:rPr>
        <w:t>п’ятдесят</w:t>
      </w:r>
      <w:r w:rsidRPr="0018301B">
        <w:rPr>
          <w:sz w:val="28"/>
          <w:lang w:val="uk-UA"/>
        </w:rPr>
        <w:t xml:space="preserve"> восьма </w:t>
      </w:r>
      <w:r w:rsidRPr="0018301B">
        <w:rPr>
          <w:color w:val="000000"/>
          <w:sz w:val="28"/>
          <w:szCs w:val="28"/>
          <w:lang w:val="uk-UA" w:eastAsia="uk-UA"/>
        </w:rPr>
        <w:t>сесія)</w:t>
      </w:r>
    </w:p>
    <w:p w:rsidR="0018301B" w:rsidRPr="0018301B" w:rsidRDefault="0018301B" w:rsidP="0018301B">
      <w:pPr>
        <w:ind w:right="2"/>
        <w:jc w:val="center"/>
        <w:rPr>
          <w:sz w:val="16"/>
          <w:szCs w:val="16"/>
          <w:lang w:val="uk-UA" w:eastAsia="uk-UA"/>
        </w:rPr>
      </w:pPr>
    </w:p>
    <w:p w:rsidR="0018301B" w:rsidRPr="0018301B" w:rsidRDefault="0018301B" w:rsidP="0018301B">
      <w:pPr>
        <w:ind w:right="2"/>
        <w:jc w:val="center"/>
        <w:rPr>
          <w:b/>
          <w:spacing w:val="20"/>
          <w:sz w:val="32"/>
          <w:szCs w:val="32"/>
          <w:lang w:val="uk-UA" w:eastAsia="uk-UA"/>
        </w:rPr>
      </w:pPr>
      <w:r w:rsidRPr="0018301B">
        <w:rPr>
          <w:b/>
          <w:spacing w:val="20"/>
          <w:sz w:val="32"/>
          <w:szCs w:val="32"/>
          <w:lang w:val="uk-UA" w:eastAsia="uk-UA"/>
        </w:rPr>
        <w:t>РІШЕННЯ</w:t>
      </w:r>
    </w:p>
    <w:p w:rsidR="0018301B" w:rsidRPr="0018301B" w:rsidRDefault="0018301B" w:rsidP="0018301B">
      <w:pPr>
        <w:ind w:right="2"/>
        <w:jc w:val="center"/>
        <w:rPr>
          <w:b/>
          <w:spacing w:val="20"/>
          <w:sz w:val="16"/>
          <w:szCs w:val="32"/>
          <w:lang w:val="uk-UA" w:eastAsia="uk-UA"/>
        </w:rPr>
      </w:pPr>
    </w:p>
    <w:p w:rsidR="0018301B" w:rsidRPr="0018301B" w:rsidRDefault="0018301B" w:rsidP="0018301B">
      <w:pPr>
        <w:autoSpaceDN w:val="0"/>
        <w:jc w:val="both"/>
        <w:rPr>
          <w:sz w:val="28"/>
          <w:lang w:val="uk-UA"/>
        </w:rPr>
      </w:pPr>
      <w:r w:rsidRPr="0018301B">
        <w:rPr>
          <w:sz w:val="28"/>
          <w:lang w:val="uk-UA"/>
        </w:rPr>
        <w:t>Від             № ______-58/2025</w:t>
      </w:r>
    </w:p>
    <w:p w:rsidR="0018301B" w:rsidRPr="0018301B" w:rsidRDefault="0018301B" w:rsidP="0018301B">
      <w:pPr>
        <w:ind w:right="2"/>
        <w:rPr>
          <w:sz w:val="28"/>
          <w:szCs w:val="28"/>
          <w:lang w:val="uk-UA" w:eastAsia="uk-UA"/>
        </w:rPr>
      </w:pPr>
      <w:r w:rsidRPr="0018301B">
        <w:rPr>
          <w:sz w:val="28"/>
          <w:szCs w:val="28"/>
          <w:lang w:val="uk-UA" w:eastAsia="uk-UA"/>
        </w:rPr>
        <w:t>м. Долина</w:t>
      </w:r>
    </w:p>
    <w:p w:rsidR="0018301B" w:rsidRPr="0018301B" w:rsidRDefault="0018301B" w:rsidP="0018301B">
      <w:pPr>
        <w:tabs>
          <w:tab w:val="left" w:pos="7800"/>
        </w:tabs>
        <w:autoSpaceDN w:val="0"/>
        <w:rPr>
          <w:sz w:val="22"/>
          <w:szCs w:val="22"/>
          <w:lang w:val="uk-UA" w:eastAsia="uk-UA"/>
        </w:rPr>
      </w:pPr>
    </w:p>
    <w:p w:rsidR="0018301B" w:rsidRPr="0018301B" w:rsidRDefault="0018301B" w:rsidP="0018301B">
      <w:pPr>
        <w:widowControl w:val="0"/>
        <w:autoSpaceDE w:val="0"/>
        <w:autoSpaceDN w:val="0"/>
        <w:adjustRightInd w:val="0"/>
        <w:rPr>
          <w:b/>
          <w:sz w:val="28"/>
          <w:szCs w:val="28"/>
          <w:lang w:val="uk-UA"/>
        </w:rPr>
      </w:pPr>
      <w:r w:rsidRPr="0018301B">
        <w:rPr>
          <w:b/>
          <w:sz w:val="28"/>
          <w:szCs w:val="28"/>
          <w:lang w:val="uk-UA"/>
        </w:rPr>
        <w:t>Про технічну документацію із землеустрою</w:t>
      </w:r>
    </w:p>
    <w:p w:rsidR="0018301B" w:rsidRPr="0018301B" w:rsidRDefault="0018301B" w:rsidP="0018301B">
      <w:pPr>
        <w:widowControl w:val="0"/>
        <w:autoSpaceDE w:val="0"/>
        <w:autoSpaceDN w:val="0"/>
        <w:adjustRightInd w:val="0"/>
        <w:rPr>
          <w:b/>
          <w:sz w:val="28"/>
          <w:szCs w:val="28"/>
          <w:lang w:val="uk-UA"/>
        </w:rPr>
      </w:pPr>
      <w:r w:rsidRPr="0018301B">
        <w:rPr>
          <w:b/>
          <w:sz w:val="28"/>
          <w:szCs w:val="28"/>
          <w:lang w:val="uk-UA"/>
        </w:rPr>
        <w:t>щодо поділу земельної ділянки в с. Белеїв</w:t>
      </w:r>
    </w:p>
    <w:p w:rsidR="0018301B" w:rsidRPr="0018301B" w:rsidRDefault="0018301B" w:rsidP="0018301B">
      <w:pPr>
        <w:widowControl w:val="0"/>
        <w:autoSpaceDE w:val="0"/>
        <w:autoSpaceDN w:val="0"/>
        <w:adjustRightInd w:val="0"/>
        <w:jc w:val="both"/>
        <w:rPr>
          <w:sz w:val="28"/>
          <w:szCs w:val="16"/>
          <w:lang w:val="uk-UA"/>
        </w:rPr>
      </w:pPr>
    </w:p>
    <w:p w:rsidR="0018301B" w:rsidRPr="0018301B" w:rsidRDefault="0018301B" w:rsidP="0018301B">
      <w:pPr>
        <w:widowControl w:val="0"/>
        <w:autoSpaceDE w:val="0"/>
        <w:autoSpaceDN w:val="0"/>
        <w:adjustRightInd w:val="0"/>
        <w:ind w:firstLine="709"/>
        <w:jc w:val="both"/>
        <w:rPr>
          <w:sz w:val="28"/>
          <w:szCs w:val="28"/>
          <w:lang w:val="uk-UA"/>
        </w:rPr>
      </w:pPr>
      <w:r w:rsidRPr="0018301B">
        <w:rPr>
          <w:sz w:val="28"/>
          <w:szCs w:val="28"/>
          <w:lang w:val="uk-UA"/>
        </w:rPr>
        <w:t>Розглянувши технічну документацію із землеустрою щодо поділу земельної ділянки комунальної власності сільськогосподарського призначення площею 6,9406 га в с. Белеїв Калуського району Івано-Франківської області, враховуючи рекомендації постійної комісії міської ради з питань землекористування та земельних відносин,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 керуючись Законом України «Про землеустрій», Земельним кодексом України, ст. 26 Закону України «Про місцеве самоврядування в Україні», міська рада</w:t>
      </w:r>
    </w:p>
    <w:p w:rsidR="0018301B" w:rsidRPr="0018301B" w:rsidRDefault="0018301B" w:rsidP="0018301B">
      <w:pPr>
        <w:widowControl w:val="0"/>
        <w:autoSpaceDE w:val="0"/>
        <w:autoSpaceDN w:val="0"/>
        <w:adjustRightInd w:val="0"/>
        <w:rPr>
          <w:sz w:val="28"/>
          <w:szCs w:val="28"/>
          <w:lang w:val="uk-UA"/>
        </w:rPr>
      </w:pPr>
    </w:p>
    <w:p w:rsidR="0018301B" w:rsidRPr="0018301B" w:rsidRDefault="0018301B" w:rsidP="0018301B">
      <w:pPr>
        <w:jc w:val="center"/>
        <w:rPr>
          <w:b/>
          <w:sz w:val="28"/>
          <w:szCs w:val="28"/>
          <w:lang w:val="uk-UA" w:eastAsia="uk-UA"/>
        </w:rPr>
      </w:pPr>
      <w:r w:rsidRPr="0018301B">
        <w:rPr>
          <w:b/>
          <w:sz w:val="28"/>
          <w:szCs w:val="28"/>
          <w:lang w:val="uk-UA" w:eastAsia="uk-UA"/>
        </w:rPr>
        <w:t>В И Р І Ш И Л А :</w:t>
      </w:r>
    </w:p>
    <w:p w:rsidR="0018301B" w:rsidRPr="0018301B" w:rsidRDefault="0018301B" w:rsidP="0018301B">
      <w:pPr>
        <w:jc w:val="center"/>
        <w:rPr>
          <w:b/>
          <w:sz w:val="28"/>
          <w:szCs w:val="28"/>
          <w:lang w:val="uk-UA" w:eastAsia="uk-UA"/>
        </w:rPr>
      </w:pPr>
    </w:p>
    <w:p w:rsidR="0018301B" w:rsidRPr="0018301B" w:rsidRDefault="0018301B" w:rsidP="0018301B">
      <w:pPr>
        <w:widowControl w:val="0"/>
        <w:autoSpaceDE w:val="0"/>
        <w:autoSpaceDN w:val="0"/>
        <w:adjustRightInd w:val="0"/>
        <w:ind w:firstLine="709"/>
        <w:jc w:val="both"/>
        <w:rPr>
          <w:sz w:val="28"/>
          <w:szCs w:val="28"/>
          <w:lang w:val="uk-UA"/>
        </w:rPr>
      </w:pPr>
      <w:r w:rsidRPr="0018301B">
        <w:rPr>
          <w:sz w:val="28"/>
          <w:szCs w:val="28"/>
          <w:lang w:val="uk-UA"/>
        </w:rPr>
        <w:t xml:space="preserve">1. Затвердити розроблену відповідно до рішення Долинської міської ради від 01.12.2021 №1305-17/2021, рішення Долинської міської ради від 20.03.2025 №4069-52/2025, технічну документацію із землеустрою щодо поділу земельної ділянки комунальної власності площею 6,9406 га (кадастровий номер 2622080100:03:052:0003), цільове призначення 01.13 - для іншого сільськогосподарського призначення, що знаходиться в с. Белеїв та підтвердити право </w:t>
      </w:r>
      <w:r w:rsidRPr="0018301B">
        <w:rPr>
          <w:sz w:val="28"/>
          <w:lang w:val="uk-UA"/>
        </w:rPr>
        <w:t>комунальної власності</w:t>
      </w:r>
      <w:r w:rsidRPr="0018301B">
        <w:rPr>
          <w:sz w:val="28"/>
          <w:szCs w:val="28"/>
          <w:lang w:val="uk-UA"/>
        </w:rPr>
        <w:t xml:space="preserve"> на земельні ділянки:</w:t>
      </w:r>
    </w:p>
    <w:p w:rsidR="0018301B" w:rsidRPr="0018301B" w:rsidRDefault="0018301B" w:rsidP="0018301B">
      <w:pPr>
        <w:widowControl w:val="0"/>
        <w:autoSpaceDE w:val="0"/>
        <w:autoSpaceDN w:val="0"/>
        <w:adjustRightInd w:val="0"/>
        <w:jc w:val="both"/>
        <w:rPr>
          <w:sz w:val="16"/>
          <w:szCs w:val="16"/>
          <w:lang w:val="uk-UA"/>
        </w:rPr>
      </w:pPr>
    </w:p>
    <w:p w:rsidR="0018301B" w:rsidRPr="0018301B" w:rsidRDefault="0018301B" w:rsidP="0018301B">
      <w:pPr>
        <w:widowControl w:val="0"/>
        <w:autoSpaceDE w:val="0"/>
        <w:autoSpaceDN w:val="0"/>
        <w:adjustRightInd w:val="0"/>
        <w:jc w:val="both"/>
        <w:rPr>
          <w:sz w:val="28"/>
          <w:szCs w:val="28"/>
          <w:lang w:val="uk-UA"/>
        </w:rPr>
      </w:pPr>
      <w:r w:rsidRPr="0018301B">
        <w:rPr>
          <w:sz w:val="28"/>
          <w:szCs w:val="28"/>
          <w:lang w:val="uk-UA"/>
        </w:rPr>
        <w:t>- № 1 площею 2,0000 га (кадастровий номер 2622080100:03:052:0019);</w:t>
      </w:r>
    </w:p>
    <w:p w:rsidR="0018301B" w:rsidRPr="0018301B" w:rsidRDefault="0018301B" w:rsidP="0018301B">
      <w:pPr>
        <w:widowControl w:val="0"/>
        <w:autoSpaceDE w:val="0"/>
        <w:autoSpaceDN w:val="0"/>
        <w:adjustRightInd w:val="0"/>
        <w:jc w:val="both"/>
        <w:rPr>
          <w:sz w:val="28"/>
          <w:szCs w:val="28"/>
          <w:lang w:val="uk-UA"/>
        </w:rPr>
      </w:pPr>
      <w:r w:rsidRPr="0018301B">
        <w:rPr>
          <w:sz w:val="28"/>
          <w:szCs w:val="28"/>
          <w:lang w:val="uk-UA"/>
        </w:rPr>
        <w:t>- № 2 площею 2,0000 га (кадастровий номер 2622080100:03:052:0020);</w:t>
      </w:r>
    </w:p>
    <w:p w:rsidR="0018301B" w:rsidRPr="0018301B" w:rsidRDefault="0018301B" w:rsidP="0018301B">
      <w:pPr>
        <w:widowControl w:val="0"/>
        <w:autoSpaceDE w:val="0"/>
        <w:autoSpaceDN w:val="0"/>
        <w:adjustRightInd w:val="0"/>
        <w:jc w:val="both"/>
        <w:rPr>
          <w:sz w:val="28"/>
          <w:szCs w:val="28"/>
          <w:lang w:val="uk-UA"/>
        </w:rPr>
      </w:pPr>
      <w:r w:rsidRPr="0018301B">
        <w:rPr>
          <w:sz w:val="28"/>
          <w:szCs w:val="28"/>
          <w:lang w:val="uk-UA"/>
        </w:rPr>
        <w:t>- № 3 площею 2,0000 га (кадастровий номер 2622080100:03:052:0021);</w:t>
      </w:r>
    </w:p>
    <w:p w:rsidR="0018301B" w:rsidRPr="0018301B" w:rsidRDefault="0018301B" w:rsidP="0018301B">
      <w:pPr>
        <w:widowControl w:val="0"/>
        <w:autoSpaceDE w:val="0"/>
        <w:autoSpaceDN w:val="0"/>
        <w:adjustRightInd w:val="0"/>
        <w:jc w:val="both"/>
        <w:rPr>
          <w:sz w:val="28"/>
          <w:szCs w:val="28"/>
          <w:lang w:val="uk-UA"/>
        </w:rPr>
      </w:pPr>
      <w:r w:rsidRPr="0018301B">
        <w:rPr>
          <w:sz w:val="28"/>
          <w:szCs w:val="28"/>
          <w:lang w:val="uk-UA"/>
        </w:rPr>
        <w:t>- № 4 площею 0,9406 га (кадастровий номер 2622080100:03:052:0018).</w:t>
      </w:r>
    </w:p>
    <w:p w:rsidR="0018301B" w:rsidRPr="0018301B" w:rsidRDefault="0018301B" w:rsidP="0018301B">
      <w:pPr>
        <w:ind w:right="2"/>
        <w:rPr>
          <w:sz w:val="16"/>
          <w:szCs w:val="28"/>
          <w:lang w:val="uk-UA" w:eastAsia="uk-UA"/>
        </w:rPr>
      </w:pPr>
    </w:p>
    <w:p w:rsidR="0018301B" w:rsidRPr="0018301B" w:rsidRDefault="0018301B" w:rsidP="0018301B">
      <w:pPr>
        <w:widowControl w:val="0"/>
        <w:autoSpaceDE w:val="0"/>
        <w:autoSpaceDN w:val="0"/>
        <w:adjustRightInd w:val="0"/>
        <w:ind w:firstLine="709"/>
        <w:jc w:val="both"/>
        <w:rPr>
          <w:sz w:val="28"/>
          <w:lang w:val="uk-UA"/>
        </w:rPr>
      </w:pPr>
      <w:r w:rsidRPr="0018301B">
        <w:rPr>
          <w:sz w:val="28"/>
          <w:szCs w:val="28"/>
          <w:lang w:val="uk-UA" w:eastAsia="uk-UA"/>
        </w:rPr>
        <w:t xml:space="preserve">2. </w:t>
      </w:r>
      <w:r w:rsidRPr="0018301B">
        <w:rPr>
          <w:sz w:val="28"/>
          <w:lang w:val="uk-UA"/>
        </w:rPr>
        <w:t>Державному реєстратору провести реєстрацію права комунальної власності на вищевказані земельні ділянки.</w:t>
      </w:r>
    </w:p>
    <w:p w:rsidR="0018301B" w:rsidRPr="0018301B" w:rsidRDefault="0018301B" w:rsidP="0018301B">
      <w:pPr>
        <w:widowControl w:val="0"/>
        <w:autoSpaceDE w:val="0"/>
        <w:autoSpaceDN w:val="0"/>
        <w:adjustRightInd w:val="0"/>
        <w:ind w:firstLine="709"/>
        <w:jc w:val="both"/>
        <w:rPr>
          <w:sz w:val="16"/>
          <w:lang w:val="uk-UA"/>
        </w:rPr>
      </w:pPr>
    </w:p>
    <w:p w:rsidR="0018301B" w:rsidRPr="0018301B" w:rsidRDefault="0018301B" w:rsidP="0018301B">
      <w:pPr>
        <w:shd w:val="clear" w:color="auto" w:fill="FFFFFF"/>
        <w:ind w:firstLine="709"/>
        <w:jc w:val="both"/>
        <w:textAlignment w:val="baseline"/>
        <w:rPr>
          <w:sz w:val="28"/>
          <w:lang w:val="uk-UA"/>
        </w:rPr>
      </w:pPr>
      <w:r w:rsidRPr="0018301B">
        <w:rPr>
          <w:sz w:val="28"/>
          <w:szCs w:val="28"/>
          <w:lang w:val="uk-UA"/>
        </w:rPr>
        <w:t xml:space="preserve">3. Дати дозвіл Долинській міській раді на виготовлення проекту землеустрою щодо відведення земельної ділянки площею 2,0000 га (кадастровий номер 2622080100:03:052:0019),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rsidR="0018301B" w:rsidRPr="0018301B" w:rsidRDefault="0018301B" w:rsidP="0018301B">
      <w:pPr>
        <w:shd w:val="clear" w:color="auto" w:fill="FFFFFF"/>
        <w:ind w:firstLine="709"/>
        <w:jc w:val="both"/>
        <w:textAlignment w:val="baseline"/>
        <w:rPr>
          <w:sz w:val="16"/>
          <w:lang w:val="uk-UA"/>
        </w:rPr>
      </w:pPr>
    </w:p>
    <w:p w:rsidR="0018301B" w:rsidRPr="0018301B" w:rsidRDefault="0018301B" w:rsidP="0018301B">
      <w:pPr>
        <w:shd w:val="clear" w:color="auto" w:fill="FFFFFF"/>
        <w:ind w:firstLine="709"/>
        <w:jc w:val="both"/>
        <w:textAlignment w:val="baseline"/>
        <w:rPr>
          <w:sz w:val="28"/>
          <w:lang w:val="uk-UA"/>
        </w:rPr>
      </w:pPr>
      <w:r w:rsidRPr="0018301B">
        <w:rPr>
          <w:sz w:val="28"/>
          <w:szCs w:val="28"/>
          <w:lang w:val="uk-UA"/>
        </w:rPr>
        <w:t xml:space="preserve">4. Дати дозвіл Долинській міській раді на виготовлення проекту землеустрою щодо відведення земельної ділянки площею 2,0000 га (кадастровий номер 2622080100:03:052:0020),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rsidR="0018301B" w:rsidRPr="0018301B" w:rsidRDefault="0018301B" w:rsidP="0018301B">
      <w:pPr>
        <w:shd w:val="clear" w:color="auto" w:fill="FFFFFF"/>
        <w:ind w:firstLine="709"/>
        <w:jc w:val="both"/>
        <w:textAlignment w:val="baseline"/>
        <w:rPr>
          <w:sz w:val="16"/>
          <w:lang w:val="uk-UA"/>
        </w:rPr>
      </w:pPr>
    </w:p>
    <w:p w:rsidR="0018301B" w:rsidRPr="0018301B" w:rsidRDefault="0018301B" w:rsidP="0018301B">
      <w:pPr>
        <w:shd w:val="clear" w:color="auto" w:fill="FFFFFF"/>
        <w:ind w:firstLine="709"/>
        <w:jc w:val="both"/>
        <w:textAlignment w:val="baseline"/>
        <w:rPr>
          <w:sz w:val="28"/>
          <w:lang w:val="uk-UA"/>
        </w:rPr>
      </w:pPr>
      <w:r w:rsidRPr="0018301B">
        <w:rPr>
          <w:sz w:val="28"/>
          <w:szCs w:val="28"/>
          <w:lang w:val="uk-UA"/>
        </w:rPr>
        <w:t xml:space="preserve">5. Дати дозвіл Долинській міській раді на виготовлення проекту землеустрою щодо відведення земельної ділянки площею 2,0000 га (кадастровий номер 2622080100:03:052:0021), цільове призначення якої змінюється з </w:t>
      </w:r>
      <w:r w:rsidRPr="0018301B">
        <w:rPr>
          <w:sz w:val="28"/>
          <w:szCs w:val="28"/>
          <w:shd w:val="clear" w:color="auto" w:fill="FFFFFF"/>
          <w:lang w:val="uk-UA"/>
        </w:rPr>
        <w:t>«</w:t>
      </w:r>
      <w:r w:rsidRPr="0018301B">
        <w:rPr>
          <w:i/>
          <w:sz w:val="28"/>
          <w:szCs w:val="28"/>
          <w:shd w:val="clear" w:color="auto" w:fill="FFFFFF"/>
          <w:lang w:val="uk-UA"/>
        </w:rPr>
        <w:t>01.13 – для іншого сільськогосподарського призначення»</w:t>
      </w:r>
      <w:r w:rsidRPr="0018301B">
        <w:rPr>
          <w:color w:val="212529"/>
          <w:sz w:val="28"/>
          <w:szCs w:val="28"/>
          <w:shd w:val="clear" w:color="auto" w:fill="FFFFFF"/>
          <w:lang w:val="uk-UA"/>
        </w:rPr>
        <w:t xml:space="preserve"> на</w:t>
      </w:r>
      <w:r w:rsidRPr="0018301B">
        <w:rPr>
          <w:b/>
          <w:i/>
          <w:color w:val="212529"/>
          <w:sz w:val="28"/>
          <w:szCs w:val="28"/>
          <w:shd w:val="clear" w:color="auto" w:fill="FFFFFF"/>
          <w:lang w:val="uk-UA"/>
        </w:rPr>
        <w:t xml:space="preserve"> </w:t>
      </w:r>
      <w:r w:rsidRPr="0018301B">
        <w:rPr>
          <w:b/>
          <w:i/>
          <w:sz w:val="28"/>
          <w:szCs w:val="28"/>
          <w:shd w:val="clear" w:color="auto" w:fill="FFFFFF"/>
          <w:lang w:val="uk-UA"/>
        </w:rPr>
        <w:t>«01.01 – для ведення товарного сільськогосподарського виробництва»</w:t>
      </w:r>
      <w:r w:rsidRPr="0018301B">
        <w:rPr>
          <w:sz w:val="28"/>
          <w:szCs w:val="28"/>
          <w:lang w:val="uk-UA"/>
        </w:rPr>
        <w:t xml:space="preserve"> </w:t>
      </w:r>
      <w:r w:rsidRPr="0018301B">
        <w:rPr>
          <w:sz w:val="28"/>
          <w:lang w:val="uk-UA"/>
        </w:rPr>
        <w:t>в         с. Белеїв Калуського району Івано-Франківської області.</w:t>
      </w:r>
    </w:p>
    <w:p w:rsidR="0018301B" w:rsidRPr="0018301B" w:rsidRDefault="0018301B" w:rsidP="0018301B">
      <w:pPr>
        <w:ind w:firstLine="708"/>
        <w:jc w:val="both"/>
        <w:rPr>
          <w:sz w:val="16"/>
          <w:szCs w:val="16"/>
          <w:lang w:val="uk-UA"/>
        </w:rPr>
      </w:pPr>
    </w:p>
    <w:p w:rsidR="0018301B" w:rsidRPr="0018301B" w:rsidRDefault="0018301B" w:rsidP="0018301B">
      <w:pPr>
        <w:ind w:firstLine="708"/>
        <w:jc w:val="both"/>
        <w:rPr>
          <w:sz w:val="28"/>
          <w:szCs w:val="22"/>
          <w:lang w:val="uk-UA"/>
        </w:rPr>
      </w:pPr>
      <w:r w:rsidRPr="0018301B">
        <w:rPr>
          <w:sz w:val="28"/>
          <w:szCs w:val="22"/>
          <w:lang w:val="uk-UA"/>
        </w:rPr>
        <w:t>6. Відділу земельних ресурсів міської ради забезпечити розроблення, погодження та затвердження в установленому законодавством порядку проектів землеустрою щодо відведення земельних ділянок цільове призначення яких змінюється.</w:t>
      </w:r>
    </w:p>
    <w:p w:rsidR="0018301B" w:rsidRPr="0018301B" w:rsidRDefault="0018301B" w:rsidP="0018301B">
      <w:pPr>
        <w:ind w:firstLine="708"/>
        <w:jc w:val="both"/>
        <w:rPr>
          <w:sz w:val="16"/>
          <w:szCs w:val="16"/>
          <w:lang w:val="uk-UA"/>
        </w:rPr>
      </w:pPr>
    </w:p>
    <w:p w:rsidR="0018301B" w:rsidRPr="0018301B" w:rsidRDefault="0018301B" w:rsidP="0018301B">
      <w:pPr>
        <w:ind w:firstLine="708"/>
        <w:jc w:val="both"/>
        <w:rPr>
          <w:sz w:val="28"/>
          <w:szCs w:val="22"/>
          <w:lang w:val="uk-UA"/>
        </w:rPr>
      </w:pPr>
      <w:r w:rsidRPr="0018301B">
        <w:rPr>
          <w:sz w:val="28"/>
          <w:szCs w:val="22"/>
          <w:lang w:val="uk-UA"/>
        </w:rPr>
        <w:t xml:space="preserve">7. Контроль за виконанням даного рішення покласти на постійну комісію міської ради з питань землекористування та земельних відносин. </w:t>
      </w:r>
    </w:p>
    <w:p w:rsidR="0018301B" w:rsidRPr="0018301B" w:rsidRDefault="0018301B" w:rsidP="0018301B">
      <w:pPr>
        <w:ind w:right="2"/>
        <w:rPr>
          <w:sz w:val="28"/>
          <w:szCs w:val="28"/>
          <w:lang w:val="uk-UA" w:eastAsia="uk-UA"/>
        </w:rPr>
      </w:pPr>
    </w:p>
    <w:p w:rsidR="0018301B" w:rsidRPr="0018301B" w:rsidRDefault="0018301B" w:rsidP="0018301B">
      <w:pPr>
        <w:ind w:right="2"/>
        <w:rPr>
          <w:sz w:val="28"/>
          <w:szCs w:val="28"/>
          <w:lang w:val="uk-UA" w:eastAsia="uk-UA"/>
        </w:rPr>
      </w:pPr>
    </w:p>
    <w:p w:rsidR="0018301B" w:rsidRPr="0018301B" w:rsidRDefault="0018301B" w:rsidP="0018301B">
      <w:pPr>
        <w:ind w:right="2"/>
        <w:rPr>
          <w:sz w:val="28"/>
          <w:szCs w:val="28"/>
          <w:lang w:val="uk-UA" w:eastAsia="uk-UA"/>
        </w:rPr>
      </w:pPr>
    </w:p>
    <w:p w:rsidR="0018301B" w:rsidRPr="0018301B" w:rsidRDefault="0018301B" w:rsidP="0018301B">
      <w:pPr>
        <w:ind w:right="2"/>
        <w:rPr>
          <w:sz w:val="28"/>
          <w:szCs w:val="28"/>
          <w:lang w:val="uk-UA" w:eastAsia="uk-UA"/>
        </w:rPr>
      </w:pPr>
    </w:p>
    <w:p w:rsidR="0018301B" w:rsidRPr="0018301B" w:rsidRDefault="0018301B" w:rsidP="0018301B">
      <w:pPr>
        <w:ind w:right="2"/>
        <w:rPr>
          <w:sz w:val="28"/>
          <w:szCs w:val="24"/>
          <w:lang w:val="uk-UA"/>
        </w:rPr>
      </w:pPr>
      <w:r w:rsidRPr="0018301B">
        <w:rPr>
          <w:sz w:val="28"/>
          <w:szCs w:val="28"/>
          <w:lang w:val="uk-UA" w:eastAsia="uk-UA"/>
        </w:rPr>
        <w:t>Міський голова</w:t>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t>Іван ДИРІВ</w:t>
      </w:r>
    </w:p>
    <w:p w:rsidR="0018301B" w:rsidRPr="0018301B" w:rsidRDefault="0018301B" w:rsidP="0018301B">
      <w:pPr>
        <w:spacing w:after="200"/>
        <w:rPr>
          <w:rFonts w:asciiTheme="minorHAnsi" w:eastAsiaTheme="minorHAnsi" w:hAnsiTheme="minorHAnsi" w:cstheme="minorBidi"/>
          <w:sz w:val="22"/>
          <w:szCs w:val="22"/>
          <w:lang w:val="uk-UA" w:eastAsia="en-US"/>
        </w:rPr>
      </w:pPr>
    </w:p>
    <w:p w:rsidR="0018301B" w:rsidRDefault="0018301B">
      <w:pPr>
        <w:spacing w:after="200" w:line="276" w:lineRule="auto"/>
      </w:pPr>
      <w:r>
        <w:br w:type="page"/>
      </w:r>
    </w:p>
    <w:p w:rsidR="0018301B" w:rsidRDefault="0018301B" w:rsidP="00A045DE">
      <w:pPr>
        <w:tabs>
          <w:tab w:val="left" w:pos="2204"/>
        </w:tabs>
      </w:pPr>
      <w:r>
        <w:rPr>
          <w:noProof/>
          <w:lang w:val="uk-UA" w:eastAsia="uk-UA"/>
        </w:rPr>
        <w:lastRenderedPageBreak/>
        <w:drawing>
          <wp:inline distT="0" distB="0" distL="0" distR="0">
            <wp:extent cx="5073015" cy="6543675"/>
            <wp:effectExtent l="0" t="0" r="0" b="9525"/>
            <wp:docPr id="113" name="Рисунок 113" descr="D:\network\Sitka\8 скликання ТГ\55 сесія військовий стан\земельна комісія 30.04.2025\Схеми на комісію 30.04.2025\5.2 Белеїв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5 сесія військовий стан\земельна комісія 30.04.2025\Схеми на комісію 30.04.2025\5.2 Белеїв Поділ.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73015" cy="6543675"/>
                    </a:xfrm>
                    <a:prstGeom prst="rect">
                      <a:avLst/>
                    </a:prstGeom>
                    <a:noFill/>
                    <a:ln>
                      <a:noFill/>
                    </a:ln>
                  </pic:spPr>
                </pic:pic>
              </a:graphicData>
            </a:graphic>
          </wp:inline>
        </w:drawing>
      </w:r>
    </w:p>
    <w:p w:rsidR="0018301B" w:rsidRPr="0018301B" w:rsidRDefault="0018301B" w:rsidP="0018301B"/>
    <w:p w:rsidR="0018301B" w:rsidRPr="0018301B" w:rsidRDefault="0018301B" w:rsidP="0018301B"/>
    <w:p w:rsidR="0018301B" w:rsidRPr="0018301B" w:rsidRDefault="0018301B" w:rsidP="0018301B"/>
    <w:p w:rsidR="0018301B" w:rsidRPr="0018301B" w:rsidRDefault="0018301B" w:rsidP="0018301B"/>
    <w:p w:rsidR="0018301B" w:rsidRDefault="0018301B" w:rsidP="0018301B"/>
    <w:p w:rsidR="0018301B" w:rsidRDefault="0018301B" w:rsidP="0018301B">
      <w:pPr>
        <w:tabs>
          <w:tab w:val="left" w:pos="1678"/>
        </w:tabs>
      </w:pPr>
      <w:r>
        <w:tab/>
      </w:r>
    </w:p>
    <w:p w:rsidR="0018301B" w:rsidRDefault="0018301B">
      <w:pPr>
        <w:spacing w:after="200" w:line="276" w:lineRule="auto"/>
      </w:pPr>
      <w:r>
        <w:br w:type="page"/>
      </w:r>
    </w:p>
    <w:p w:rsidR="0018301B" w:rsidRPr="0018301B" w:rsidRDefault="0018301B" w:rsidP="0018301B">
      <w:pPr>
        <w:jc w:val="right"/>
        <w:rPr>
          <w:sz w:val="28"/>
          <w:szCs w:val="28"/>
          <w:lang w:val="uk-UA"/>
        </w:rPr>
      </w:pPr>
      <w:r w:rsidRPr="0018301B">
        <w:rPr>
          <w:sz w:val="28"/>
          <w:szCs w:val="28"/>
          <w:lang w:val="uk-UA"/>
        </w:rPr>
        <w:lastRenderedPageBreak/>
        <w:t>Проєкт</w:t>
      </w:r>
    </w:p>
    <w:p w:rsidR="0018301B" w:rsidRPr="0018301B" w:rsidRDefault="0018301B" w:rsidP="0018301B">
      <w:pPr>
        <w:widowControl w:val="0"/>
        <w:ind w:right="424"/>
        <w:jc w:val="center"/>
        <w:rPr>
          <w:b/>
          <w:bCs/>
          <w:color w:val="000000"/>
          <w:sz w:val="16"/>
          <w:szCs w:val="16"/>
          <w:lang w:val="uk-UA" w:eastAsia="uk-UA"/>
        </w:rPr>
      </w:pPr>
    </w:p>
    <w:p w:rsidR="0018301B" w:rsidRPr="0018301B" w:rsidRDefault="0018301B" w:rsidP="0018301B">
      <w:pPr>
        <w:widowControl w:val="0"/>
        <w:ind w:right="424"/>
        <w:jc w:val="center"/>
        <w:rPr>
          <w:b/>
          <w:sz w:val="24"/>
          <w:szCs w:val="24"/>
          <w:lang w:val="uk-UA" w:eastAsia="uk-UA"/>
        </w:rPr>
      </w:pPr>
      <w:r w:rsidRPr="0018301B">
        <w:rPr>
          <w:b/>
          <w:bCs/>
          <w:color w:val="000000"/>
          <w:sz w:val="36"/>
          <w:szCs w:val="36"/>
          <w:lang w:val="uk-UA" w:eastAsia="uk-UA"/>
        </w:rPr>
        <w:t>ДОЛИНСЬКА МІСЬКА РАДА</w:t>
      </w:r>
    </w:p>
    <w:p w:rsidR="0018301B" w:rsidRPr="0018301B" w:rsidRDefault="0018301B" w:rsidP="0018301B">
      <w:pPr>
        <w:widowControl w:val="0"/>
        <w:jc w:val="center"/>
        <w:rPr>
          <w:sz w:val="24"/>
          <w:szCs w:val="24"/>
          <w:lang w:val="uk-UA" w:eastAsia="uk-UA"/>
        </w:rPr>
      </w:pPr>
      <w:r w:rsidRPr="0018301B">
        <w:rPr>
          <w:color w:val="000000"/>
          <w:sz w:val="28"/>
          <w:szCs w:val="28"/>
          <w:lang w:val="uk-UA" w:eastAsia="uk-UA"/>
        </w:rPr>
        <w:t>КАЛУСЬКОГО РАЙОНУ ІВАНО-ФРАНКІВСЬКОЇ ОБЛАСТІ</w:t>
      </w:r>
    </w:p>
    <w:p w:rsidR="0018301B" w:rsidRPr="0018301B" w:rsidRDefault="0018301B" w:rsidP="0018301B">
      <w:pPr>
        <w:widowControl w:val="0"/>
        <w:ind w:right="-1"/>
        <w:jc w:val="center"/>
        <w:rPr>
          <w:sz w:val="24"/>
          <w:szCs w:val="24"/>
          <w:lang w:val="uk-UA" w:eastAsia="uk-UA"/>
        </w:rPr>
      </w:pPr>
      <w:r w:rsidRPr="0018301B">
        <w:rPr>
          <w:sz w:val="28"/>
          <w:szCs w:val="24"/>
          <w:lang w:val="uk-UA"/>
        </w:rPr>
        <w:t>восьме</w:t>
      </w:r>
      <w:r w:rsidRPr="0018301B">
        <w:rPr>
          <w:color w:val="000000"/>
          <w:sz w:val="28"/>
          <w:szCs w:val="28"/>
          <w:lang w:val="uk-UA" w:eastAsia="uk-UA"/>
        </w:rPr>
        <w:t xml:space="preserve"> скликання</w:t>
      </w:r>
    </w:p>
    <w:p w:rsidR="0018301B" w:rsidRPr="0018301B" w:rsidRDefault="0018301B" w:rsidP="0018301B">
      <w:pPr>
        <w:widowControl w:val="0"/>
        <w:jc w:val="center"/>
        <w:rPr>
          <w:sz w:val="24"/>
          <w:szCs w:val="24"/>
          <w:lang w:val="uk-UA" w:eastAsia="uk-UA"/>
        </w:rPr>
      </w:pPr>
      <w:r w:rsidRPr="0018301B">
        <w:rPr>
          <w:color w:val="000000"/>
          <w:sz w:val="28"/>
          <w:szCs w:val="28"/>
          <w:lang w:val="uk-UA" w:eastAsia="uk-UA"/>
        </w:rPr>
        <w:t>(п’ятдесят восьма</w:t>
      </w:r>
      <w:r w:rsidRPr="0018301B">
        <w:rPr>
          <w:sz w:val="28"/>
          <w:szCs w:val="24"/>
          <w:lang w:val="uk-UA"/>
        </w:rPr>
        <w:t xml:space="preserve"> </w:t>
      </w:r>
      <w:r w:rsidRPr="0018301B">
        <w:rPr>
          <w:color w:val="000000"/>
          <w:sz w:val="28"/>
          <w:szCs w:val="28"/>
          <w:lang w:val="uk-UA" w:eastAsia="uk-UA"/>
        </w:rPr>
        <w:t>сесія)</w:t>
      </w:r>
    </w:p>
    <w:p w:rsidR="0018301B" w:rsidRPr="0018301B" w:rsidRDefault="0018301B" w:rsidP="0018301B">
      <w:pPr>
        <w:ind w:right="2"/>
        <w:jc w:val="center"/>
        <w:rPr>
          <w:sz w:val="16"/>
          <w:szCs w:val="16"/>
          <w:lang w:val="uk-UA" w:eastAsia="uk-UA"/>
        </w:rPr>
      </w:pPr>
    </w:p>
    <w:p w:rsidR="0018301B" w:rsidRPr="0018301B" w:rsidRDefault="0018301B" w:rsidP="0018301B">
      <w:pPr>
        <w:ind w:right="2"/>
        <w:jc w:val="center"/>
        <w:rPr>
          <w:b/>
          <w:spacing w:val="20"/>
          <w:sz w:val="32"/>
          <w:szCs w:val="32"/>
          <w:lang w:val="uk-UA" w:eastAsia="uk-UA"/>
        </w:rPr>
      </w:pPr>
      <w:r w:rsidRPr="0018301B">
        <w:rPr>
          <w:b/>
          <w:spacing w:val="20"/>
          <w:sz w:val="32"/>
          <w:szCs w:val="32"/>
          <w:lang w:val="uk-UA" w:eastAsia="uk-UA"/>
        </w:rPr>
        <w:t>РІШЕННЯ</w:t>
      </w:r>
    </w:p>
    <w:p w:rsidR="0018301B" w:rsidRPr="0018301B" w:rsidRDefault="0018301B" w:rsidP="0018301B">
      <w:pPr>
        <w:ind w:right="2"/>
        <w:jc w:val="center"/>
        <w:rPr>
          <w:sz w:val="16"/>
          <w:szCs w:val="16"/>
          <w:lang w:val="uk-UA" w:eastAsia="uk-UA"/>
        </w:rPr>
      </w:pPr>
    </w:p>
    <w:p w:rsidR="0018301B" w:rsidRPr="0018301B" w:rsidRDefault="0018301B" w:rsidP="0018301B">
      <w:pPr>
        <w:jc w:val="both"/>
        <w:rPr>
          <w:sz w:val="28"/>
          <w:lang w:val="uk-UA"/>
        </w:rPr>
      </w:pPr>
      <w:r w:rsidRPr="0018301B">
        <w:rPr>
          <w:sz w:val="28"/>
          <w:lang w:val="uk-UA"/>
        </w:rPr>
        <w:t>Від             № ______-58/2025</w:t>
      </w:r>
    </w:p>
    <w:p w:rsidR="0018301B" w:rsidRPr="0018301B" w:rsidRDefault="0018301B" w:rsidP="0018301B">
      <w:pPr>
        <w:ind w:right="2"/>
        <w:rPr>
          <w:sz w:val="28"/>
          <w:szCs w:val="28"/>
          <w:lang w:val="uk-UA" w:eastAsia="uk-UA"/>
        </w:rPr>
      </w:pPr>
      <w:r w:rsidRPr="0018301B">
        <w:rPr>
          <w:sz w:val="28"/>
          <w:szCs w:val="28"/>
          <w:lang w:val="uk-UA" w:eastAsia="uk-UA"/>
        </w:rPr>
        <w:t>м. Долина</w:t>
      </w:r>
    </w:p>
    <w:p w:rsidR="0018301B" w:rsidRPr="0018301B" w:rsidRDefault="0018301B" w:rsidP="0018301B">
      <w:pPr>
        <w:rPr>
          <w:b/>
          <w:sz w:val="22"/>
          <w:szCs w:val="22"/>
          <w:lang w:val="uk-UA"/>
        </w:rPr>
      </w:pPr>
    </w:p>
    <w:p w:rsidR="0018301B" w:rsidRPr="0018301B" w:rsidRDefault="0018301B" w:rsidP="0018301B">
      <w:pPr>
        <w:rPr>
          <w:b/>
          <w:bCs/>
          <w:sz w:val="28"/>
          <w:szCs w:val="24"/>
          <w:lang w:val="uk-UA"/>
        </w:rPr>
      </w:pPr>
      <w:r w:rsidRPr="0018301B">
        <w:rPr>
          <w:b/>
          <w:bCs/>
          <w:sz w:val="28"/>
          <w:szCs w:val="24"/>
          <w:lang w:val="uk-UA"/>
        </w:rPr>
        <w:t>Про земельну ділянку площею 0,5000 га</w:t>
      </w:r>
    </w:p>
    <w:p w:rsidR="0018301B" w:rsidRPr="0018301B" w:rsidRDefault="0018301B" w:rsidP="0018301B">
      <w:pPr>
        <w:rPr>
          <w:b/>
          <w:bCs/>
          <w:sz w:val="28"/>
          <w:szCs w:val="24"/>
          <w:lang w:val="uk-UA"/>
        </w:rPr>
      </w:pPr>
      <w:r w:rsidRPr="0018301B">
        <w:rPr>
          <w:b/>
          <w:bCs/>
          <w:sz w:val="28"/>
          <w:szCs w:val="24"/>
          <w:lang w:val="uk-UA"/>
        </w:rPr>
        <w:t>на вул. Лесі Українки в м. Долина право оренди</w:t>
      </w:r>
    </w:p>
    <w:p w:rsidR="0018301B" w:rsidRPr="0018301B" w:rsidRDefault="0018301B" w:rsidP="0018301B">
      <w:pPr>
        <w:rPr>
          <w:b/>
          <w:bCs/>
          <w:sz w:val="28"/>
          <w:szCs w:val="24"/>
          <w:lang w:val="uk-UA"/>
        </w:rPr>
      </w:pPr>
      <w:r w:rsidRPr="0018301B">
        <w:rPr>
          <w:b/>
          <w:bCs/>
          <w:sz w:val="28"/>
          <w:szCs w:val="24"/>
          <w:lang w:val="uk-UA"/>
        </w:rPr>
        <w:t>якої підлягає продажу на земельних торгах</w:t>
      </w:r>
    </w:p>
    <w:p w:rsidR="0018301B" w:rsidRPr="0018301B" w:rsidRDefault="0018301B" w:rsidP="0018301B">
      <w:pPr>
        <w:ind w:firstLine="709"/>
        <w:jc w:val="both"/>
        <w:rPr>
          <w:sz w:val="28"/>
          <w:szCs w:val="16"/>
          <w:lang w:val="uk-UA"/>
        </w:rPr>
      </w:pPr>
    </w:p>
    <w:p w:rsidR="0018301B" w:rsidRPr="0018301B" w:rsidRDefault="0018301B" w:rsidP="0018301B">
      <w:pPr>
        <w:ind w:firstLine="709"/>
        <w:jc w:val="both"/>
        <w:rPr>
          <w:sz w:val="28"/>
          <w:szCs w:val="24"/>
          <w:lang w:val="uk-UA"/>
        </w:rPr>
      </w:pPr>
      <w:r w:rsidRPr="0018301B">
        <w:rPr>
          <w:sz w:val="28"/>
          <w:szCs w:val="24"/>
          <w:lang w:val="uk-UA"/>
        </w:rPr>
        <w:t xml:space="preserve">З метою створення сприятливих умов для раціонального використання земельних ділянок, прозорості в наданні земельних ділянок у користування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 № НВ-9958777432025 від 14.04.2025, керуючись рішенням міської ради від 14.06.2022 № 1592-20/2022 «Про встановлення ставок орендної плати за земельні ділянки комунальної власності на території Долинської міської ТГ», зі змінами, Земельним кодексом України,  Законом України «Про місцеве самоврядування в Україні», </w:t>
      </w:r>
      <w:r w:rsidRPr="0072700A">
        <w:rPr>
          <w:sz w:val="28"/>
          <w:szCs w:val="24"/>
          <w:lang w:val="uk-UA"/>
        </w:rPr>
        <w:t>міська рада</w:t>
      </w:r>
    </w:p>
    <w:p w:rsidR="0018301B" w:rsidRPr="0018301B" w:rsidRDefault="0018301B" w:rsidP="0018301B">
      <w:pPr>
        <w:jc w:val="center"/>
        <w:rPr>
          <w:b/>
          <w:sz w:val="16"/>
          <w:szCs w:val="16"/>
          <w:lang w:val="uk-UA"/>
        </w:rPr>
      </w:pPr>
    </w:p>
    <w:p w:rsidR="0018301B" w:rsidRPr="0018301B" w:rsidRDefault="0018301B" w:rsidP="0018301B">
      <w:pPr>
        <w:jc w:val="center"/>
        <w:rPr>
          <w:b/>
          <w:sz w:val="28"/>
          <w:szCs w:val="22"/>
          <w:lang w:val="uk-UA"/>
        </w:rPr>
      </w:pPr>
      <w:r w:rsidRPr="0018301B">
        <w:rPr>
          <w:b/>
          <w:sz w:val="28"/>
          <w:szCs w:val="22"/>
          <w:lang w:val="uk-UA"/>
        </w:rPr>
        <w:t>В И Р І Ш И Л А :</w:t>
      </w:r>
    </w:p>
    <w:p w:rsidR="0018301B" w:rsidRPr="0018301B" w:rsidRDefault="0018301B" w:rsidP="0018301B">
      <w:pPr>
        <w:jc w:val="center"/>
        <w:rPr>
          <w:b/>
          <w:sz w:val="16"/>
          <w:szCs w:val="16"/>
          <w:lang w:val="uk-UA"/>
        </w:rPr>
      </w:pPr>
    </w:p>
    <w:p w:rsidR="0018301B" w:rsidRPr="0018301B" w:rsidRDefault="0018301B" w:rsidP="0018301B">
      <w:pPr>
        <w:ind w:firstLine="709"/>
        <w:jc w:val="both"/>
        <w:rPr>
          <w:sz w:val="28"/>
          <w:szCs w:val="24"/>
          <w:lang w:val="uk-UA"/>
        </w:rPr>
      </w:pPr>
      <w:r w:rsidRPr="0018301B">
        <w:rPr>
          <w:sz w:val="28"/>
          <w:szCs w:val="22"/>
          <w:lang w:val="uk-UA"/>
        </w:rPr>
        <w:t xml:space="preserve">1. Затвердити розроблену </w:t>
      </w:r>
      <w:r w:rsidRPr="0018301B">
        <w:rPr>
          <w:sz w:val="28"/>
          <w:szCs w:val="24"/>
          <w:lang w:val="uk-UA"/>
        </w:rPr>
        <w:t>відповідно до рішення Долинської міської ради від 23.10.2024 №2955-48/2024</w:t>
      </w:r>
      <w:r w:rsidRPr="0018301B">
        <w:rPr>
          <w:bCs/>
          <w:sz w:val="28"/>
          <w:szCs w:val="24"/>
          <w:lang w:val="uk-UA"/>
        </w:rPr>
        <w:t xml:space="preserve"> </w:t>
      </w:r>
      <w:r w:rsidRPr="0018301B">
        <w:rPr>
          <w:sz w:val="28"/>
          <w:szCs w:val="24"/>
          <w:lang w:val="uk-UA"/>
        </w:rPr>
        <w:t xml:space="preserve">технічну документацію із землеустрою щодо інвентаризації земельної ділянки площею 0,5000 га </w:t>
      </w:r>
      <w:r w:rsidRPr="0018301B">
        <w:rPr>
          <w:sz w:val="28"/>
          <w:szCs w:val="28"/>
        </w:rPr>
        <w:t>(кадастровий номер 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8"/>
        </w:rPr>
        <w:t>)</w:t>
      </w:r>
      <w:r w:rsidRPr="0018301B">
        <w:rPr>
          <w:sz w:val="28"/>
          <w:szCs w:val="28"/>
          <w:lang w:val="uk-UA"/>
        </w:rPr>
        <w:t xml:space="preserve"> цільове призначення 02.09 - </w:t>
      </w:r>
      <w:r w:rsidRPr="0018301B">
        <w:rPr>
          <w:sz w:val="28"/>
          <w:szCs w:val="24"/>
          <w:lang w:val="uk-UA"/>
        </w:rPr>
        <w:t xml:space="preserve">для будівництва і обслуговування паркінгів та автостоянок на землях житлової та громадської забудови (для облаштування парковки автомобілів) </w:t>
      </w:r>
      <w:r w:rsidRPr="0018301B">
        <w:rPr>
          <w:bCs/>
          <w:sz w:val="28"/>
          <w:szCs w:val="24"/>
          <w:lang w:val="uk-UA"/>
        </w:rPr>
        <w:t>на вул. Лесі Українки в     м. Долина Калуського району Івано-Франківської області.</w:t>
      </w:r>
    </w:p>
    <w:p w:rsidR="0018301B" w:rsidRPr="0018301B" w:rsidRDefault="0018301B" w:rsidP="0018301B">
      <w:pPr>
        <w:ind w:firstLine="709"/>
        <w:jc w:val="both"/>
        <w:rPr>
          <w:sz w:val="16"/>
          <w:szCs w:val="16"/>
          <w:bdr w:val="none" w:sz="0" w:space="0" w:color="auto" w:frame="1"/>
          <w:lang w:val="uk-UA"/>
        </w:rPr>
      </w:pPr>
    </w:p>
    <w:p w:rsidR="0018301B" w:rsidRPr="0018301B" w:rsidRDefault="0018301B" w:rsidP="0018301B">
      <w:pPr>
        <w:ind w:firstLine="709"/>
        <w:jc w:val="both"/>
        <w:rPr>
          <w:sz w:val="28"/>
          <w:szCs w:val="24"/>
          <w:lang w:val="uk-UA"/>
        </w:rPr>
      </w:pPr>
      <w:r w:rsidRPr="0018301B">
        <w:rPr>
          <w:sz w:val="28"/>
          <w:szCs w:val="28"/>
          <w:bdr w:val="none" w:sz="0" w:space="0" w:color="auto" w:frame="1"/>
          <w:lang w:val="uk-UA"/>
        </w:rPr>
        <w:t xml:space="preserve">2. </w:t>
      </w:r>
      <w:r w:rsidRPr="0018301B">
        <w:rPr>
          <w:sz w:val="28"/>
          <w:szCs w:val="24"/>
          <w:lang w:val="uk-UA"/>
        </w:rPr>
        <w:t>Підтвердити за Долинською міською радою право комунальної власності</w:t>
      </w:r>
      <w:r w:rsidRPr="0018301B">
        <w:rPr>
          <w:sz w:val="28"/>
          <w:szCs w:val="28"/>
          <w:shd w:val="clear" w:color="auto" w:fill="FFFFFF"/>
          <w:lang w:val="uk-UA"/>
        </w:rPr>
        <w:t xml:space="preserve"> на земельну ділянку </w:t>
      </w:r>
      <w:r w:rsidRPr="0018301B">
        <w:rPr>
          <w:sz w:val="28"/>
          <w:szCs w:val="24"/>
          <w:lang w:val="uk-UA"/>
        </w:rPr>
        <w:t xml:space="preserve">площею 0,5000 га </w:t>
      </w:r>
      <w:r w:rsidRPr="0018301B">
        <w:rPr>
          <w:sz w:val="28"/>
          <w:szCs w:val="28"/>
        </w:rPr>
        <w:t>(кадастровий номер 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8"/>
        </w:rPr>
        <w:t>)</w:t>
      </w:r>
      <w:r w:rsidRPr="0018301B">
        <w:rPr>
          <w:sz w:val="28"/>
          <w:szCs w:val="28"/>
          <w:lang w:val="uk-UA"/>
        </w:rPr>
        <w:t xml:space="preserve"> цільове призначення 02.09 - </w:t>
      </w:r>
      <w:r w:rsidRPr="0018301B">
        <w:rPr>
          <w:sz w:val="28"/>
          <w:szCs w:val="24"/>
          <w:lang w:val="uk-UA"/>
        </w:rPr>
        <w:t xml:space="preserve">для будівництва і обслуговування паркінгів та автостоянок на землях житлової та громадської забудови (для облаштування парковки автомобілів) </w:t>
      </w:r>
      <w:r w:rsidRPr="0018301B">
        <w:rPr>
          <w:bCs/>
          <w:sz w:val="28"/>
          <w:szCs w:val="24"/>
          <w:lang w:val="uk-UA"/>
        </w:rPr>
        <w:t>на вул. Лесі Українки в     м. Долина Калуського району Івано-Франківської області.</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3. Державному реєстратору провести реєстрацію права комунальної власності на вищевказану земельну ділянку.</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0,5000 га </w:t>
      </w:r>
      <w:r w:rsidRPr="0018301B">
        <w:rPr>
          <w:sz w:val="28"/>
          <w:szCs w:val="28"/>
          <w:lang w:val="uk-UA"/>
        </w:rPr>
        <w:t xml:space="preserve">(кадастровий номер </w:t>
      </w:r>
      <w:r w:rsidRPr="0018301B">
        <w:rPr>
          <w:sz w:val="28"/>
          <w:szCs w:val="28"/>
        </w:rPr>
        <w:t>26220</w:t>
      </w:r>
      <w:r w:rsidRPr="0018301B">
        <w:rPr>
          <w:sz w:val="28"/>
          <w:szCs w:val="28"/>
          <w:lang w:val="uk-UA"/>
        </w:rPr>
        <w:t>10100</w:t>
      </w:r>
      <w:r w:rsidRPr="0018301B">
        <w:rPr>
          <w:sz w:val="28"/>
          <w:szCs w:val="28"/>
        </w:rPr>
        <w:t>:01:0</w:t>
      </w:r>
      <w:r w:rsidRPr="0018301B">
        <w:rPr>
          <w:sz w:val="28"/>
          <w:szCs w:val="28"/>
          <w:lang w:val="uk-UA"/>
        </w:rPr>
        <w:t>28</w:t>
      </w:r>
      <w:r w:rsidRPr="0018301B">
        <w:rPr>
          <w:sz w:val="28"/>
          <w:szCs w:val="28"/>
        </w:rPr>
        <w:t>:0</w:t>
      </w:r>
      <w:r w:rsidRPr="0018301B">
        <w:rPr>
          <w:sz w:val="28"/>
          <w:szCs w:val="28"/>
          <w:lang w:val="uk-UA"/>
        </w:rPr>
        <w:t>016)</w:t>
      </w:r>
      <w:r w:rsidRPr="0018301B">
        <w:rPr>
          <w:sz w:val="28"/>
          <w:szCs w:val="24"/>
          <w:lang w:val="uk-UA"/>
        </w:rPr>
        <w:t xml:space="preserve">, цільове призначення 02.09 – </w:t>
      </w:r>
      <w:r w:rsidRPr="0018301B">
        <w:rPr>
          <w:sz w:val="28"/>
          <w:szCs w:val="24"/>
          <w:lang w:val="uk-UA"/>
        </w:rPr>
        <w:lastRenderedPageBreak/>
        <w:t xml:space="preserve">для будівництва і обслуговування паркінгів та автостоянок на землях житлової та громадської забудови, адреса земельної ділянки: </w:t>
      </w:r>
      <w:r w:rsidRPr="0018301B">
        <w:rPr>
          <w:bCs/>
          <w:sz w:val="28"/>
          <w:szCs w:val="24"/>
          <w:lang w:val="uk-UA"/>
        </w:rPr>
        <w:t>вул. Лесі Українки, м. Долина Калуського району Івано-Франківської області.</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 xml:space="preserve">5. Затвердити стартовий розмір річної орендної плати за земельну ділянку в сумі </w:t>
      </w:r>
      <w:r w:rsidRPr="0018301B">
        <w:rPr>
          <w:b/>
          <w:sz w:val="28"/>
          <w:szCs w:val="24"/>
          <w:lang w:val="uk-UA"/>
        </w:rPr>
        <w:t xml:space="preserve">43 438,84 </w:t>
      </w:r>
      <w:r w:rsidRPr="0018301B">
        <w:rPr>
          <w:b/>
          <w:bCs/>
          <w:sz w:val="28"/>
          <w:szCs w:val="24"/>
          <w:lang w:val="uk-UA"/>
        </w:rPr>
        <w:t>грн</w:t>
      </w:r>
      <w:r w:rsidRPr="0018301B">
        <w:rPr>
          <w:sz w:val="28"/>
          <w:szCs w:val="24"/>
          <w:lang w:val="uk-UA"/>
        </w:rPr>
        <w:t xml:space="preserve"> (</w:t>
      </w:r>
      <w:r w:rsidRPr="0018301B">
        <w:rPr>
          <w:b/>
          <w:sz w:val="28"/>
          <w:szCs w:val="24"/>
          <w:lang w:val="uk-UA"/>
        </w:rPr>
        <w:t>сорок три тисячі чотириста тридцять вісім грн 84 коп.</w:t>
      </w:r>
      <w:r w:rsidRPr="0018301B">
        <w:rPr>
          <w:sz w:val="28"/>
          <w:szCs w:val="24"/>
          <w:lang w:val="uk-UA"/>
        </w:rPr>
        <w:t xml:space="preserve">), що становить </w:t>
      </w:r>
      <w:r w:rsidRPr="0018301B">
        <w:rPr>
          <w:b/>
          <w:sz w:val="28"/>
          <w:szCs w:val="24"/>
          <w:lang w:val="uk-UA"/>
        </w:rPr>
        <w:t>3</w:t>
      </w:r>
      <w:r w:rsidRPr="0018301B">
        <w:rPr>
          <w:sz w:val="28"/>
          <w:szCs w:val="24"/>
          <w:lang w:val="uk-UA"/>
        </w:rPr>
        <w:t xml:space="preserve"> відсотки від нормативної грошової оцінки земельної ділянки.</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6. Затвердити проект договору оренди земельної ділянки, який укладатиметься з переможцем торгів (додається).</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 xml:space="preserve">7. Встановити термін оренди земельної ділянки </w:t>
      </w:r>
      <w:r w:rsidRPr="0018301B">
        <w:rPr>
          <w:b/>
          <w:sz w:val="28"/>
          <w:szCs w:val="24"/>
          <w:lang w:val="uk-UA"/>
        </w:rPr>
        <w:t>5 (п’ять) років</w:t>
      </w:r>
      <w:r w:rsidRPr="0018301B">
        <w:rPr>
          <w:sz w:val="28"/>
          <w:szCs w:val="24"/>
          <w:lang w:val="uk-UA"/>
        </w:rPr>
        <w:t>.</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8. Особою, уповноваженою на укладення (підписання) договору оренди земельної ділянки, визначити міського голову: Диріва І.Я.</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10. Переможцю земельних торгів відшкодувати витрати (видатки), здійснені на організацію та проведення земельних торгів.</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18301B" w:rsidRPr="0018301B" w:rsidRDefault="0018301B" w:rsidP="0018301B">
      <w:pPr>
        <w:ind w:firstLine="709"/>
        <w:jc w:val="both"/>
        <w:rPr>
          <w:sz w:val="16"/>
          <w:szCs w:val="16"/>
          <w:lang w:val="uk-UA"/>
        </w:rPr>
      </w:pPr>
    </w:p>
    <w:p w:rsidR="0018301B" w:rsidRPr="0018301B" w:rsidRDefault="0018301B" w:rsidP="0018301B">
      <w:pPr>
        <w:ind w:firstLine="709"/>
        <w:jc w:val="both"/>
        <w:rPr>
          <w:sz w:val="28"/>
          <w:szCs w:val="24"/>
          <w:lang w:val="uk-UA"/>
        </w:rPr>
      </w:pPr>
      <w:r w:rsidRPr="0018301B">
        <w:rPr>
          <w:sz w:val="28"/>
          <w:szCs w:val="24"/>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18301B" w:rsidRPr="0018301B" w:rsidRDefault="0018301B" w:rsidP="0018301B">
      <w:pPr>
        <w:ind w:firstLine="720"/>
        <w:jc w:val="both"/>
        <w:rPr>
          <w:sz w:val="28"/>
          <w:szCs w:val="28"/>
          <w:lang w:val="uk-UA"/>
        </w:rPr>
      </w:pPr>
    </w:p>
    <w:p w:rsidR="0018301B" w:rsidRPr="0018301B" w:rsidRDefault="0018301B" w:rsidP="0018301B">
      <w:pPr>
        <w:jc w:val="both"/>
        <w:rPr>
          <w:sz w:val="28"/>
          <w:szCs w:val="28"/>
          <w:lang w:val="uk-UA"/>
        </w:rPr>
      </w:pPr>
    </w:p>
    <w:p w:rsidR="0018301B" w:rsidRPr="0018301B" w:rsidRDefault="0018301B" w:rsidP="0018301B">
      <w:pPr>
        <w:jc w:val="both"/>
        <w:rPr>
          <w:sz w:val="28"/>
          <w:szCs w:val="28"/>
          <w:lang w:val="uk-UA"/>
        </w:rPr>
      </w:pPr>
    </w:p>
    <w:p w:rsidR="0018301B" w:rsidRPr="0018301B" w:rsidRDefault="0018301B" w:rsidP="0018301B">
      <w:pPr>
        <w:ind w:right="2"/>
        <w:rPr>
          <w:sz w:val="28"/>
          <w:szCs w:val="24"/>
          <w:lang w:val="uk-UA"/>
        </w:rPr>
      </w:pPr>
      <w:r w:rsidRPr="0018301B">
        <w:rPr>
          <w:sz w:val="28"/>
          <w:szCs w:val="28"/>
          <w:lang w:val="uk-UA" w:eastAsia="uk-UA"/>
        </w:rPr>
        <w:t>Міський голова</w:t>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r>
      <w:r w:rsidRPr="0018301B">
        <w:rPr>
          <w:sz w:val="28"/>
          <w:szCs w:val="28"/>
          <w:lang w:val="uk-UA" w:eastAsia="uk-UA"/>
        </w:rPr>
        <w:tab/>
        <w:t>Іван ДИРІВ</w:t>
      </w:r>
    </w:p>
    <w:p w:rsidR="0018301B" w:rsidRPr="0018301B" w:rsidRDefault="0018301B" w:rsidP="0018301B">
      <w:pPr>
        <w:rPr>
          <w:sz w:val="28"/>
          <w:szCs w:val="24"/>
          <w:lang w:val="uk-UA"/>
        </w:rPr>
      </w:pPr>
    </w:p>
    <w:p w:rsidR="0018301B" w:rsidRPr="0018301B" w:rsidRDefault="0018301B" w:rsidP="0018301B">
      <w:pPr>
        <w:rPr>
          <w:sz w:val="28"/>
          <w:szCs w:val="24"/>
          <w:lang w:val="uk-UA"/>
        </w:rPr>
      </w:pPr>
    </w:p>
    <w:p w:rsidR="0018301B" w:rsidRPr="0018301B" w:rsidRDefault="0018301B" w:rsidP="0018301B">
      <w:pPr>
        <w:rPr>
          <w:sz w:val="28"/>
          <w:szCs w:val="24"/>
          <w:lang w:val="uk-UA"/>
        </w:rPr>
      </w:pPr>
    </w:p>
    <w:p w:rsidR="0018301B" w:rsidRPr="0018301B" w:rsidRDefault="0018301B" w:rsidP="0018301B">
      <w:pPr>
        <w:rPr>
          <w:sz w:val="28"/>
          <w:szCs w:val="24"/>
          <w:lang w:val="uk-UA"/>
        </w:rPr>
        <w:sectPr w:rsidR="0018301B" w:rsidRPr="0018301B" w:rsidSect="00330F89">
          <w:pgSz w:w="11906" w:h="16838"/>
          <w:pgMar w:top="851" w:right="567" w:bottom="851" w:left="1701" w:header="709" w:footer="709" w:gutter="0"/>
          <w:cols w:space="720"/>
        </w:sectPr>
      </w:pPr>
    </w:p>
    <w:p w:rsidR="0018301B" w:rsidRPr="0018301B" w:rsidRDefault="0018301B" w:rsidP="0018301B">
      <w:pPr>
        <w:tabs>
          <w:tab w:val="right" w:pos="15704"/>
        </w:tabs>
        <w:ind w:left="5387" w:right="-57"/>
        <w:jc w:val="both"/>
        <w:rPr>
          <w:sz w:val="28"/>
          <w:szCs w:val="28"/>
          <w:lang w:val="uk-UA"/>
        </w:rPr>
      </w:pPr>
      <w:r w:rsidRPr="0018301B">
        <w:rPr>
          <w:sz w:val="28"/>
          <w:szCs w:val="28"/>
          <w:lang w:val="uk-UA"/>
        </w:rPr>
        <w:lastRenderedPageBreak/>
        <w:t>Додаток до рішення міської ради</w:t>
      </w:r>
    </w:p>
    <w:p w:rsidR="0018301B" w:rsidRPr="0018301B" w:rsidRDefault="0018301B" w:rsidP="0018301B">
      <w:pPr>
        <w:shd w:val="clear" w:color="auto" w:fill="FFFFFF"/>
        <w:ind w:left="5387"/>
        <w:jc w:val="both"/>
        <w:rPr>
          <w:sz w:val="28"/>
          <w:szCs w:val="28"/>
          <w:lang w:val="uk-UA"/>
        </w:rPr>
      </w:pPr>
      <w:r w:rsidRPr="0018301B">
        <w:rPr>
          <w:sz w:val="28"/>
          <w:szCs w:val="28"/>
          <w:lang w:val="uk-UA"/>
        </w:rPr>
        <w:t xml:space="preserve">від </w:t>
      </w:r>
      <w:r w:rsidRPr="0018301B">
        <w:rPr>
          <w:sz w:val="28"/>
          <w:lang w:val="uk-UA"/>
        </w:rPr>
        <w:t xml:space="preserve">   </w:t>
      </w:r>
      <w:r w:rsidRPr="0072700A">
        <w:rPr>
          <w:sz w:val="28"/>
          <w:lang w:val="uk-UA"/>
        </w:rPr>
        <w:t xml:space="preserve">      </w:t>
      </w:r>
      <w:r w:rsidRPr="0018301B">
        <w:rPr>
          <w:sz w:val="28"/>
          <w:lang w:val="uk-UA"/>
        </w:rPr>
        <w:t>2025  № ______-58/2025</w:t>
      </w:r>
    </w:p>
    <w:p w:rsidR="0018301B" w:rsidRPr="0018301B" w:rsidRDefault="0018301B" w:rsidP="0018301B">
      <w:pPr>
        <w:shd w:val="clear" w:color="auto" w:fill="FFFFFF"/>
        <w:jc w:val="center"/>
        <w:rPr>
          <w:b/>
          <w:sz w:val="32"/>
          <w:szCs w:val="32"/>
          <w:lang w:val="uk-UA"/>
        </w:rPr>
      </w:pPr>
      <w:r w:rsidRPr="0018301B">
        <w:rPr>
          <w:b/>
          <w:sz w:val="32"/>
          <w:szCs w:val="32"/>
          <w:lang w:val="uk-UA"/>
        </w:rPr>
        <w:t xml:space="preserve">ДОГОВІР </w:t>
      </w:r>
    </w:p>
    <w:p w:rsidR="0018301B" w:rsidRPr="0018301B" w:rsidRDefault="0018301B" w:rsidP="0018301B">
      <w:pPr>
        <w:shd w:val="clear" w:color="auto" w:fill="FFFFFF"/>
        <w:jc w:val="center"/>
        <w:rPr>
          <w:b/>
          <w:sz w:val="28"/>
          <w:szCs w:val="28"/>
          <w:lang w:val="uk-UA"/>
        </w:rPr>
      </w:pPr>
      <w:r w:rsidRPr="0018301B">
        <w:rPr>
          <w:b/>
          <w:sz w:val="28"/>
          <w:szCs w:val="28"/>
          <w:lang w:val="uk-UA"/>
        </w:rPr>
        <w:t>оренди земельної ділянки</w:t>
      </w:r>
    </w:p>
    <w:p w:rsidR="0018301B" w:rsidRPr="0018301B" w:rsidRDefault="0018301B" w:rsidP="0018301B">
      <w:pPr>
        <w:shd w:val="clear" w:color="auto" w:fill="FFFFFF"/>
        <w:jc w:val="center"/>
        <w:rPr>
          <w:sz w:val="16"/>
          <w:szCs w:val="16"/>
          <w:lang w:val="uk-UA"/>
        </w:rPr>
      </w:pPr>
    </w:p>
    <w:p w:rsidR="0018301B" w:rsidRPr="0018301B" w:rsidRDefault="0018301B" w:rsidP="0018301B">
      <w:pPr>
        <w:shd w:val="clear" w:color="auto" w:fill="FFFFFF"/>
        <w:jc w:val="both"/>
        <w:rPr>
          <w:b/>
          <w:i/>
          <w:sz w:val="24"/>
          <w:szCs w:val="24"/>
          <w:lang w:val="uk-UA"/>
        </w:rPr>
      </w:pPr>
      <w:r w:rsidRPr="0018301B">
        <w:rPr>
          <w:b/>
          <w:i/>
          <w:sz w:val="24"/>
          <w:szCs w:val="24"/>
          <w:lang w:val="uk-UA"/>
        </w:rPr>
        <w:t>м. Долина, Івано-Франківської області, Україна,</w:t>
      </w:r>
      <w:r w:rsidRPr="0018301B">
        <w:rPr>
          <w:b/>
          <w:i/>
          <w:sz w:val="24"/>
          <w:szCs w:val="24"/>
          <w:lang w:val="uk-UA"/>
        </w:rPr>
        <w:tab/>
        <w:t xml:space="preserve">                      «___» _______ 20__ року</w:t>
      </w:r>
    </w:p>
    <w:p w:rsidR="0018301B" w:rsidRPr="0018301B" w:rsidRDefault="0018301B" w:rsidP="0018301B">
      <w:pPr>
        <w:shd w:val="clear" w:color="auto" w:fill="FFFFFF"/>
        <w:rPr>
          <w:b/>
          <w:i/>
          <w:sz w:val="16"/>
          <w:szCs w:val="16"/>
          <w:lang w:val="uk-UA"/>
        </w:rPr>
      </w:pPr>
    </w:p>
    <w:p w:rsidR="0018301B" w:rsidRPr="0018301B" w:rsidRDefault="0018301B" w:rsidP="0018301B">
      <w:pPr>
        <w:shd w:val="clear" w:color="auto" w:fill="FFFFFF"/>
        <w:jc w:val="both"/>
        <w:rPr>
          <w:sz w:val="24"/>
          <w:szCs w:val="24"/>
          <w:lang w:val="uk-UA"/>
        </w:rPr>
      </w:pPr>
      <w:r w:rsidRPr="0018301B">
        <w:rPr>
          <w:b/>
          <w:i/>
          <w:sz w:val="24"/>
          <w:szCs w:val="24"/>
          <w:lang w:val="uk-UA"/>
        </w:rPr>
        <w:t>Долинська міська рада</w:t>
      </w:r>
      <w:r w:rsidRPr="0018301B">
        <w:rPr>
          <w:sz w:val="24"/>
          <w:szCs w:val="24"/>
          <w:lang w:val="uk-UA"/>
        </w:rPr>
        <w:t xml:space="preserve">, в особі міського голови </w:t>
      </w:r>
      <w:r w:rsidRPr="0018301B">
        <w:rPr>
          <w:b/>
          <w:i/>
          <w:sz w:val="24"/>
          <w:szCs w:val="24"/>
          <w:lang w:val="uk-UA"/>
        </w:rPr>
        <w:t>Диріва Івана Ярославовича</w:t>
      </w:r>
      <w:r w:rsidRPr="0018301B">
        <w:rPr>
          <w:b/>
          <w:sz w:val="24"/>
          <w:szCs w:val="24"/>
          <w:lang w:val="uk-UA"/>
        </w:rPr>
        <w:t>,</w:t>
      </w:r>
      <w:r w:rsidRPr="0018301B">
        <w:rPr>
          <w:sz w:val="24"/>
          <w:szCs w:val="24"/>
          <w:lang w:val="uk-UA"/>
        </w:rPr>
        <w:t xml:space="preserve"> який діє на підставі Закону України “Про місцеве самоврядування в Україні” та Земельним кодексом України, надалі "</w:t>
      </w:r>
      <w:r w:rsidRPr="0018301B">
        <w:rPr>
          <w:b/>
          <w:i/>
          <w:sz w:val="24"/>
          <w:szCs w:val="24"/>
          <w:lang w:val="uk-UA"/>
        </w:rPr>
        <w:t>Орендодавець</w:t>
      </w:r>
      <w:r w:rsidRPr="0018301B">
        <w:rPr>
          <w:sz w:val="24"/>
          <w:szCs w:val="24"/>
          <w:lang w:val="uk-UA"/>
        </w:rPr>
        <w:t xml:space="preserve">", з однієї сторони, та </w:t>
      </w:r>
      <w:r w:rsidRPr="0018301B">
        <w:rPr>
          <w:b/>
          <w:i/>
          <w:sz w:val="24"/>
          <w:szCs w:val="24"/>
          <w:lang w:val="uk-UA"/>
        </w:rPr>
        <w:t>_________</w:t>
      </w:r>
      <w:r w:rsidRPr="0018301B">
        <w:rPr>
          <w:sz w:val="24"/>
          <w:szCs w:val="24"/>
          <w:lang w:val="uk-UA"/>
        </w:rPr>
        <w:t>_______________ - надалі "</w:t>
      </w:r>
      <w:r w:rsidRPr="0018301B">
        <w:rPr>
          <w:b/>
          <w:i/>
          <w:sz w:val="24"/>
          <w:szCs w:val="24"/>
          <w:lang w:val="uk-UA"/>
        </w:rPr>
        <w:t>Орендар</w:t>
      </w:r>
      <w:r w:rsidRPr="0018301B">
        <w:rPr>
          <w:sz w:val="24"/>
          <w:szCs w:val="24"/>
          <w:lang w:val="uk-UA"/>
        </w:rPr>
        <w:t>" з другої сторони, уклали цей Договір про нижченаведене:</w:t>
      </w:r>
    </w:p>
    <w:p w:rsidR="0018301B" w:rsidRPr="0018301B" w:rsidRDefault="0018301B" w:rsidP="0018301B">
      <w:pPr>
        <w:keepNext/>
        <w:keepLines/>
        <w:jc w:val="center"/>
        <w:outlineLvl w:val="0"/>
        <w:rPr>
          <w:rFonts w:ascii="Cambria" w:hAnsi="Cambria"/>
          <w:b/>
          <w:bCs/>
          <w:sz w:val="22"/>
          <w:szCs w:val="22"/>
          <w:lang w:val="uk-UA"/>
        </w:rPr>
      </w:pPr>
      <w:r w:rsidRPr="0018301B">
        <w:rPr>
          <w:rFonts w:ascii="Cambria" w:hAnsi="Cambria"/>
          <w:b/>
          <w:bCs/>
          <w:sz w:val="22"/>
          <w:szCs w:val="22"/>
          <w:lang w:val="uk-UA"/>
        </w:rPr>
        <w:t>І. ПРЕДМЕТ ДОГОВОРУ</w:t>
      </w:r>
    </w:p>
    <w:p w:rsidR="0018301B" w:rsidRPr="0018301B" w:rsidRDefault="0018301B" w:rsidP="0018301B">
      <w:pPr>
        <w:jc w:val="both"/>
        <w:rPr>
          <w:sz w:val="24"/>
          <w:szCs w:val="24"/>
          <w:lang w:val="uk-UA"/>
        </w:rPr>
      </w:pPr>
      <w:r w:rsidRPr="0018301B">
        <w:rPr>
          <w:sz w:val="24"/>
          <w:szCs w:val="24"/>
          <w:lang w:val="uk-UA"/>
        </w:rPr>
        <w:t xml:space="preserve">1.1. Орендодавець на підставі рішення Долинської міської ради від __________№___________ «Про земельну ділянку площею 0,5000 га в м. Долина по вул. Лесі Українки, право оренди якої підлягає продажу на земельних торгах»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несільськогосподарського призначення для будівництва і обслуговування паркінгів та автостоянок на землях житлової та громадської забудови (для облаштування парковки автомобілів) з кадастровим номером </w:t>
      </w:r>
      <w:r w:rsidRPr="0018301B">
        <w:rPr>
          <w:b/>
          <w:sz w:val="24"/>
          <w:szCs w:val="28"/>
        </w:rPr>
        <w:t>26220</w:t>
      </w:r>
      <w:r w:rsidRPr="0018301B">
        <w:rPr>
          <w:b/>
          <w:sz w:val="24"/>
          <w:szCs w:val="28"/>
          <w:lang w:val="uk-UA"/>
        </w:rPr>
        <w:t>10100</w:t>
      </w:r>
      <w:r w:rsidRPr="0018301B">
        <w:rPr>
          <w:b/>
          <w:sz w:val="24"/>
          <w:szCs w:val="28"/>
        </w:rPr>
        <w:t>:01:0</w:t>
      </w:r>
      <w:r w:rsidRPr="0018301B">
        <w:rPr>
          <w:b/>
          <w:sz w:val="24"/>
          <w:szCs w:val="28"/>
          <w:lang w:val="uk-UA"/>
        </w:rPr>
        <w:t>28</w:t>
      </w:r>
      <w:r w:rsidRPr="0018301B">
        <w:rPr>
          <w:b/>
          <w:sz w:val="24"/>
          <w:szCs w:val="28"/>
        </w:rPr>
        <w:t>:0</w:t>
      </w:r>
      <w:r w:rsidRPr="0018301B">
        <w:rPr>
          <w:b/>
          <w:sz w:val="24"/>
          <w:szCs w:val="28"/>
          <w:lang w:val="uk-UA"/>
        </w:rPr>
        <w:t>016</w:t>
      </w:r>
      <w:r w:rsidRPr="0018301B">
        <w:rPr>
          <w:sz w:val="24"/>
          <w:szCs w:val="24"/>
          <w:lang w:val="uk-UA"/>
        </w:rPr>
        <w:t xml:space="preserve">, яка знаходиться за адресою: </w:t>
      </w:r>
      <w:r w:rsidRPr="0018301B">
        <w:rPr>
          <w:b/>
          <w:sz w:val="24"/>
          <w:szCs w:val="24"/>
          <w:u w:val="single"/>
          <w:lang w:val="uk-UA"/>
        </w:rPr>
        <w:t>вул. Лесі Українки, м. Долина, Калуський р-н, Івано-Франківська обл.</w:t>
      </w:r>
    </w:p>
    <w:p w:rsidR="0018301B" w:rsidRPr="0018301B" w:rsidRDefault="0018301B" w:rsidP="0018301B">
      <w:pPr>
        <w:shd w:val="clear" w:color="auto" w:fill="FFFFFF"/>
        <w:jc w:val="center"/>
        <w:rPr>
          <w:b/>
          <w:sz w:val="22"/>
          <w:szCs w:val="22"/>
          <w:lang w:val="uk-UA"/>
        </w:rPr>
      </w:pPr>
      <w:r w:rsidRPr="0018301B">
        <w:rPr>
          <w:b/>
          <w:sz w:val="22"/>
          <w:szCs w:val="22"/>
          <w:lang w:val="uk-UA"/>
        </w:rPr>
        <w:t>ІІ. ОБ’ЄКТ  ОРЕНДИ</w:t>
      </w:r>
    </w:p>
    <w:p w:rsidR="0018301B" w:rsidRPr="0018301B" w:rsidRDefault="0018301B" w:rsidP="0018301B">
      <w:pPr>
        <w:shd w:val="clear" w:color="auto" w:fill="FFFFFF"/>
        <w:jc w:val="both"/>
        <w:rPr>
          <w:sz w:val="24"/>
          <w:szCs w:val="24"/>
          <w:lang w:val="uk-UA"/>
        </w:rPr>
      </w:pPr>
      <w:r w:rsidRPr="0018301B">
        <w:rPr>
          <w:sz w:val="24"/>
          <w:szCs w:val="24"/>
          <w:lang w:val="uk-UA"/>
        </w:rPr>
        <w:t xml:space="preserve">2.1. В оренду передається земельна ділянка загальною площею </w:t>
      </w:r>
      <w:r w:rsidRPr="0018301B">
        <w:rPr>
          <w:b/>
          <w:sz w:val="24"/>
          <w:szCs w:val="24"/>
          <w:lang w:val="uk-UA"/>
        </w:rPr>
        <w:t>0,5000 га</w:t>
      </w:r>
      <w:r w:rsidRPr="0018301B">
        <w:rPr>
          <w:sz w:val="24"/>
          <w:szCs w:val="24"/>
          <w:lang w:val="uk-UA"/>
        </w:rPr>
        <w:t>, у тому числі: 0,5000 га – землі під будівлями та спорудами транспорту.</w:t>
      </w:r>
    </w:p>
    <w:p w:rsidR="0018301B" w:rsidRPr="0018301B" w:rsidRDefault="0018301B" w:rsidP="0018301B">
      <w:pPr>
        <w:shd w:val="clear" w:color="auto" w:fill="FFFFFF"/>
        <w:jc w:val="both"/>
        <w:rPr>
          <w:sz w:val="24"/>
          <w:szCs w:val="24"/>
          <w:lang w:val="uk-UA"/>
        </w:rPr>
      </w:pPr>
      <w:r w:rsidRPr="0018301B">
        <w:rPr>
          <w:sz w:val="24"/>
          <w:szCs w:val="24"/>
          <w:lang w:val="uk-UA"/>
        </w:rPr>
        <w:t>2.2. На земельній ділянці відсутні об’єкти нерухомого майна, об’єкти інфраструктури .</w:t>
      </w:r>
    </w:p>
    <w:p w:rsidR="0018301B" w:rsidRPr="0018301B" w:rsidRDefault="0018301B" w:rsidP="0018301B">
      <w:pPr>
        <w:shd w:val="clear" w:color="auto" w:fill="FFFFFF"/>
        <w:jc w:val="both"/>
        <w:rPr>
          <w:sz w:val="24"/>
          <w:szCs w:val="24"/>
          <w:lang w:val="uk-UA"/>
        </w:rPr>
      </w:pPr>
      <w:r w:rsidRPr="0018301B">
        <w:rPr>
          <w:sz w:val="24"/>
          <w:szCs w:val="24"/>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 НВ-9958777432025 від 14.04.2025 року становить </w:t>
      </w:r>
      <w:r w:rsidRPr="0018301B">
        <w:rPr>
          <w:b/>
          <w:sz w:val="24"/>
          <w:szCs w:val="24"/>
          <w:u w:val="single"/>
          <w:lang w:val="uk-UA"/>
        </w:rPr>
        <w:t xml:space="preserve">1447961,38_грн </w:t>
      </w:r>
      <w:r w:rsidRPr="0018301B">
        <w:rPr>
          <w:b/>
          <w:i/>
          <w:sz w:val="24"/>
          <w:szCs w:val="24"/>
          <w:u w:val="single"/>
          <w:lang w:val="uk-UA"/>
        </w:rPr>
        <w:t>(один мільйон чотириста сорок сім тисяч девятсот шістдесят одна грн 38 коп.).</w:t>
      </w:r>
    </w:p>
    <w:p w:rsidR="0018301B" w:rsidRPr="0018301B" w:rsidRDefault="0018301B" w:rsidP="0018301B">
      <w:pPr>
        <w:shd w:val="clear" w:color="auto" w:fill="FFFFFF"/>
        <w:jc w:val="both"/>
        <w:rPr>
          <w:sz w:val="24"/>
          <w:szCs w:val="24"/>
          <w:lang w:val="uk-UA"/>
        </w:rPr>
      </w:pPr>
      <w:r w:rsidRPr="0018301B">
        <w:rPr>
          <w:sz w:val="24"/>
          <w:szCs w:val="24"/>
          <w:lang w:val="uk-UA"/>
        </w:rPr>
        <w:t>2.4. Недоліків, які могли б перешкоджати ефективному використанню земельної ділянки за цільовим призначенням, не виявлено.</w:t>
      </w:r>
    </w:p>
    <w:p w:rsidR="0018301B" w:rsidRPr="0018301B" w:rsidRDefault="0018301B" w:rsidP="0018301B">
      <w:pPr>
        <w:shd w:val="clear" w:color="auto" w:fill="FFFFFF"/>
        <w:jc w:val="both"/>
        <w:rPr>
          <w:sz w:val="24"/>
          <w:szCs w:val="24"/>
          <w:lang w:val="uk-UA"/>
        </w:rPr>
      </w:pPr>
      <w:r w:rsidRPr="0018301B">
        <w:rPr>
          <w:sz w:val="24"/>
          <w:szCs w:val="24"/>
          <w:lang w:val="uk-UA"/>
        </w:rPr>
        <w:t xml:space="preserve">2.5. Інші особливості об’єкта оренди, які можуть вплинути на орендні відносини - відсутні. </w:t>
      </w:r>
    </w:p>
    <w:p w:rsidR="0018301B" w:rsidRPr="0018301B" w:rsidRDefault="0018301B" w:rsidP="0018301B">
      <w:pPr>
        <w:shd w:val="clear" w:color="auto" w:fill="FFFFFF"/>
        <w:jc w:val="center"/>
        <w:rPr>
          <w:sz w:val="22"/>
          <w:szCs w:val="22"/>
          <w:lang w:val="uk-UA"/>
        </w:rPr>
      </w:pPr>
      <w:r w:rsidRPr="0018301B">
        <w:rPr>
          <w:b/>
          <w:sz w:val="22"/>
          <w:szCs w:val="22"/>
          <w:lang w:val="uk-UA"/>
        </w:rPr>
        <w:t>ПІ. СТРОК  ДІЇ  ДОГОВОРУ</w:t>
      </w:r>
    </w:p>
    <w:p w:rsidR="0018301B" w:rsidRPr="0018301B" w:rsidRDefault="0018301B" w:rsidP="0018301B">
      <w:pPr>
        <w:jc w:val="both"/>
        <w:rPr>
          <w:sz w:val="24"/>
          <w:szCs w:val="24"/>
          <w:lang w:val="uk-UA"/>
        </w:rPr>
      </w:pPr>
      <w:r w:rsidRPr="0018301B">
        <w:rPr>
          <w:sz w:val="24"/>
          <w:szCs w:val="24"/>
          <w:lang w:val="uk-UA"/>
        </w:rPr>
        <w:t>3.1. Договір укладено терміном на</w:t>
      </w:r>
      <w:r w:rsidRPr="0018301B">
        <w:rPr>
          <w:b/>
          <w:sz w:val="24"/>
          <w:szCs w:val="24"/>
          <w:lang w:val="uk-UA"/>
        </w:rPr>
        <w:t xml:space="preserve"> 5 (п’ять) років</w:t>
      </w:r>
      <w:r w:rsidRPr="0018301B">
        <w:rPr>
          <w:sz w:val="24"/>
          <w:szCs w:val="24"/>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18301B">
        <w:rPr>
          <w:b/>
          <w:sz w:val="24"/>
          <w:szCs w:val="24"/>
          <w:lang w:val="uk-UA"/>
        </w:rPr>
        <w:t>тридцять днів</w:t>
      </w:r>
      <w:r w:rsidRPr="0018301B">
        <w:rPr>
          <w:sz w:val="24"/>
          <w:szCs w:val="24"/>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18301B" w:rsidRPr="0018301B" w:rsidRDefault="0018301B" w:rsidP="0018301B">
      <w:pPr>
        <w:jc w:val="both"/>
        <w:rPr>
          <w:sz w:val="24"/>
          <w:szCs w:val="24"/>
          <w:lang w:val="uk-UA"/>
        </w:rPr>
      </w:pPr>
      <w:r w:rsidRPr="0018301B">
        <w:rPr>
          <w:sz w:val="24"/>
          <w:szCs w:val="24"/>
          <w:lang w:val="uk-UA"/>
        </w:rPr>
        <w:t>3.2. Договір не містить умову про його поновлення після закінчення строку, на який його укладено.</w:t>
      </w:r>
    </w:p>
    <w:p w:rsidR="0018301B" w:rsidRPr="0018301B" w:rsidRDefault="0018301B" w:rsidP="0018301B">
      <w:pPr>
        <w:shd w:val="clear" w:color="auto" w:fill="FFFFFF"/>
        <w:jc w:val="center"/>
        <w:rPr>
          <w:b/>
          <w:sz w:val="22"/>
          <w:szCs w:val="22"/>
          <w:lang w:val="uk-UA"/>
        </w:rPr>
      </w:pPr>
      <w:r w:rsidRPr="0018301B">
        <w:rPr>
          <w:b/>
          <w:sz w:val="22"/>
          <w:szCs w:val="22"/>
          <w:lang w:val="uk-UA"/>
        </w:rPr>
        <w:t>ІV. ОРЕНДНА  ПЛАТА</w:t>
      </w:r>
    </w:p>
    <w:p w:rsidR="0018301B" w:rsidRPr="0018301B" w:rsidRDefault="0018301B" w:rsidP="0018301B">
      <w:pPr>
        <w:jc w:val="both"/>
        <w:rPr>
          <w:sz w:val="24"/>
          <w:szCs w:val="24"/>
          <w:lang w:val="uk-UA"/>
        </w:rPr>
      </w:pPr>
      <w:r w:rsidRPr="0018301B">
        <w:rPr>
          <w:sz w:val="24"/>
          <w:szCs w:val="24"/>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18301B">
        <w:rPr>
          <w:b/>
          <w:sz w:val="24"/>
          <w:szCs w:val="24"/>
          <w:lang w:val="uk-UA"/>
        </w:rPr>
        <w:t>_______ грн</w:t>
      </w:r>
      <w:r w:rsidRPr="0018301B">
        <w:rPr>
          <w:b/>
          <w:i/>
          <w:sz w:val="24"/>
          <w:szCs w:val="24"/>
          <w:lang w:val="uk-UA"/>
        </w:rPr>
        <w:t xml:space="preserve"> (______________________ грн ____ коп.)</w:t>
      </w:r>
      <w:r w:rsidRPr="0018301B">
        <w:rPr>
          <w:sz w:val="24"/>
          <w:szCs w:val="24"/>
          <w:lang w:val="uk-UA"/>
        </w:rPr>
        <w:t>.</w:t>
      </w:r>
    </w:p>
    <w:p w:rsidR="0018301B" w:rsidRPr="0018301B" w:rsidRDefault="0018301B" w:rsidP="0018301B">
      <w:pPr>
        <w:jc w:val="both"/>
        <w:rPr>
          <w:sz w:val="24"/>
          <w:szCs w:val="24"/>
          <w:lang w:val="uk-UA"/>
        </w:rPr>
      </w:pPr>
      <w:r w:rsidRPr="0018301B">
        <w:rPr>
          <w:sz w:val="24"/>
          <w:szCs w:val="24"/>
          <w:lang w:val="uk-UA"/>
        </w:rPr>
        <w:t xml:space="preserve">4.2. Орендар сплачує розмір річної орендної плати </w:t>
      </w:r>
      <w:r w:rsidRPr="0018301B">
        <w:rPr>
          <w:sz w:val="24"/>
          <w:szCs w:val="24"/>
          <w:u w:val="single"/>
          <w:lang w:val="uk-UA"/>
        </w:rPr>
        <w:t>за перший рік</w:t>
      </w:r>
      <w:r w:rsidRPr="0018301B">
        <w:rPr>
          <w:sz w:val="24"/>
          <w:szCs w:val="24"/>
          <w:lang w:val="uk-UA"/>
        </w:rPr>
        <w:t xml:space="preserve"> оренди земельної ділянки в сумі: </w:t>
      </w:r>
      <w:r w:rsidRPr="0018301B">
        <w:rPr>
          <w:b/>
          <w:sz w:val="24"/>
          <w:szCs w:val="24"/>
          <w:lang w:val="uk-UA"/>
        </w:rPr>
        <w:t>_______ грн</w:t>
      </w:r>
      <w:r w:rsidRPr="0018301B">
        <w:rPr>
          <w:sz w:val="24"/>
          <w:szCs w:val="24"/>
          <w:lang w:val="uk-UA"/>
        </w:rPr>
        <w:t xml:space="preserve"> </w:t>
      </w:r>
      <w:r w:rsidRPr="0018301B">
        <w:rPr>
          <w:b/>
          <w:i/>
          <w:sz w:val="24"/>
          <w:szCs w:val="24"/>
          <w:lang w:val="uk-UA"/>
        </w:rPr>
        <w:t>(___________________ грн ___ коп.)</w:t>
      </w:r>
      <w:r w:rsidRPr="0018301B">
        <w:rPr>
          <w:sz w:val="24"/>
          <w:szCs w:val="24"/>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18301B">
        <w:rPr>
          <w:b/>
          <w:sz w:val="24"/>
          <w:szCs w:val="24"/>
          <w:lang w:val="uk-UA"/>
        </w:rPr>
        <w:t>_________ грн</w:t>
      </w:r>
      <w:r w:rsidRPr="0018301B">
        <w:rPr>
          <w:sz w:val="24"/>
          <w:szCs w:val="24"/>
          <w:lang w:val="uk-UA"/>
        </w:rPr>
        <w:t xml:space="preserve"> </w:t>
      </w:r>
      <w:r w:rsidRPr="0018301B">
        <w:rPr>
          <w:b/>
          <w:i/>
          <w:sz w:val="24"/>
          <w:szCs w:val="24"/>
          <w:lang w:val="uk-UA"/>
        </w:rPr>
        <w:t>(____________________ грн. _____ коп.)</w:t>
      </w:r>
      <w:r w:rsidRPr="0018301B">
        <w:rPr>
          <w:sz w:val="24"/>
          <w:szCs w:val="24"/>
          <w:lang w:val="uk-UA"/>
        </w:rPr>
        <w:t>.</w:t>
      </w:r>
    </w:p>
    <w:p w:rsidR="0018301B" w:rsidRPr="0018301B" w:rsidRDefault="0018301B" w:rsidP="0018301B">
      <w:pPr>
        <w:jc w:val="both"/>
        <w:rPr>
          <w:sz w:val="24"/>
          <w:szCs w:val="24"/>
          <w:lang w:val="uk-UA"/>
        </w:rPr>
      </w:pPr>
      <w:r w:rsidRPr="0018301B">
        <w:rPr>
          <w:sz w:val="24"/>
          <w:szCs w:val="24"/>
          <w:lang w:val="uk-UA"/>
        </w:rPr>
        <w:t xml:space="preserve">           Орендар доплачує кошти наступним чином: </w:t>
      </w:r>
    </w:p>
    <w:p w:rsidR="0018301B" w:rsidRPr="0018301B" w:rsidRDefault="0018301B" w:rsidP="0018301B">
      <w:pPr>
        <w:jc w:val="both"/>
        <w:rPr>
          <w:b/>
          <w:i/>
          <w:sz w:val="24"/>
          <w:szCs w:val="24"/>
          <w:lang w:val="uk-UA"/>
        </w:rPr>
      </w:pPr>
      <w:r w:rsidRPr="0018301B">
        <w:rPr>
          <w:sz w:val="24"/>
          <w:szCs w:val="24"/>
          <w:lang w:val="uk-UA"/>
        </w:rPr>
        <w:t xml:space="preserve">- кошти в сумі – </w:t>
      </w:r>
      <w:r w:rsidRPr="0018301B">
        <w:rPr>
          <w:b/>
          <w:sz w:val="24"/>
          <w:szCs w:val="24"/>
          <w:lang w:val="uk-UA"/>
        </w:rPr>
        <w:t xml:space="preserve">_________ грн </w:t>
      </w:r>
      <w:r w:rsidRPr="0018301B">
        <w:rPr>
          <w:b/>
          <w:i/>
          <w:sz w:val="24"/>
          <w:szCs w:val="24"/>
          <w:lang w:val="uk-UA"/>
        </w:rPr>
        <w:t>(___________________ грн ____ коп.)</w:t>
      </w:r>
      <w:r w:rsidRPr="0018301B">
        <w:rPr>
          <w:b/>
          <w:sz w:val="24"/>
          <w:szCs w:val="24"/>
          <w:lang w:val="uk-UA"/>
        </w:rPr>
        <w:t xml:space="preserve"> </w:t>
      </w:r>
      <w:r w:rsidRPr="0018301B">
        <w:rPr>
          <w:sz w:val="24"/>
          <w:szCs w:val="24"/>
          <w:lang w:val="uk-UA"/>
        </w:rPr>
        <w:t xml:space="preserve">на рахунки </w:t>
      </w:r>
      <w:r w:rsidRPr="0018301B">
        <w:rPr>
          <w:b/>
          <w:i/>
          <w:sz w:val="24"/>
          <w:szCs w:val="24"/>
          <w:lang w:val="uk-UA"/>
        </w:rPr>
        <w:t>Долинської міської ради для фізичних та/або юридичних осіб.</w:t>
      </w:r>
    </w:p>
    <w:p w:rsidR="0018301B" w:rsidRPr="0018301B" w:rsidRDefault="0018301B" w:rsidP="0018301B">
      <w:pPr>
        <w:tabs>
          <w:tab w:val="num" w:pos="1080"/>
        </w:tabs>
        <w:jc w:val="both"/>
        <w:rPr>
          <w:b/>
          <w:i/>
          <w:sz w:val="24"/>
          <w:szCs w:val="24"/>
          <w:lang w:val="uk-UA"/>
        </w:rPr>
      </w:pPr>
      <w:r w:rsidRPr="0018301B">
        <w:rPr>
          <w:sz w:val="24"/>
          <w:szCs w:val="24"/>
          <w:lang w:val="uk-UA"/>
        </w:rPr>
        <w:lastRenderedPageBreak/>
        <w:t xml:space="preserve">4.3. Орендна плата за наступні роки оренди земельної ділянки складає в рік </w:t>
      </w:r>
      <w:r w:rsidRPr="0018301B">
        <w:rPr>
          <w:b/>
          <w:sz w:val="24"/>
          <w:szCs w:val="24"/>
          <w:lang w:val="uk-UA"/>
        </w:rPr>
        <w:t>________ грн</w:t>
      </w:r>
      <w:r w:rsidRPr="0018301B">
        <w:rPr>
          <w:b/>
          <w:i/>
          <w:sz w:val="24"/>
          <w:szCs w:val="24"/>
          <w:lang w:val="uk-UA"/>
        </w:rPr>
        <w:t xml:space="preserve"> (___________________ грн ____ коп.)</w:t>
      </w:r>
      <w:r w:rsidRPr="0018301B">
        <w:rPr>
          <w:sz w:val="24"/>
          <w:szCs w:val="24"/>
          <w:lang w:val="uk-UA"/>
        </w:rPr>
        <w:t xml:space="preserve"> та перераховується Орендарем щомісячно в розмірі </w:t>
      </w:r>
      <w:r w:rsidRPr="0018301B">
        <w:rPr>
          <w:b/>
          <w:sz w:val="24"/>
          <w:szCs w:val="24"/>
          <w:lang w:val="uk-UA"/>
        </w:rPr>
        <w:t>_______ грн</w:t>
      </w:r>
      <w:r w:rsidRPr="0018301B">
        <w:rPr>
          <w:sz w:val="24"/>
          <w:szCs w:val="24"/>
          <w:lang w:val="uk-UA"/>
        </w:rPr>
        <w:t xml:space="preserve"> у такі строки: 30 календарних днів, наступних за останнім календарним днем звітного (податкового) місяця на рахунки </w:t>
      </w:r>
      <w:r w:rsidRPr="0018301B">
        <w:rPr>
          <w:b/>
          <w:i/>
          <w:sz w:val="24"/>
          <w:szCs w:val="24"/>
          <w:lang w:val="uk-UA"/>
        </w:rPr>
        <w:t>Долинської міської ради для фізичних та/або юридичних осіб.</w:t>
      </w:r>
    </w:p>
    <w:p w:rsidR="0018301B" w:rsidRPr="0018301B" w:rsidRDefault="0018301B" w:rsidP="0018301B">
      <w:pPr>
        <w:tabs>
          <w:tab w:val="num" w:pos="1080"/>
        </w:tabs>
        <w:jc w:val="both"/>
        <w:rPr>
          <w:sz w:val="24"/>
          <w:szCs w:val="24"/>
          <w:lang w:val="uk-UA"/>
        </w:rPr>
      </w:pPr>
      <w:r w:rsidRPr="0018301B">
        <w:rPr>
          <w:sz w:val="24"/>
          <w:szCs w:val="24"/>
          <w:lang w:val="uk-UA"/>
        </w:rPr>
        <w:t>4.4. Обчислення розміру орендної плати за землю здійснюється з урахуванням індексів інфляції.</w:t>
      </w:r>
    </w:p>
    <w:p w:rsidR="0018301B" w:rsidRPr="0018301B" w:rsidRDefault="0018301B" w:rsidP="0018301B">
      <w:pPr>
        <w:jc w:val="both"/>
        <w:rPr>
          <w:sz w:val="24"/>
          <w:szCs w:val="24"/>
          <w:lang w:val="uk-UA"/>
        </w:rPr>
      </w:pPr>
      <w:r w:rsidRPr="0018301B">
        <w:rPr>
          <w:sz w:val="24"/>
          <w:szCs w:val="24"/>
          <w:lang w:val="uk-UA"/>
        </w:rPr>
        <w:t>4.5. Розмір орендної плати за землю щорічно переглядається в односторонньому порядку орендодавцем у разі:</w:t>
      </w:r>
    </w:p>
    <w:p w:rsidR="0018301B" w:rsidRPr="0018301B" w:rsidRDefault="0018301B" w:rsidP="0018301B">
      <w:pPr>
        <w:jc w:val="both"/>
        <w:rPr>
          <w:sz w:val="24"/>
          <w:szCs w:val="24"/>
          <w:lang w:val="uk-UA"/>
        </w:rPr>
      </w:pPr>
      <w:r w:rsidRPr="0018301B">
        <w:rPr>
          <w:sz w:val="24"/>
          <w:szCs w:val="24"/>
          <w:lang w:val="uk-UA"/>
        </w:rPr>
        <w:t>- зміни умов господарювання, передбачених договором;</w:t>
      </w:r>
    </w:p>
    <w:p w:rsidR="0018301B" w:rsidRPr="0018301B" w:rsidRDefault="0018301B" w:rsidP="0018301B">
      <w:pPr>
        <w:jc w:val="both"/>
        <w:rPr>
          <w:sz w:val="24"/>
          <w:szCs w:val="24"/>
          <w:lang w:val="uk-UA"/>
        </w:rPr>
      </w:pPr>
      <w:r w:rsidRPr="0018301B">
        <w:rPr>
          <w:sz w:val="24"/>
          <w:szCs w:val="24"/>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18301B" w:rsidRPr="0018301B" w:rsidRDefault="0018301B" w:rsidP="0018301B">
      <w:pPr>
        <w:jc w:val="both"/>
        <w:rPr>
          <w:sz w:val="24"/>
          <w:szCs w:val="24"/>
          <w:lang w:val="uk-UA"/>
        </w:rPr>
      </w:pPr>
      <w:r w:rsidRPr="0018301B">
        <w:rPr>
          <w:sz w:val="24"/>
          <w:szCs w:val="24"/>
          <w:lang w:val="uk-UA"/>
        </w:rPr>
        <w:t xml:space="preserve">- погіршення стану орендованої земельної ділянки не з вини Орендаря, що підтверджено документами; </w:t>
      </w:r>
    </w:p>
    <w:p w:rsidR="0018301B" w:rsidRPr="0018301B" w:rsidRDefault="0018301B" w:rsidP="0018301B">
      <w:pPr>
        <w:jc w:val="both"/>
        <w:rPr>
          <w:sz w:val="24"/>
          <w:szCs w:val="24"/>
          <w:lang w:val="uk-UA"/>
        </w:rPr>
      </w:pPr>
      <w:r w:rsidRPr="0018301B">
        <w:rPr>
          <w:sz w:val="24"/>
          <w:szCs w:val="24"/>
          <w:lang w:val="uk-UA"/>
        </w:rPr>
        <w:t>- зміни ставок орендної плати згідно рішень Долинської міської ради, нормативної грошової оцінки земельної ділянки;</w:t>
      </w:r>
    </w:p>
    <w:p w:rsidR="0018301B" w:rsidRPr="0018301B" w:rsidRDefault="0018301B" w:rsidP="0018301B">
      <w:pPr>
        <w:jc w:val="both"/>
        <w:rPr>
          <w:sz w:val="24"/>
          <w:szCs w:val="24"/>
          <w:lang w:val="uk-UA"/>
        </w:rPr>
      </w:pPr>
      <w:r w:rsidRPr="0018301B">
        <w:rPr>
          <w:sz w:val="24"/>
          <w:szCs w:val="24"/>
          <w:lang w:val="uk-UA"/>
        </w:rPr>
        <w:t>- в інших випадках, передбачених законом.</w:t>
      </w:r>
    </w:p>
    <w:p w:rsidR="0018301B" w:rsidRPr="0018301B" w:rsidRDefault="0018301B" w:rsidP="0018301B">
      <w:pPr>
        <w:jc w:val="both"/>
        <w:rPr>
          <w:sz w:val="24"/>
          <w:szCs w:val="24"/>
          <w:lang w:val="uk-UA"/>
        </w:rPr>
      </w:pPr>
      <w:r w:rsidRPr="0018301B">
        <w:rPr>
          <w:sz w:val="24"/>
          <w:szCs w:val="24"/>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18301B" w:rsidRPr="0018301B" w:rsidRDefault="0018301B" w:rsidP="0018301B">
      <w:pPr>
        <w:autoSpaceDE w:val="0"/>
        <w:autoSpaceDN w:val="0"/>
        <w:adjustRightInd w:val="0"/>
        <w:jc w:val="both"/>
        <w:rPr>
          <w:color w:val="000000"/>
          <w:sz w:val="24"/>
          <w:szCs w:val="24"/>
          <w:lang w:val="uk-UA" w:eastAsia="uk-UA"/>
        </w:rPr>
      </w:pPr>
      <w:r w:rsidRPr="0018301B">
        <w:rPr>
          <w:sz w:val="24"/>
          <w:szCs w:val="24"/>
          <w:lang w:val="uk-UA" w:eastAsia="uk-UA"/>
        </w:rPr>
        <w:t xml:space="preserve">4.7. У разі невнесення орендної плати у </w:t>
      </w:r>
      <w:r w:rsidRPr="0018301B">
        <w:rPr>
          <w:color w:val="000000"/>
          <w:sz w:val="24"/>
          <w:szCs w:val="24"/>
          <w:lang w:val="uk-UA" w:eastAsia="uk-UA"/>
        </w:rPr>
        <w:t>строк</w:t>
      </w:r>
      <w:r w:rsidRPr="0018301B">
        <w:rPr>
          <w:sz w:val="24"/>
          <w:szCs w:val="24"/>
          <w:lang w:val="uk-UA" w:eastAsia="uk-UA"/>
        </w:rPr>
        <w:t xml:space="preserve">, визначений цим Договором, на несплачену суму нараховується </w:t>
      </w:r>
      <w:r w:rsidRPr="0018301B">
        <w:rPr>
          <w:color w:val="000000"/>
          <w:sz w:val="24"/>
          <w:szCs w:val="24"/>
          <w:lang w:val="uk-UA" w:eastAsia="uk-UA"/>
        </w:rPr>
        <w:t xml:space="preserve">штраф у розмірі 100 відсотків річної орендної плати, встановленої цим договором, </w:t>
      </w:r>
      <w:r w:rsidRPr="0018301B">
        <w:rPr>
          <w:sz w:val="24"/>
          <w:szCs w:val="24"/>
          <w:lang w:val="uk-UA" w:eastAsia="uk-UA"/>
        </w:rPr>
        <w:t xml:space="preserve">пеня із розрахунку 50% річних ставки НБУ діючої на день виникнення заборгованості, за кожний день прострочення. </w:t>
      </w:r>
    </w:p>
    <w:p w:rsidR="0018301B" w:rsidRPr="0018301B" w:rsidRDefault="0018301B" w:rsidP="0018301B">
      <w:pPr>
        <w:jc w:val="center"/>
        <w:rPr>
          <w:b/>
          <w:sz w:val="22"/>
          <w:szCs w:val="22"/>
          <w:lang w:val="uk-UA"/>
        </w:rPr>
      </w:pPr>
      <w:r w:rsidRPr="0018301B">
        <w:rPr>
          <w:b/>
          <w:sz w:val="22"/>
          <w:szCs w:val="22"/>
          <w:lang w:val="uk-UA"/>
        </w:rPr>
        <w:t xml:space="preserve">V. УМОВИ  ВИКОРИСТАННЯ  ЗЕМЕЛЬНОЇ  ДІЛЯНКИ </w:t>
      </w:r>
    </w:p>
    <w:p w:rsidR="0018301B" w:rsidRPr="0018301B" w:rsidRDefault="0018301B" w:rsidP="0018301B">
      <w:pPr>
        <w:jc w:val="both"/>
        <w:rPr>
          <w:sz w:val="24"/>
          <w:szCs w:val="24"/>
          <w:lang w:val="uk-UA"/>
        </w:rPr>
      </w:pPr>
      <w:r w:rsidRPr="0018301B">
        <w:rPr>
          <w:sz w:val="24"/>
          <w:szCs w:val="24"/>
          <w:lang w:val="uk-UA"/>
        </w:rPr>
        <w:t>5.1. Земельна ділянка передається в оренду за функціональним призначенням: для облаштування парковки автомобілів.</w:t>
      </w:r>
    </w:p>
    <w:p w:rsidR="0018301B" w:rsidRPr="0018301B" w:rsidRDefault="0018301B" w:rsidP="0018301B">
      <w:pPr>
        <w:jc w:val="both"/>
        <w:rPr>
          <w:sz w:val="24"/>
          <w:szCs w:val="24"/>
          <w:lang w:val="uk-UA"/>
        </w:rPr>
      </w:pPr>
      <w:r w:rsidRPr="0018301B">
        <w:rPr>
          <w:sz w:val="24"/>
          <w:szCs w:val="24"/>
          <w:lang w:val="uk-UA"/>
        </w:rPr>
        <w:t>5.2. Цільове призначення земельної ділянки: 02.09 – для будівництва і обслуговування паркінгів та автостоянок на землях житлової та громадської забудови. Зміна цільового та функціонального призначення можлива тільки за письмовою згодою Орендодавця.</w:t>
      </w:r>
    </w:p>
    <w:p w:rsidR="0018301B" w:rsidRPr="0018301B" w:rsidRDefault="0018301B" w:rsidP="0018301B">
      <w:pPr>
        <w:shd w:val="clear" w:color="auto" w:fill="FFFFFF"/>
        <w:jc w:val="both"/>
        <w:rPr>
          <w:sz w:val="24"/>
          <w:szCs w:val="24"/>
          <w:lang w:val="uk-UA"/>
        </w:rPr>
      </w:pPr>
      <w:r w:rsidRPr="0018301B">
        <w:rPr>
          <w:sz w:val="24"/>
          <w:szCs w:val="24"/>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18301B" w:rsidRPr="0018301B" w:rsidRDefault="0018301B" w:rsidP="0018301B">
      <w:pPr>
        <w:jc w:val="center"/>
        <w:rPr>
          <w:b/>
          <w:sz w:val="22"/>
          <w:szCs w:val="22"/>
          <w:lang w:val="uk-UA"/>
        </w:rPr>
      </w:pPr>
      <w:r w:rsidRPr="0018301B">
        <w:rPr>
          <w:b/>
          <w:sz w:val="22"/>
          <w:szCs w:val="22"/>
          <w:lang w:val="uk-UA"/>
        </w:rPr>
        <w:t>VI. УМОВИ  І  СТРОКИ  ПЕРЕДАЧІ  ЗЕМЕЛЬНОЇ  ДІЛЯНКИ  В  ОРЕНДУ</w:t>
      </w:r>
    </w:p>
    <w:p w:rsidR="0018301B" w:rsidRPr="0018301B" w:rsidRDefault="0018301B" w:rsidP="0018301B">
      <w:pPr>
        <w:jc w:val="both"/>
        <w:rPr>
          <w:sz w:val="24"/>
          <w:szCs w:val="24"/>
          <w:lang w:val="uk-UA"/>
        </w:rPr>
      </w:pPr>
      <w:r w:rsidRPr="0018301B">
        <w:rPr>
          <w:sz w:val="24"/>
          <w:szCs w:val="24"/>
          <w:lang w:val="uk-UA"/>
        </w:rPr>
        <w:t xml:space="preserve">6.1. Передача земельної ділянки в оренду здійснюється з розробленням документації із землеустрою. </w:t>
      </w:r>
    </w:p>
    <w:p w:rsidR="0018301B" w:rsidRPr="0018301B" w:rsidRDefault="0018301B" w:rsidP="0018301B">
      <w:pPr>
        <w:jc w:val="both"/>
        <w:rPr>
          <w:sz w:val="24"/>
          <w:szCs w:val="24"/>
          <w:lang w:val="uk-UA"/>
        </w:rPr>
      </w:pPr>
      <w:r w:rsidRPr="0018301B">
        <w:rPr>
          <w:sz w:val="24"/>
          <w:szCs w:val="24"/>
          <w:lang w:val="uk-UA"/>
        </w:rPr>
        <w:t>6.2. Інші умови передачі земельної ділянки в оренду: заборона зміни цільового та функціонального призначення земельної ділянки.</w:t>
      </w:r>
    </w:p>
    <w:p w:rsidR="0018301B" w:rsidRPr="0018301B" w:rsidRDefault="0018301B" w:rsidP="0018301B">
      <w:pPr>
        <w:jc w:val="both"/>
        <w:rPr>
          <w:b/>
          <w:sz w:val="22"/>
          <w:szCs w:val="22"/>
          <w:lang w:val="uk-UA"/>
        </w:rPr>
      </w:pPr>
      <w:r w:rsidRPr="0018301B">
        <w:rPr>
          <w:sz w:val="24"/>
          <w:szCs w:val="24"/>
          <w:lang w:val="uk-UA"/>
        </w:rPr>
        <w:t xml:space="preserve">6.3. </w:t>
      </w:r>
      <w:r w:rsidRPr="0072700A">
        <w:rPr>
          <w:sz w:val="24"/>
          <w:szCs w:val="24"/>
          <w:lang w:val="uk-UA"/>
        </w:rPr>
        <w:t>Передача земельної ділянки в оренду здійснюється</w:t>
      </w:r>
      <w:r w:rsidRPr="0018301B">
        <w:rPr>
          <w:sz w:val="24"/>
          <w:szCs w:val="24"/>
          <w:lang w:val="uk-UA"/>
        </w:rPr>
        <w:t xml:space="preserve"> після</w:t>
      </w:r>
      <w:r w:rsidRPr="0072700A">
        <w:rPr>
          <w:sz w:val="24"/>
          <w:szCs w:val="24"/>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r w:rsidRPr="0018301B">
        <w:rPr>
          <w:sz w:val="24"/>
          <w:szCs w:val="24"/>
          <w:lang w:val="uk-UA"/>
        </w:rPr>
        <w:t>.</w:t>
      </w:r>
      <w:r w:rsidRPr="0018301B">
        <w:rPr>
          <w:b/>
          <w:sz w:val="22"/>
          <w:szCs w:val="22"/>
          <w:lang w:val="uk-UA"/>
        </w:rPr>
        <w:t xml:space="preserve"> </w:t>
      </w:r>
    </w:p>
    <w:p w:rsidR="0018301B" w:rsidRPr="0018301B" w:rsidRDefault="0018301B" w:rsidP="0018301B">
      <w:pPr>
        <w:jc w:val="center"/>
        <w:rPr>
          <w:b/>
          <w:sz w:val="22"/>
          <w:szCs w:val="22"/>
          <w:lang w:val="uk-UA"/>
        </w:rPr>
      </w:pPr>
      <w:r w:rsidRPr="0018301B">
        <w:rPr>
          <w:b/>
          <w:sz w:val="22"/>
          <w:szCs w:val="22"/>
          <w:lang w:val="uk-UA"/>
        </w:rPr>
        <w:t>VIІ. УМОВИ  ПОВЕРНЕННЯ ЗЕМЕЛЬНОЇ  ДІЛЯНКИ</w:t>
      </w:r>
    </w:p>
    <w:p w:rsidR="0018301B" w:rsidRPr="0018301B" w:rsidRDefault="0018301B" w:rsidP="0018301B">
      <w:pPr>
        <w:jc w:val="both"/>
        <w:rPr>
          <w:sz w:val="24"/>
          <w:szCs w:val="24"/>
          <w:lang w:val="uk-UA"/>
        </w:rPr>
      </w:pPr>
      <w:r w:rsidRPr="0018301B">
        <w:rPr>
          <w:sz w:val="24"/>
          <w:szCs w:val="24"/>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18301B" w:rsidRPr="0018301B" w:rsidRDefault="0018301B" w:rsidP="0018301B">
      <w:pPr>
        <w:jc w:val="both"/>
        <w:rPr>
          <w:sz w:val="24"/>
          <w:szCs w:val="24"/>
          <w:lang w:val="uk-UA"/>
        </w:rPr>
      </w:pPr>
      <w:r w:rsidRPr="0018301B">
        <w:rPr>
          <w:sz w:val="24"/>
          <w:szCs w:val="24"/>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18301B" w:rsidRPr="0018301B" w:rsidRDefault="0018301B" w:rsidP="0018301B">
      <w:pPr>
        <w:jc w:val="both"/>
        <w:rPr>
          <w:sz w:val="24"/>
          <w:szCs w:val="24"/>
          <w:lang w:val="uk-UA"/>
        </w:rPr>
      </w:pPr>
      <w:r w:rsidRPr="0018301B">
        <w:rPr>
          <w:sz w:val="24"/>
          <w:szCs w:val="24"/>
          <w:lang w:val="uk-UA"/>
        </w:rPr>
        <w:t xml:space="preserve">7.2. Витрати, понесені Орендарем на поліпшення стану земельної ділянки відшкодуванню не підлягають. </w:t>
      </w:r>
    </w:p>
    <w:p w:rsidR="0018301B" w:rsidRPr="0018301B" w:rsidRDefault="0018301B" w:rsidP="0018301B">
      <w:pPr>
        <w:jc w:val="both"/>
        <w:rPr>
          <w:sz w:val="24"/>
          <w:szCs w:val="24"/>
          <w:lang w:val="uk-UA"/>
        </w:rPr>
      </w:pPr>
      <w:r w:rsidRPr="0018301B">
        <w:rPr>
          <w:sz w:val="24"/>
          <w:szCs w:val="24"/>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18301B" w:rsidRPr="0018301B" w:rsidRDefault="0018301B" w:rsidP="0018301B">
      <w:pPr>
        <w:jc w:val="both"/>
        <w:rPr>
          <w:sz w:val="22"/>
          <w:szCs w:val="22"/>
          <w:lang w:val="uk-UA"/>
        </w:rPr>
      </w:pPr>
      <w:r w:rsidRPr="0018301B">
        <w:rPr>
          <w:sz w:val="24"/>
          <w:szCs w:val="24"/>
          <w:lang w:val="uk-UA"/>
        </w:rPr>
        <w:t>7.4. Розмір фактичних витрат визначається на підставі документально підтверджених даних.</w:t>
      </w:r>
      <w:r w:rsidRPr="0018301B">
        <w:rPr>
          <w:sz w:val="22"/>
          <w:szCs w:val="22"/>
          <w:lang w:val="uk-UA"/>
        </w:rPr>
        <w:t xml:space="preserve"> </w:t>
      </w:r>
    </w:p>
    <w:p w:rsidR="0018301B" w:rsidRPr="0018301B" w:rsidRDefault="0018301B" w:rsidP="0018301B">
      <w:pPr>
        <w:jc w:val="center"/>
        <w:rPr>
          <w:b/>
          <w:sz w:val="22"/>
          <w:szCs w:val="22"/>
          <w:lang w:val="uk-UA"/>
        </w:rPr>
      </w:pPr>
      <w:r w:rsidRPr="0018301B">
        <w:rPr>
          <w:b/>
          <w:sz w:val="22"/>
          <w:szCs w:val="22"/>
          <w:lang w:val="uk-UA"/>
        </w:rPr>
        <w:t>VIІІ. ОБМЕЖЕННЯ  (ОБТЯЖЕННЯ)  ЩОДО  ВИКОРИСТАННЯ  ЗЕМЕЛЬНОЇ  ДІЛЯНКИ</w:t>
      </w:r>
    </w:p>
    <w:p w:rsidR="0018301B" w:rsidRPr="0018301B" w:rsidRDefault="0018301B" w:rsidP="0018301B">
      <w:pPr>
        <w:jc w:val="both"/>
        <w:rPr>
          <w:sz w:val="24"/>
          <w:szCs w:val="24"/>
          <w:lang w:val="uk-UA"/>
        </w:rPr>
      </w:pPr>
      <w:r w:rsidRPr="0018301B">
        <w:rPr>
          <w:sz w:val="24"/>
          <w:szCs w:val="24"/>
          <w:lang w:val="uk-UA"/>
        </w:rPr>
        <w:lastRenderedPageBreak/>
        <w:t xml:space="preserve">8.1. </w:t>
      </w:r>
      <w:r w:rsidRPr="0072700A">
        <w:rPr>
          <w:sz w:val="24"/>
          <w:szCs w:val="24"/>
          <w:lang w:val="uk-UA"/>
        </w:rPr>
        <w:t>На орендовану земельну ділянку встановлено обмеження (обтяження) та інші права третіх</w:t>
      </w:r>
      <w:r w:rsidRPr="0018301B">
        <w:rPr>
          <w:sz w:val="24"/>
          <w:szCs w:val="24"/>
          <w:lang w:val="uk-UA"/>
        </w:rPr>
        <w:t xml:space="preserve"> осіб: санітарно-захисна зона газопроводу, санітарно-захисна зона нафтопроводу, санітарно-захисна зона вздовж залізничної колії.</w:t>
      </w:r>
    </w:p>
    <w:p w:rsidR="0018301B" w:rsidRPr="0018301B" w:rsidRDefault="0018301B" w:rsidP="0018301B">
      <w:pPr>
        <w:jc w:val="both"/>
        <w:rPr>
          <w:sz w:val="24"/>
          <w:szCs w:val="24"/>
          <w:lang w:val="uk-UA"/>
        </w:rPr>
      </w:pPr>
      <w:r w:rsidRPr="0018301B">
        <w:rPr>
          <w:sz w:val="24"/>
          <w:szCs w:val="24"/>
          <w:lang w:val="uk-UA"/>
        </w:rPr>
        <w:t>8.2. Земельна ділянка під заставою та забороною не перебуває.</w:t>
      </w:r>
    </w:p>
    <w:p w:rsidR="0018301B" w:rsidRPr="0018301B" w:rsidRDefault="0018301B" w:rsidP="0018301B">
      <w:pPr>
        <w:keepNext/>
        <w:keepLines/>
        <w:jc w:val="center"/>
        <w:outlineLvl w:val="1"/>
        <w:rPr>
          <w:b/>
          <w:bCs/>
          <w:sz w:val="22"/>
          <w:szCs w:val="22"/>
          <w:lang w:val="uk-UA"/>
        </w:rPr>
      </w:pPr>
      <w:r w:rsidRPr="0018301B">
        <w:rPr>
          <w:b/>
          <w:bCs/>
          <w:sz w:val="22"/>
          <w:szCs w:val="22"/>
          <w:lang w:val="uk-UA"/>
        </w:rPr>
        <w:t>ІХ. ПРАВА  ТА  ОБОВ'ЯЗКИ  СТОРІН</w:t>
      </w:r>
    </w:p>
    <w:p w:rsidR="0018301B" w:rsidRPr="0018301B" w:rsidRDefault="0018301B" w:rsidP="0018301B">
      <w:pPr>
        <w:jc w:val="both"/>
        <w:rPr>
          <w:sz w:val="24"/>
          <w:szCs w:val="24"/>
          <w:lang w:val="uk-UA"/>
        </w:rPr>
      </w:pPr>
      <w:r w:rsidRPr="0018301B">
        <w:rPr>
          <w:sz w:val="24"/>
          <w:szCs w:val="24"/>
          <w:lang w:val="uk-UA"/>
        </w:rPr>
        <w:t xml:space="preserve">9.1.  </w:t>
      </w:r>
      <w:r w:rsidRPr="0018301B">
        <w:rPr>
          <w:b/>
          <w:sz w:val="24"/>
          <w:szCs w:val="24"/>
          <w:lang w:val="uk-UA"/>
        </w:rPr>
        <w:t>Орендодавець має право</w:t>
      </w:r>
      <w:r w:rsidRPr="0018301B">
        <w:rPr>
          <w:sz w:val="24"/>
          <w:szCs w:val="24"/>
          <w:lang w:val="uk-UA"/>
        </w:rPr>
        <w:t xml:space="preserve">: </w:t>
      </w:r>
    </w:p>
    <w:p w:rsidR="0018301B" w:rsidRPr="0018301B" w:rsidRDefault="0018301B" w:rsidP="0018301B">
      <w:pPr>
        <w:jc w:val="both"/>
        <w:rPr>
          <w:sz w:val="24"/>
          <w:szCs w:val="24"/>
          <w:lang w:val="uk-UA"/>
        </w:rPr>
      </w:pPr>
      <w:r w:rsidRPr="0018301B">
        <w:rPr>
          <w:sz w:val="24"/>
          <w:szCs w:val="24"/>
          <w:lang w:val="uk-UA"/>
        </w:rPr>
        <w:t>- вимагати своєчасного та повного внесення Орендарем орендної плати в терміни обумовлені Договором;</w:t>
      </w:r>
    </w:p>
    <w:p w:rsidR="0018301B" w:rsidRPr="0018301B" w:rsidRDefault="0018301B" w:rsidP="0018301B">
      <w:pPr>
        <w:jc w:val="both"/>
        <w:rPr>
          <w:sz w:val="24"/>
          <w:szCs w:val="24"/>
          <w:lang w:val="uk-UA"/>
        </w:rPr>
      </w:pPr>
      <w:r w:rsidRPr="0018301B">
        <w:rPr>
          <w:sz w:val="24"/>
          <w:szCs w:val="24"/>
          <w:lang w:val="uk-UA"/>
        </w:rPr>
        <w:t>- вимагати від Орендаря використання  земельної ділянки за цільовим та функціональним призначенням згідно із цим Договором;</w:t>
      </w:r>
    </w:p>
    <w:p w:rsidR="0018301B" w:rsidRPr="0018301B" w:rsidRDefault="0018301B" w:rsidP="0018301B">
      <w:pPr>
        <w:jc w:val="both"/>
        <w:rPr>
          <w:sz w:val="24"/>
          <w:szCs w:val="24"/>
          <w:lang w:val="uk-UA"/>
        </w:rPr>
      </w:pPr>
      <w:r w:rsidRPr="0018301B">
        <w:rPr>
          <w:sz w:val="24"/>
          <w:szCs w:val="24"/>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18301B" w:rsidRPr="0018301B" w:rsidRDefault="0018301B" w:rsidP="0018301B">
      <w:pPr>
        <w:jc w:val="both"/>
        <w:rPr>
          <w:sz w:val="24"/>
          <w:szCs w:val="24"/>
          <w:lang w:val="uk-UA"/>
        </w:rPr>
      </w:pPr>
      <w:r w:rsidRPr="0018301B">
        <w:rPr>
          <w:sz w:val="24"/>
          <w:szCs w:val="24"/>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18301B" w:rsidRPr="0018301B" w:rsidRDefault="0018301B" w:rsidP="0018301B">
      <w:pPr>
        <w:jc w:val="both"/>
        <w:rPr>
          <w:sz w:val="24"/>
          <w:szCs w:val="24"/>
          <w:lang w:val="uk-UA"/>
        </w:rPr>
      </w:pPr>
      <w:r w:rsidRPr="0018301B">
        <w:rPr>
          <w:b/>
          <w:sz w:val="24"/>
          <w:szCs w:val="24"/>
          <w:lang w:val="uk-UA"/>
        </w:rPr>
        <w:t>Орендодавець гарантує, що</w:t>
      </w:r>
      <w:r w:rsidRPr="0018301B">
        <w:rPr>
          <w:sz w:val="24"/>
          <w:szCs w:val="24"/>
          <w:lang w:val="uk-UA"/>
        </w:rPr>
        <w:t>:</w:t>
      </w:r>
    </w:p>
    <w:p w:rsidR="0018301B" w:rsidRPr="0018301B" w:rsidRDefault="0018301B" w:rsidP="0018301B">
      <w:pPr>
        <w:jc w:val="both"/>
        <w:rPr>
          <w:sz w:val="24"/>
          <w:szCs w:val="24"/>
          <w:lang w:val="uk-UA"/>
        </w:rPr>
      </w:pPr>
      <w:r w:rsidRPr="0018301B">
        <w:rPr>
          <w:sz w:val="24"/>
          <w:szCs w:val="24"/>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18301B" w:rsidRPr="0018301B" w:rsidRDefault="0018301B" w:rsidP="0018301B">
      <w:pPr>
        <w:jc w:val="both"/>
        <w:rPr>
          <w:sz w:val="24"/>
          <w:szCs w:val="24"/>
          <w:lang w:val="uk-UA"/>
        </w:rPr>
      </w:pPr>
      <w:r w:rsidRPr="0018301B">
        <w:rPr>
          <w:sz w:val="24"/>
          <w:szCs w:val="24"/>
          <w:lang w:val="uk-UA"/>
        </w:rPr>
        <w:t>- жодна із умов та жодне із положень цього Договору не порушує чинного законодавства України;</w:t>
      </w:r>
    </w:p>
    <w:p w:rsidR="0018301B" w:rsidRPr="0018301B" w:rsidRDefault="0018301B" w:rsidP="0018301B">
      <w:pPr>
        <w:jc w:val="both"/>
        <w:rPr>
          <w:sz w:val="24"/>
          <w:szCs w:val="24"/>
          <w:lang w:val="uk-UA"/>
        </w:rPr>
      </w:pPr>
      <w:r w:rsidRPr="0018301B">
        <w:rPr>
          <w:sz w:val="24"/>
          <w:szCs w:val="24"/>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18301B" w:rsidRPr="0018301B" w:rsidRDefault="0018301B" w:rsidP="0018301B">
      <w:pPr>
        <w:jc w:val="both"/>
        <w:rPr>
          <w:sz w:val="24"/>
          <w:szCs w:val="24"/>
          <w:lang w:val="uk-UA"/>
        </w:rPr>
      </w:pPr>
      <w:r w:rsidRPr="0018301B">
        <w:rPr>
          <w:sz w:val="24"/>
          <w:szCs w:val="24"/>
          <w:lang w:val="uk-UA"/>
        </w:rPr>
        <w:t xml:space="preserve">9.2. </w:t>
      </w:r>
      <w:r w:rsidRPr="0018301B">
        <w:rPr>
          <w:b/>
          <w:sz w:val="24"/>
          <w:szCs w:val="24"/>
          <w:lang w:val="uk-UA"/>
        </w:rPr>
        <w:t>Орендодавець зобов'язаний</w:t>
      </w:r>
      <w:r w:rsidRPr="0018301B">
        <w:rPr>
          <w:sz w:val="24"/>
          <w:szCs w:val="24"/>
          <w:lang w:val="uk-UA"/>
        </w:rPr>
        <w:t xml:space="preserve">: </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передати в користування земельну ділянку у стані, що відповідає умовам Договору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xml:space="preserve">9.3. </w:t>
      </w:r>
      <w:r w:rsidRPr="0018301B">
        <w:rPr>
          <w:b/>
          <w:sz w:val="24"/>
          <w:szCs w:val="24"/>
          <w:lang w:val="uk-UA" w:eastAsia="uk-UA"/>
        </w:rPr>
        <w:t>Орендар земельної ділянки має право</w:t>
      </w:r>
      <w:r w:rsidRPr="0018301B">
        <w:rPr>
          <w:sz w:val="24"/>
          <w:szCs w:val="24"/>
          <w:lang w:val="uk-UA" w:eastAsia="uk-UA"/>
        </w:rPr>
        <w:t>:</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самостійно господарювати на землі з дотриманням умов Договору оренди землі;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отримувати продукцію і доходи;</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18301B" w:rsidRPr="0018301B" w:rsidRDefault="0018301B" w:rsidP="0018301B">
      <w:pPr>
        <w:jc w:val="both"/>
        <w:rPr>
          <w:sz w:val="24"/>
          <w:szCs w:val="24"/>
          <w:lang w:val="uk-UA"/>
        </w:rPr>
      </w:pPr>
      <w:r w:rsidRPr="0018301B">
        <w:rPr>
          <w:sz w:val="24"/>
          <w:szCs w:val="24"/>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xml:space="preserve">9.4. </w:t>
      </w:r>
      <w:r w:rsidRPr="0018301B">
        <w:rPr>
          <w:b/>
          <w:sz w:val="24"/>
          <w:szCs w:val="24"/>
          <w:lang w:val="uk-UA" w:eastAsia="uk-UA"/>
        </w:rPr>
        <w:t>Орендар земельної ділянки зобов'язаний</w:t>
      </w:r>
      <w:r w:rsidRPr="0018301B">
        <w:rPr>
          <w:sz w:val="24"/>
          <w:szCs w:val="24"/>
          <w:lang w:val="uk-UA" w:eastAsia="uk-UA"/>
        </w:rPr>
        <w:t>:</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lastRenderedPageBreak/>
        <w:t>- використовувати ділянку згідно встановленого п.п. 5.1., 5.2. даного Договору цільового та функціонального призначення;</w:t>
      </w:r>
    </w:p>
    <w:p w:rsidR="0018301B" w:rsidRPr="0018301B" w:rsidRDefault="0018301B" w:rsidP="00183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uk-UA" w:eastAsia="uk-UA"/>
        </w:rPr>
      </w:pPr>
      <w:r w:rsidRPr="0018301B">
        <w:rPr>
          <w:sz w:val="24"/>
          <w:szCs w:val="24"/>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18301B" w:rsidRPr="0018301B" w:rsidRDefault="0018301B" w:rsidP="0018301B">
      <w:pPr>
        <w:jc w:val="center"/>
        <w:rPr>
          <w:b/>
          <w:sz w:val="22"/>
          <w:szCs w:val="22"/>
          <w:lang w:val="uk-UA"/>
        </w:rPr>
      </w:pPr>
      <w:r w:rsidRPr="0018301B">
        <w:rPr>
          <w:b/>
          <w:sz w:val="22"/>
          <w:szCs w:val="22"/>
          <w:lang w:val="uk-UA"/>
        </w:rPr>
        <w:t xml:space="preserve">Х. РИЗИК  ВИПАДКОВОГО  ЗНИЩЕННЯ  АБО  ПОШКОДЖЕННЯ </w:t>
      </w:r>
    </w:p>
    <w:p w:rsidR="0018301B" w:rsidRPr="0018301B" w:rsidRDefault="0018301B" w:rsidP="0018301B">
      <w:pPr>
        <w:jc w:val="center"/>
        <w:rPr>
          <w:b/>
          <w:sz w:val="22"/>
          <w:szCs w:val="22"/>
          <w:lang w:val="uk-UA"/>
        </w:rPr>
      </w:pPr>
      <w:r w:rsidRPr="0018301B">
        <w:rPr>
          <w:b/>
          <w:sz w:val="22"/>
          <w:szCs w:val="22"/>
          <w:lang w:val="uk-UA"/>
        </w:rPr>
        <w:t xml:space="preserve"> ОБ'ЄКТА  ОРЕНДИ  ЧИ  ЙОГО  ЧАСТИНИ, СТРАХУВАННЯ  ОБ'ЄКТА  ОРЕНДИ  </w:t>
      </w:r>
    </w:p>
    <w:p w:rsidR="0018301B" w:rsidRPr="0018301B" w:rsidRDefault="0018301B" w:rsidP="0018301B">
      <w:pPr>
        <w:jc w:val="both"/>
        <w:rPr>
          <w:sz w:val="24"/>
          <w:szCs w:val="24"/>
          <w:lang w:val="uk-UA"/>
        </w:rPr>
      </w:pPr>
      <w:r w:rsidRPr="0018301B">
        <w:rPr>
          <w:sz w:val="24"/>
          <w:szCs w:val="24"/>
          <w:lang w:val="uk-UA"/>
        </w:rPr>
        <w:t>10.1. Ризик випадкового знищення або пошкодження об'єкта оренди чи його частини несе Орендодавець.</w:t>
      </w:r>
    </w:p>
    <w:p w:rsidR="0018301B" w:rsidRPr="0018301B" w:rsidRDefault="0018301B" w:rsidP="0018301B">
      <w:pPr>
        <w:jc w:val="both"/>
        <w:rPr>
          <w:sz w:val="24"/>
          <w:szCs w:val="24"/>
          <w:lang w:val="uk-UA"/>
        </w:rPr>
      </w:pPr>
      <w:r w:rsidRPr="0018301B">
        <w:rPr>
          <w:sz w:val="24"/>
          <w:szCs w:val="24"/>
          <w:lang w:val="uk-UA"/>
        </w:rPr>
        <w:t>10.2. Згідно з цим Договором об'єкт оренди не підлягає  страхуванню на весь період цього Договору.</w:t>
      </w:r>
    </w:p>
    <w:p w:rsidR="0018301B" w:rsidRPr="0018301B" w:rsidRDefault="0018301B" w:rsidP="0018301B">
      <w:pPr>
        <w:jc w:val="center"/>
        <w:rPr>
          <w:b/>
          <w:sz w:val="22"/>
          <w:szCs w:val="22"/>
          <w:lang w:val="uk-UA"/>
        </w:rPr>
      </w:pPr>
      <w:r w:rsidRPr="0018301B">
        <w:rPr>
          <w:b/>
          <w:sz w:val="22"/>
          <w:szCs w:val="22"/>
          <w:lang w:val="uk-UA"/>
        </w:rPr>
        <w:t xml:space="preserve">ХІ. ЗМІНА  УМОВ  ДОГОВОРУ  І  ПРИПИНЕННЯ  ЙОГО  ДІЇ </w:t>
      </w:r>
    </w:p>
    <w:p w:rsidR="0018301B" w:rsidRPr="0018301B" w:rsidRDefault="0018301B" w:rsidP="0018301B">
      <w:pPr>
        <w:jc w:val="both"/>
        <w:rPr>
          <w:sz w:val="24"/>
          <w:szCs w:val="24"/>
          <w:lang w:val="uk-UA"/>
        </w:rPr>
      </w:pPr>
      <w:r w:rsidRPr="0018301B">
        <w:rPr>
          <w:sz w:val="24"/>
          <w:szCs w:val="24"/>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18301B" w:rsidRPr="0018301B" w:rsidRDefault="0018301B" w:rsidP="0018301B">
      <w:pPr>
        <w:jc w:val="both"/>
        <w:rPr>
          <w:sz w:val="24"/>
          <w:szCs w:val="24"/>
          <w:lang w:val="uk-UA"/>
        </w:rPr>
      </w:pPr>
      <w:r w:rsidRPr="0018301B">
        <w:rPr>
          <w:sz w:val="24"/>
          <w:szCs w:val="24"/>
          <w:lang w:val="uk-UA"/>
        </w:rPr>
        <w:t xml:space="preserve">11.2. Дія Договору припиняється у разі: </w:t>
      </w:r>
    </w:p>
    <w:p w:rsidR="0018301B" w:rsidRPr="0018301B" w:rsidRDefault="0018301B" w:rsidP="0018301B">
      <w:pPr>
        <w:jc w:val="both"/>
        <w:rPr>
          <w:sz w:val="24"/>
          <w:szCs w:val="24"/>
          <w:lang w:val="uk-UA"/>
        </w:rPr>
      </w:pPr>
      <w:r w:rsidRPr="0018301B">
        <w:rPr>
          <w:sz w:val="24"/>
          <w:szCs w:val="24"/>
          <w:lang w:val="uk-UA"/>
        </w:rPr>
        <w:t xml:space="preserve">- закінчення строку, на який його було укладено; </w:t>
      </w:r>
    </w:p>
    <w:p w:rsidR="0018301B" w:rsidRPr="0018301B" w:rsidRDefault="0018301B" w:rsidP="0018301B">
      <w:pPr>
        <w:jc w:val="both"/>
        <w:rPr>
          <w:sz w:val="24"/>
          <w:szCs w:val="24"/>
          <w:lang w:val="uk-UA"/>
        </w:rPr>
      </w:pPr>
      <w:r w:rsidRPr="0018301B">
        <w:rPr>
          <w:sz w:val="24"/>
          <w:szCs w:val="24"/>
          <w:lang w:val="uk-UA"/>
        </w:rPr>
        <w:t xml:space="preserve">- придбання Орендарем земельної ділянки у власність; </w:t>
      </w:r>
    </w:p>
    <w:p w:rsidR="0018301B" w:rsidRPr="0018301B" w:rsidRDefault="0018301B" w:rsidP="0018301B">
      <w:pPr>
        <w:jc w:val="both"/>
        <w:rPr>
          <w:sz w:val="24"/>
          <w:szCs w:val="24"/>
          <w:lang w:val="uk-UA"/>
        </w:rPr>
      </w:pPr>
      <w:r w:rsidRPr="0018301B">
        <w:rPr>
          <w:sz w:val="24"/>
          <w:szCs w:val="24"/>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18301B" w:rsidRPr="0018301B" w:rsidRDefault="0018301B" w:rsidP="0018301B">
      <w:pPr>
        <w:jc w:val="both"/>
        <w:rPr>
          <w:sz w:val="24"/>
          <w:szCs w:val="24"/>
          <w:lang w:val="uk-UA"/>
        </w:rPr>
      </w:pPr>
      <w:r w:rsidRPr="0018301B">
        <w:rPr>
          <w:sz w:val="24"/>
          <w:szCs w:val="24"/>
          <w:lang w:val="uk-UA"/>
        </w:rPr>
        <w:t xml:space="preserve">- ліквідації юридичної особи-Орендаря. </w:t>
      </w:r>
    </w:p>
    <w:p w:rsidR="0018301B" w:rsidRPr="0018301B" w:rsidRDefault="0018301B" w:rsidP="0018301B">
      <w:pPr>
        <w:jc w:val="both"/>
        <w:rPr>
          <w:sz w:val="24"/>
          <w:szCs w:val="24"/>
          <w:lang w:val="uk-UA"/>
        </w:rPr>
      </w:pPr>
      <w:r w:rsidRPr="0018301B">
        <w:rPr>
          <w:sz w:val="24"/>
          <w:szCs w:val="24"/>
          <w:lang w:val="uk-UA"/>
        </w:rPr>
        <w:t xml:space="preserve">Договір припиняється також в інших випадках, передбачених законом. </w:t>
      </w:r>
    </w:p>
    <w:p w:rsidR="0018301B" w:rsidRPr="0018301B" w:rsidRDefault="0018301B" w:rsidP="0018301B">
      <w:pPr>
        <w:jc w:val="both"/>
        <w:rPr>
          <w:sz w:val="24"/>
          <w:szCs w:val="24"/>
          <w:lang w:val="uk-UA"/>
        </w:rPr>
      </w:pPr>
      <w:r w:rsidRPr="0018301B">
        <w:rPr>
          <w:sz w:val="24"/>
          <w:szCs w:val="24"/>
          <w:lang w:val="uk-UA"/>
        </w:rPr>
        <w:t xml:space="preserve">11.3. Дія Договору припиняється шляхом його дострокового розірвання за: </w:t>
      </w:r>
    </w:p>
    <w:p w:rsidR="0018301B" w:rsidRPr="0018301B" w:rsidRDefault="0018301B" w:rsidP="0018301B">
      <w:pPr>
        <w:jc w:val="both"/>
        <w:rPr>
          <w:sz w:val="24"/>
          <w:szCs w:val="24"/>
          <w:lang w:val="uk-UA"/>
        </w:rPr>
      </w:pPr>
      <w:r w:rsidRPr="0018301B">
        <w:rPr>
          <w:sz w:val="24"/>
          <w:szCs w:val="24"/>
          <w:lang w:val="uk-UA"/>
        </w:rPr>
        <w:t xml:space="preserve">- взаємною згодою сторін; </w:t>
      </w:r>
    </w:p>
    <w:p w:rsidR="0018301B" w:rsidRPr="0018301B" w:rsidRDefault="0018301B" w:rsidP="0018301B">
      <w:pPr>
        <w:jc w:val="both"/>
        <w:rPr>
          <w:sz w:val="24"/>
          <w:szCs w:val="24"/>
          <w:lang w:val="uk-UA"/>
        </w:rPr>
      </w:pPr>
      <w:r w:rsidRPr="0018301B">
        <w:rPr>
          <w:sz w:val="24"/>
          <w:szCs w:val="24"/>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18301B" w:rsidRPr="0018301B" w:rsidRDefault="0018301B" w:rsidP="0018301B">
      <w:pPr>
        <w:jc w:val="both"/>
        <w:rPr>
          <w:sz w:val="24"/>
          <w:szCs w:val="24"/>
          <w:lang w:val="uk-UA"/>
        </w:rPr>
      </w:pPr>
      <w:r w:rsidRPr="0018301B">
        <w:rPr>
          <w:sz w:val="24"/>
          <w:szCs w:val="24"/>
          <w:lang w:val="uk-UA"/>
        </w:rPr>
        <w:t>11.4. Розірвання Договору оренди землі в односторонньому порядку допускається у разі:</w:t>
      </w:r>
    </w:p>
    <w:p w:rsidR="0018301B" w:rsidRPr="0018301B" w:rsidRDefault="0018301B" w:rsidP="0018301B">
      <w:pPr>
        <w:jc w:val="both"/>
        <w:rPr>
          <w:sz w:val="24"/>
          <w:szCs w:val="24"/>
          <w:lang w:val="uk-UA"/>
        </w:rPr>
      </w:pPr>
      <w:r w:rsidRPr="0018301B">
        <w:rPr>
          <w:sz w:val="24"/>
          <w:szCs w:val="24"/>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18301B" w:rsidRPr="0018301B" w:rsidRDefault="0018301B" w:rsidP="0018301B">
      <w:pPr>
        <w:jc w:val="both"/>
        <w:rPr>
          <w:sz w:val="24"/>
          <w:szCs w:val="24"/>
          <w:lang w:val="uk-UA"/>
        </w:rPr>
      </w:pPr>
      <w:r w:rsidRPr="0018301B">
        <w:rPr>
          <w:sz w:val="24"/>
          <w:szCs w:val="24"/>
          <w:lang w:val="uk-UA"/>
        </w:rPr>
        <w:t>- тривалої (більше трьох місяців) або систематичної несплати орендної плати, або неповної її сплати;</w:t>
      </w:r>
    </w:p>
    <w:p w:rsidR="0018301B" w:rsidRPr="0018301B" w:rsidRDefault="0018301B" w:rsidP="0018301B">
      <w:pPr>
        <w:jc w:val="both"/>
        <w:rPr>
          <w:sz w:val="24"/>
          <w:szCs w:val="24"/>
          <w:lang w:val="uk-UA"/>
        </w:rPr>
      </w:pPr>
      <w:r w:rsidRPr="0018301B">
        <w:rPr>
          <w:sz w:val="24"/>
          <w:szCs w:val="24"/>
          <w:lang w:val="uk-UA"/>
        </w:rPr>
        <w:t>- несплати орендної плати у разі її зміни згідно п. 4.4. даного Договору.</w:t>
      </w:r>
    </w:p>
    <w:p w:rsidR="0018301B" w:rsidRPr="0018301B" w:rsidRDefault="0018301B" w:rsidP="0018301B">
      <w:pPr>
        <w:jc w:val="both"/>
        <w:rPr>
          <w:sz w:val="24"/>
          <w:szCs w:val="24"/>
          <w:lang w:val="uk-UA"/>
        </w:rPr>
      </w:pPr>
      <w:r w:rsidRPr="0018301B">
        <w:rPr>
          <w:sz w:val="24"/>
          <w:szCs w:val="24"/>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18301B" w:rsidRPr="0018301B" w:rsidRDefault="0018301B" w:rsidP="0018301B">
      <w:pPr>
        <w:jc w:val="both"/>
        <w:rPr>
          <w:sz w:val="24"/>
          <w:szCs w:val="24"/>
          <w:lang w:val="uk-UA"/>
        </w:rPr>
      </w:pPr>
      <w:r w:rsidRPr="0018301B">
        <w:rPr>
          <w:sz w:val="24"/>
          <w:szCs w:val="24"/>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18301B" w:rsidRPr="0018301B" w:rsidRDefault="0018301B" w:rsidP="0018301B">
      <w:pPr>
        <w:jc w:val="center"/>
        <w:rPr>
          <w:b/>
          <w:sz w:val="22"/>
          <w:szCs w:val="22"/>
          <w:lang w:val="uk-UA"/>
        </w:rPr>
      </w:pPr>
      <w:r w:rsidRPr="0018301B">
        <w:rPr>
          <w:b/>
          <w:sz w:val="22"/>
          <w:szCs w:val="22"/>
          <w:lang w:val="uk-UA"/>
        </w:rPr>
        <w:t>ХІІ. ВІДПОВІДАЛЬНІСТЬ  СТОРІН  ЗА  НЕВИКОНАННЯ АБО НЕНАЛЕЖНЕ  ВИКОНАННЯ ДОГОВОРУ</w:t>
      </w:r>
    </w:p>
    <w:p w:rsidR="0018301B" w:rsidRPr="0018301B" w:rsidRDefault="0018301B" w:rsidP="0018301B">
      <w:pPr>
        <w:jc w:val="both"/>
        <w:rPr>
          <w:sz w:val="24"/>
          <w:szCs w:val="24"/>
        </w:rPr>
      </w:pPr>
      <w:r w:rsidRPr="0018301B">
        <w:rPr>
          <w:sz w:val="24"/>
          <w:szCs w:val="24"/>
        </w:rPr>
        <w:t xml:space="preserve">12.1. За невиконання або неналежне виконання Договору сторони несуть відповідальність відповідно до закону та цього Договору. </w:t>
      </w:r>
    </w:p>
    <w:p w:rsidR="0018301B" w:rsidRPr="0018301B" w:rsidRDefault="0018301B" w:rsidP="0018301B">
      <w:pPr>
        <w:jc w:val="both"/>
        <w:rPr>
          <w:sz w:val="24"/>
          <w:szCs w:val="24"/>
        </w:rPr>
      </w:pPr>
      <w:r w:rsidRPr="0018301B">
        <w:rPr>
          <w:sz w:val="24"/>
          <w:szCs w:val="24"/>
        </w:rPr>
        <w:t>12.2. Сторона, яка порушила зобов'язання, звільняється від відповідальності, якщо вона доведе, що це порушення зумовлене форс-мажорними обставинами.</w:t>
      </w:r>
    </w:p>
    <w:p w:rsidR="0018301B" w:rsidRPr="0018301B" w:rsidRDefault="0018301B" w:rsidP="0018301B">
      <w:pPr>
        <w:jc w:val="both"/>
        <w:rPr>
          <w:sz w:val="24"/>
          <w:szCs w:val="24"/>
        </w:rPr>
      </w:pPr>
      <w:r w:rsidRPr="0018301B">
        <w:rPr>
          <w:sz w:val="24"/>
          <w:szCs w:val="24"/>
        </w:rPr>
        <w:t>12.3.Форс-мажорними обставинами за цим Договором вважаються стихійні лиха, страйки, військові дії на території Івано-Франківської області, масові заворушення, епідемії, епізоотії та інші події, які знаходяться за межами контролю будь-якої із Сторін, об’єктивно перешкоджають виконанню цього Договору і не можуть бути передбачені та усунуті Сторонами.</w:t>
      </w:r>
    </w:p>
    <w:p w:rsidR="0018301B" w:rsidRPr="0018301B" w:rsidRDefault="0018301B" w:rsidP="0018301B">
      <w:pPr>
        <w:jc w:val="both"/>
        <w:rPr>
          <w:sz w:val="24"/>
          <w:szCs w:val="24"/>
        </w:rPr>
      </w:pPr>
      <w:r w:rsidRPr="0018301B">
        <w:rPr>
          <w:sz w:val="24"/>
          <w:szCs w:val="24"/>
        </w:rPr>
        <w:t xml:space="preserve">12.4. Сторона, що посилається на виникнення, дію або припинення форс-мажорної обставини, зобов’язана на вимогу іншої Сторони підтвердити це документом, виданим у порядку, встановленому законодавством України. Сторони погоджуються, що підписання </w:t>
      </w:r>
      <w:r w:rsidRPr="0018301B">
        <w:rPr>
          <w:sz w:val="24"/>
          <w:szCs w:val="24"/>
        </w:rPr>
        <w:lastRenderedPageBreak/>
        <w:t>даного Договору відбувається в умовах воєнного стану на території України та зобов’язуються не посилатись на цю обставину як на форс-мажорну.</w:t>
      </w:r>
    </w:p>
    <w:p w:rsidR="0018301B" w:rsidRPr="0018301B" w:rsidRDefault="0018301B" w:rsidP="0018301B">
      <w:pPr>
        <w:jc w:val="both"/>
        <w:rPr>
          <w:sz w:val="24"/>
          <w:szCs w:val="24"/>
        </w:rPr>
      </w:pPr>
      <w:r w:rsidRPr="0018301B">
        <w:rPr>
          <w:sz w:val="24"/>
          <w:szCs w:val="24"/>
        </w:rPr>
        <w:t>12.5. При виникненні форс-мажорних обставин Орендар зобов’язується виконувати умову договору щодо сплати орендної плати,  але звільняється від відповідальності за порушення строків її сплати, передбачених Договором на період рівний строку дії форс-мажорної обставини.</w:t>
      </w:r>
    </w:p>
    <w:p w:rsidR="0018301B" w:rsidRPr="0018301B" w:rsidRDefault="0018301B" w:rsidP="0018301B">
      <w:pPr>
        <w:jc w:val="both"/>
        <w:rPr>
          <w:ins w:id="12" w:author="mihus mmm" w:date="2024-12-27T11:14:00Z"/>
          <w:sz w:val="24"/>
          <w:szCs w:val="24"/>
        </w:rPr>
      </w:pPr>
      <w:ins w:id="13" w:author="mihus mmm" w:date="2024-12-27T11:14:00Z">
        <w:r w:rsidRPr="0018301B">
          <w:rPr>
            <w:sz w:val="24"/>
            <w:szCs w:val="24"/>
          </w:rPr>
          <w:t>12.6. Військовий стан, як обставина непереборної сили, не звільняє від сплати орендної плати.</w:t>
        </w:r>
      </w:ins>
    </w:p>
    <w:p w:rsidR="0018301B" w:rsidRPr="0018301B" w:rsidRDefault="0018301B" w:rsidP="0018301B">
      <w:pPr>
        <w:jc w:val="both"/>
        <w:rPr>
          <w:sz w:val="24"/>
          <w:szCs w:val="24"/>
        </w:rPr>
      </w:pPr>
      <w:r w:rsidRPr="0018301B">
        <w:rPr>
          <w:sz w:val="24"/>
          <w:szCs w:val="24"/>
        </w:rPr>
        <w:t>12.7. Якщо форс-мажорна обставина виникла в період невиконання чи неналежного виконання Стороною своїх обов’язків за цим Договором, така сторона не вправі посилатись на таку обставину як на підставу звільнення від відповідальності за невиконання чи неналежне виконання її обов’язків.</w:t>
      </w:r>
    </w:p>
    <w:p w:rsidR="0018301B" w:rsidRPr="0018301B" w:rsidRDefault="0018301B" w:rsidP="0018301B">
      <w:pPr>
        <w:jc w:val="center"/>
        <w:rPr>
          <w:b/>
          <w:sz w:val="22"/>
          <w:szCs w:val="22"/>
          <w:lang w:val="uk-UA"/>
        </w:rPr>
      </w:pPr>
      <w:r w:rsidRPr="0018301B">
        <w:rPr>
          <w:b/>
          <w:sz w:val="22"/>
          <w:szCs w:val="22"/>
          <w:lang w:val="uk-UA"/>
        </w:rPr>
        <w:t>ХІІІ. ЗАБОРОНА ВІДЧУЖЕННЯ ОРЕНДАРЕМ ПРАВА НА ОРЕНДУ ЗЕМЕЛЬНОЇ ДІЛЯНКИ</w:t>
      </w:r>
    </w:p>
    <w:p w:rsidR="0018301B" w:rsidRPr="0018301B" w:rsidRDefault="0018301B" w:rsidP="0018301B">
      <w:pPr>
        <w:jc w:val="both"/>
        <w:rPr>
          <w:sz w:val="24"/>
          <w:szCs w:val="24"/>
          <w:lang w:val="uk-UA"/>
        </w:rPr>
      </w:pPr>
      <w:r w:rsidRPr="0018301B">
        <w:rPr>
          <w:sz w:val="24"/>
          <w:szCs w:val="24"/>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18301B" w:rsidRPr="0018301B" w:rsidRDefault="0018301B" w:rsidP="0018301B">
      <w:pPr>
        <w:jc w:val="center"/>
        <w:rPr>
          <w:b/>
          <w:sz w:val="22"/>
          <w:szCs w:val="22"/>
          <w:lang w:val="uk-UA"/>
        </w:rPr>
      </w:pPr>
      <w:r w:rsidRPr="0018301B">
        <w:rPr>
          <w:b/>
          <w:sz w:val="22"/>
          <w:szCs w:val="22"/>
          <w:lang w:val="uk-UA"/>
        </w:rPr>
        <w:t xml:space="preserve">ХІV. ПРИКІНЦЕВІ  ПОЛОЖЕННЯ </w:t>
      </w:r>
    </w:p>
    <w:p w:rsidR="0018301B" w:rsidRPr="0018301B" w:rsidRDefault="0018301B" w:rsidP="0018301B">
      <w:pPr>
        <w:jc w:val="both"/>
        <w:rPr>
          <w:sz w:val="24"/>
          <w:szCs w:val="24"/>
          <w:lang w:val="uk-UA"/>
        </w:rPr>
      </w:pPr>
      <w:r w:rsidRPr="0018301B">
        <w:rPr>
          <w:sz w:val="24"/>
          <w:szCs w:val="24"/>
          <w:lang w:val="uk-UA"/>
        </w:rPr>
        <w:t>14.1. Цей Договір набирає чинності після підписання сторонами та його державної реєстрації.</w:t>
      </w:r>
    </w:p>
    <w:p w:rsidR="0018301B" w:rsidRPr="0018301B" w:rsidRDefault="0018301B" w:rsidP="0018301B">
      <w:pPr>
        <w:jc w:val="both"/>
        <w:rPr>
          <w:sz w:val="24"/>
          <w:szCs w:val="24"/>
          <w:lang w:val="uk-UA"/>
        </w:rPr>
      </w:pPr>
      <w:r w:rsidRPr="0018301B">
        <w:rPr>
          <w:sz w:val="24"/>
          <w:szCs w:val="24"/>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18301B" w:rsidRPr="0018301B" w:rsidRDefault="0018301B" w:rsidP="0018301B">
      <w:pPr>
        <w:jc w:val="both"/>
        <w:rPr>
          <w:b/>
          <w:sz w:val="22"/>
          <w:szCs w:val="22"/>
          <w:lang w:val="uk-UA"/>
        </w:rPr>
      </w:pPr>
      <w:r w:rsidRPr="0018301B">
        <w:rPr>
          <w:b/>
          <w:sz w:val="24"/>
          <w:szCs w:val="24"/>
          <w:lang w:val="uk-UA"/>
        </w:rPr>
        <w:tab/>
      </w:r>
      <w:r w:rsidRPr="0018301B">
        <w:rPr>
          <w:b/>
          <w:sz w:val="22"/>
          <w:szCs w:val="22"/>
          <w:lang w:val="uk-UA"/>
        </w:rPr>
        <w:t>XV. ЮРИДИЧНІ АДРЕСИ, БАНКІВСЬКІ  РЕКВІЗИТИ  ТА  ПІДПИСИ СТОРІН:</w:t>
      </w:r>
    </w:p>
    <w:p w:rsidR="0018301B" w:rsidRPr="0018301B" w:rsidRDefault="0018301B" w:rsidP="0018301B">
      <w:pPr>
        <w:shd w:val="clear" w:color="auto" w:fill="FFFFFF"/>
        <w:jc w:val="both"/>
        <w:rPr>
          <w:sz w:val="22"/>
          <w:szCs w:val="22"/>
          <w:lang w:val="uk-UA"/>
        </w:rPr>
      </w:pPr>
    </w:p>
    <w:p w:rsidR="0018301B" w:rsidRPr="0018301B" w:rsidRDefault="0018301B" w:rsidP="0018301B">
      <w:pPr>
        <w:shd w:val="clear" w:color="auto" w:fill="FFFFFF"/>
        <w:jc w:val="both"/>
        <w:rPr>
          <w:b/>
          <w:sz w:val="24"/>
          <w:szCs w:val="24"/>
          <w:lang w:val="uk-UA"/>
        </w:rPr>
      </w:pPr>
      <w:r w:rsidRPr="0018301B">
        <w:rPr>
          <w:b/>
          <w:sz w:val="24"/>
          <w:szCs w:val="24"/>
          <w:lang w:val="uk-UA"/>
        </w:rPr>
        <w:t xml:space="preserve">              ОРЕНДОДАВЕЦЬ:                                                    ОРЕНДАР:</w:t>
      </w:r>
    </w:p>
    <w:p w:rsidR="0018301B" w:rsidRPr="0018301B" w:rsidRDefault="0018301B" w:rsidP="0018301B">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18301B" w:rsidRPr="0018301B" w:rsidTr="00330F89">
        <w:trPr>
          <w:trHeight w:val="1683"/>
        </w:trPr>
        <w:tc>
          <w:tcPr>
            <w:tcW w:w="4962" w:type="dxa"/>
            <w:tcBorders>
              <w:top w:val="single" w:sz="4" w:space="0" w:color="auto"/>
              <w:left w:val="single" w:sz="4" w:space="0" w:color="auto"/>
              <w:bottom w:val="nil"/>
              <w:right w:val="single" w:sz="4" w:space="0" w:color="auto"/>
            </w:tcBorders>
            <w:hideMark/>
          </w:tcPr>
          <w:p w:rsidR="0018301B" w:rsidRPr="0018301B" w:rsidRDefault="0018301B" w:rsidP="0018301B">
            <w:pPr>
              <w:rPr>
                <w:b/>
                <w:sz w:val="24"/>
                <w:szCs w:val="24"/>
                <w:lang w:val="uk-UA"/>
              </w:rPr>
            </w:pPr>
            <w:r w:rsidRPr="0018301B">
              <w:rPr>
                <w:b/>
                <w:sz w:val="24"/>
                <w:szCs w:val="24"/>
                <w:lang w:val="uk-UA"/>
              </w:rPr>
              <w:t xml:space="preserve">            Долинська міська рада</w:t>
            </w:r>
          </w:p>
          <w:p w:rsidR="0018301B" w:rsidRPr="0018301B" w:rsidRDefault="0018301B" w:rsidP="0018301B">
            <w:pPr>
              <w:rPr>
                <w:sz w:val="24"/>
                <w:szCs w:val="24"/>
                <w:lang w:val="uk-UA"/>
              </w:rPr>
            </w:pPr>
            <w:r w:rsidRPr="0018301B">
              <w:rPr>
                <w:sz w:val="24"/>
                <w:szCs w:val="24"/>
                <w:lang w:val="uk-UA"/>
              </w:rPr>
              <w:t xml:space="preserve"> м. Долина, проспект Незалежності, 5 </w:t>
            </w:r>
          </w:p>
          <w:p w:rsidR="0018301B" w:rsidRPr="0018301B" w:rsidRDefault="0018301B" w:rsidP="0018301B">
            <w:pPr>
              <w:tabs>
                <w:tab w:val="left" w:pos="2565"/>
              </w:tabs>
              <w:rPr>
                <w:sz w:val="24"/>
                <w:szCs w:val="24"/>
                <w:lang w:val="uk-UA"/>
              </w:rPr>
            </w:pPr>
            <w:r w:rsidRPr="0018301B">
              <w:rPr>
                <w:sz w:val="24"/>
                <w:szCs w:val="24"/>
                <w:lang w:val="uk-UA"/>
              </w:rPr>
              <w:t>ЄДРПОУ 04054317</w:t>
            </w:r>
            <w:r w:rsidRPr="0018301B">
              <w:rPr>
                <w:sz w:val="24"/>
                <w:szCs w:val="24"/>
                <w:lang w:val="uk-UA"/>
              </w:rPr>
              <w:tab/>
            </w:r>
          </w:p>
          <w:p w:rsidR="0018301B" w:rsidRPr="0018301B" w:rsidRDefault="0018301B" w:rsidP="0018301B">
            <w:pPr>
              <w:rPr>
                <w:sz w:val="24"/>
                <w:szCs w:val="24"/>
                <w:lang w:val="uk-UA"/>
              </w:rPr>
            </w:pPr>
            <w:r w:rsidRPr="0018301B">
              <w:rPr>
                <w:sz w:val="24"/>
                <w:szCs w:val="24"/>
                <w:lang w:val="uk-UA"/>
              </w:rPr>
              <w:t xml:space="preserve">рахунки </w:t>
            </w:r>
            <w:r w:rsidRPr="0018301B">
              <w:rPr>
                <w:b/>
                <w:i/>
                <w:sz w:val="24"/>
                <w:szCs w:val="24"/>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18301B" w:rsidRPr="0018301B" w:rsidRDefault="0018301B" w:rsidP="0018301B">
            <w:pPr>
              <w:ind w:right="-48"/>
              <w:rPr>
                <w:sz w:val="24"/>
                <w:szCs w:val="24"/>
                <w:lang w:val="uk-UA"/>
              </w:rPr>
            </w:pPr>
          </w:p>
        </w:tc>
      </w:tr>
      <w:tr w:rsidR="0018301B" w:rsidRPr="0018301B" w:rsidTr="00330F89">
        <w:trPr>
          <w:trHeight w:val="133"/>
        </w:trPr>
        <w:tc>
          <w:tcPr>
            <w:tcW w:w="4962" w:type="dxa"/>
            <w:tcBorders>
              <w:top w:val="nil"/>
              <w:left w:val="single" w:sz="4" w:space="0" w:color="auto"/>
              <w:bottom w:val="single" w:sz="4" w:space="0" w:color="auto"/>
              <w:right w:val="single" w:sz="4" w:space="0" w:color="auto"/>
            </w:tcBorders>
          </w:tcPr>
          <w:p w:rsidR="0018301B" w:rsidRPr="0018301B" w:rsidRDefault="0018301B" w:rsidP="0018301B">
            <w:pPr>
              <w:jc w:val="both"/>
              <w:rPr>
                <w:b/>
                <w:sz w:val="24"/>
                <w:szCs w:val="24"/>
                <w:lang w:val="uk-UA"/>
              </w:rPr>
            </w:pPr>
          </w:p>
        </w:tc>
        <w:tc>
          <w:tcPr>
            <w:tcW w:w="4888" w:type="dxa"/>
            <w:tcBorders>
              <w:top w:val="nil"/>
              <w:left w:val="single" w:sz="4" w:space="0" w:color="auto"/>
              <w:bottom w:val="single" w:sz="4" w:space="0" w:color="auto"/>
              <w:right w:val="single" w:sz="4" w:space="0" w:color="auto"/>
            </w:tcBorders>
          </w:tcPr>
          <w:p w:rsidR="0018301B" w:rsidRPr="0018301B" w:rsidRDefault="0018301B" w:rsidP="0018301B">
            <w:pPr>
              <w:ind w:right="-48"/>
              <w:rPr>
                <w:b/>
                <w:sz w:val="24"/>
                <w:szCs w:val="24"/>
                <w:lang w:val="uk-UA"/>
              </w:rPr>
            </w:pPr>
          </w:p>
        </w:tc>
      </w:tr>
    </w:tbl>
    <w:p w:rsidR="0018301B" w:rsidRPr="0018301B" w:rsidRDefault="0018301B" w:rsidP="0018301B">
      <w:pPr>
        <w:jc w:val="both"/>
        <w:rPr>
          <w:b/>
          <w:sz w:val="24"/>
          <w:lang w:val="uk-UA"/>
        </w:rPr>
      </w:pPr>
    </w:p>
    <w:p w:rsidR="0018301B" w:rsidRPr="0018301B" w:rsidRDefault="0018301B" w:rsidP="0018301B">
      <w:pPr>
        <w:jc w:val="both"/>
        <w:rPr>
          <w:b/>
          <w:sz w:val="24"/>
          <w:lang w:val="uk-UA"/>
        </w:rPr>
      </w:pPr>
    </w:p>
    <w:p w:rsidR="0018301B" w:rsidRPr="0018301B" w:rsidRDefault="0018301B" w:rsidP="0018301B">
      <w:pPr>
        <w:jc w:val="both"/>
        <w:rPr>
          <w:b/>
          <w:sz w:val="24"/>
          <w:lang w:val="uk-UA"/>
        </w:rPr>
      </w:pPr>
    </w:p>
    <w:p w:rsidR="0018301B" w:rsidRPr="0018301B" w:rsidRDefault="0018301B" w:rsidP="0018301B">
      <w:pPr>
        <w:jc w:val="both"/>
        <w:rPr>
          <w:b/>
          <w:sz w:val="24"/>
          <w:szCs w:val="24"/>
          <w:lang w:val="uk-UA"/>
        </w:rPr>
      </w:pPr>
      <w:r w:rsidRPr="0018301B">
        <w:rPr>
          <w:b/>
          <w:sz w:val="24"/>
          <w:lang w:val="uk-UA"/>
        </w:rPr>
        <w:t xml:space="preserve"> </w:t>
      </w:r>
      <w:r w:rsidRPr="0018301B">
        <w:rPr>
          <w:lang w:val="uk-UA"/>
        </w:rPr>
        <w:t>____________________</w:t>
      </w:r>
      <w:r w:rsidRPr="0018301B">
        <w:rPr>
          <w:sz w:val="24"/>
          <w:szCs w:val="24"/>
          <w:lang w:val="uk-UA"/>
        </w:rPr>
        <w:t>/</w:t>
      </w:r>
      <w:r w:rsidRPr="0018301B">
        <w:rPr>
          <w:b/>
          <w:sz w:val="24"/>
          <w:szCs w:val="24"/>
          <w:lang w:val="uk-UA"/>
        </w:rPr>
        <w:t>Дирів І.Я.</w:t>
      </w:r>
      <w:r w:rsidRPr="0018301B">
        <w:rPr>
          <w:sz w:val="24"/>
          <w:szCs w:val="24"/>
          <w:lang w:val="uk-UA"/>
        </w:rPr>
        <w:t xml:space="preserve">/ </w:t>
      </w:r>
      <w:r w:rsidRPr="0018301B">
        <w:rPr>
          <w:lang w:val="uk-UA"/>
        </w:rPr>
        <w:t xml:space="preserve">            </w:t>
      </w:r>
      <w:r w:rsidRPr="0018301B">
        <w:rPr>
          <w:lang w:val="uk-UA"/>
        </w:rPr>
        <w:tab/>
      </w:r>
      <w:r w:rsidRPr="0018301B">
        <w:rPr>
          <w:lang w:val="uk-UA"/>
        </w:rPr>
        <w:tab/>
        <w:t>___________________</w:t>
      </w:r>
      <w:r w:rsidRPr="0018301B">
        <w:rPr>
          <w:sz w:val="24"/>
          <w:szCs w:val="24"/>
          <w:lang w:val="uk-UA"/>
        </w:rPr>
        <w:t>/</w:t>
      </w:r>
      <w:r w:rsidRPr="0018301B">
        <w:rPr>
          <w:b/>
          <w:sz w:val="24"/>
          <w:szCs w:val="24"/>
          <w:lang w:val="uk-UA"/>
        </w:rPr>
        <w:t>____________________/</w:t>
      </w:r>
    </w:p>
    <w:p w:rsidR="0018301B" w:rsidRPr="0018301B" w:rsidRDefault="0018301B" w:rsidP="0018301B">
      <w:pPr>
        <w:jc w:val="both"/>
        <w:rPr>
          <w:sz w:val="16"/>
          <w:szCs w:val="16"/>
          <w:lang w:val="uk-UA"/>
        </w:rPr>
      </w:pPr>
      <w:r w:rsidRPr="0018301B">
        <w:rPr>
          <w:sz w:val="18"/>
          <w:szCs w:val="18"/>
          <w:lang w:val="uk-UA"/>
        </w:rPr>
        <w:t>МП</w:t>
      </w:r>
      <w:r w:rsidRPr="0018301B">
        <w:rPr>
          <w:sz w:val="16"/>
          <w:szCs w:val="16"/>
          <w:lang w:val="uk-UA"/>
        </w:rPr>
        <w:t xml:space="preserve"> </w:t>
      </w:r>
      <w:r w:rsidRPr="0018301B">
        <w:rPr>
          <w:sz w:val="18"/>
          <w:szCs w:val="18"/>
          <w:lang w:val="uk-UA"/>
        </w:rPr>
        <w:t xml:space="preserve">                                                                                           </w:t>
      </w:r>
      <w:r w:rsidRPr="0018301B">
        <w:rPr>
          <w:sz w:val="18"/>
          <w:szCs w:val="18"/>
          <w:lang w:val="uk-UA"/>
        </w:rPr>
        <w:tab/>
        <w:t xml:space="preserve">МП       </w:t>
      </w:r>
      <w:r w:rsidRPr="0018301B">
        <w:rPr>
          <w:sz w:val="18"/>
          <w:szCs w:val="18"/>
          <w:lang w:val="uk-UA"/>
        </w:rPr>
        <w:tab/>
        <w:t xml:space="preserve">  </w:t>
      </w:r>
      <w:r w:rsidRPr="0018301B">
        <w:rPr>
          <w:sz w:val="16"/>
          <w:szCs w:val="16"/>
          <w:lang w:val="uk-UA"/>
        </w:rPr>
        <w:t>(підпис)</w:t>
      </w:r>
    </w:p>
    <w:p w:rsidR="0018301B" w:rsidRPr="0018301B" w:rsidRDefault="0018301B" w:rsidP="0018301B">
      <w:pPr>
        <w:jc w:val="both"/>
        <w:rPr>
          <w:sz w:val="24"/>
          <w:szCs w:val="24"/>
          <w:lang w:val="uk-UA"/>
        </w:rPr>
      </w:pPr>
    </w:p>
    <w:p w:rsidR="0018301B" w:rsidRPr="0018301B" w:rsidRDefault="0018301B" w:rsidP="0018301B">
      <w:pPr>
        <w:jc w:val="both"/>
        <w:rPr>
          <w:sz w:val="24"/>
          <w:szCs w:val="24"/>
          <w:lang w:val="uk-UA"/>
        </w:rPr>
      </w:pPr>
    </w:p>
    <w:p w:rsidR="0018301B" w:rsidRPr="0018301B" w:rsidRDefault="0018301B" w:rsidP="0018301B">
      <w:pPr>
        <w:jc w:val="both"/>
        <w:rPr>
          <w:sz w:val="24"/>
          <w:szCs w:val="24"/>
          <w:lang w:val="uk-UA"/>
        </w:rPr>
      </w:pPr>
    </w:p>
    <w:p w:rsidR="0018301B" w:rsidRPr="0018301B" w:rsidRDefault="0018301B" w:rsidP="0018301B">
      <w:pPr>
        <w:jc w:val="both"/>
        <w:rPr>
          <w:sz w:val="24"/>
          <w:szCs w:val="24"/>
          <w:lang w:val="uk-UA"/>
        </w:rPr>
      </w:pPr>
    </w:p>
    <w:p w:rsidR="0018301B" w:rsidRPr="0018301B" w:rsidRDefault="0018301B" w:rsidP="0018301B">
      <w:pPr>
        <w:jc w:val="both"/>
        <w:rPr>
          <w:sz w:val="24"/>
          <w:szCs w:val="24"/>
          <w:lang w:val="uk-UA"/>
        </w:rPr>
      </w:pPr>
    </w:p>
    <w:p w:rsidR="0018301B" w:rsidRPr="0018301B" w:rsidRDefault="0018301B" w:rsidP="0018301B">
      <w:pPr>
        <w:jc w:val="both"/>
        <w:rPr>
          <w:sz w:val="24"/>
          <w:szCs w:val="24"/>
          <w:lang w:val="uk-UA"/>
        </w:rPr>
      </w:pPr>
      <w:r w:rsidRPr="0018301B">
        <w:rPr>
          <w:sz w:val="24"/>
          <w:szCs w:val="24"/>
          <w:lang w:val="uk-UA"/>
        </w:rPr>
        <w:t>Зареєстровано у Долинській міській раді за №________ від _______202__ року.</w:t>
      </w:r>
    </w:p>
    <w:p w:rsidR="0018301B" w:rsidRPr="0018301B" w:rsidRDefault="0018301B" w:rsidP="0018301B">
      <w:pPr>
        <w:jc w:val="both"/>
        <w:rPr>
          <w:lang w:val="uk-UA"/>
        </w:rPr>
      </w:pPr>
      <w:r w:rsidRPr="0018301B">
        <w:rPr>
          <w:sz w:val="24"/>
          <w:szCs w:val="24"/>
          <w:lang w:val="uk-UA"/>
        </w:rPr>
        <w:t xml:space="preserve">    ________   </w:t>
      </w:r>
      <w:r w:rsidRPr="0018301B">
        <w:rPr>
          <w:sz w:val="24"/>
          <w:szCs w:val="24"/>
          <w:u w:val="single"/>
          <w:lang w:val="uk-UA"/>
        </w:rPr>
        <w:t xml:space="preserve">     ______________________________________     </w:t>
      </w:r>
      <w:r w:rsidRPr="0018301B">
        <w:rPr>
          <w:color w:val="FFFFFF"/>
          <w:sz w:val="24"/>
          <w:szCs w:val="24"/>
          <w:u w:val="single"/>
          <w:lang w:val="uk-UA"/>
        </w:rPr>
        <w:t>.</w:t>
      </w:r>
    </w:p>
    <w:p w:rsidR="0018301B" w:rsidRPr="0018301B" w:rsidRDefault="0018301B" w:rsidP="0018301B">
      <w:pPr>
        <w:jc w:val="both"/>
        <w:rPr>
          <w:sz w:val="16"/>
          <w:szCs w:val="16"/>
          <w:lang w:val="uk-UA"/>
        </w:rPr>
      </w:pPr>
      <w:r w:rsidRPr="0018301B">
        <w:rPr>
          <w:sz w:val="24"/>
          <w:szCs w:val="24"/>
          <w:lang w:val="uk-UA"/>
        </w:rPr>
        <w:t xml:space="preserve">       </w:t>
      </w:r>
      <w:r w:rsidRPr="0018301B">
        <w:rPr>
          <w:sz w:val="16"/>
          <w:szCs w:val="16"/>
          <w:lang w:val="uk-UA"/>
        </w:rPr>
        <w:t>(підпис)</w:t>
      </w:r>
      <w:r w:rsidRPr="0018301B">
        <w:rPr>
          <w:sz w:val="24"/>
          <w:szCs w:val="24"/>
          <w:lang w:val="uk-UA"/>
        </w:rPr>
        <w:t xml:space="preserve">   </w:t>
      </w:r>
      <w:r w:rsidRPr="0018301B">
        <w:rPr>
          <w:sz w:val="24"/>
          <w:szCs w:val="24"/>
          <w:lang w:val="uk-UA"/>
        </w:rPr>
        <w:tab/>
        <w:t xml:space="preserve">    </w:t>
      </w:r>
      <w:r w:rsidRPr="0018301B">
        <w:rPr>
          <w:sz w:val="16"/>
          <w:szCs w:val="16"/>
          <w:lang w:val="uk-UA"/>
        </w:rPr>
        <w:t>(ініціали та прізвище посадової особи, яка   провела  реєстрацію)</w:t>
      </w:r>
    </w:p>
    <w:p w:rsidR="0018301B" w:rsidRPr="0018301B" w:rsidRDefault="0018301B" w:rsidP="0018301B">
      <w:pPr>
        <w:rPr>
          <w:lang w:val="uk-UA"/>
        </w:rPr>
      </w:pPr>
    </w:p>
    <w:p w:rsidR="0018301B" w:rsidRPr="0018301B" w:rsidRDefault="0018301B" w:rsidP="0018301B">
      <w:pPr>
        <w:rPr>
          <w:lang w:val="uk-UA"/>
        </w:rPr>
      </w:pPr>
    </w:p>
    <w:p w:rsidR="0018301B" w:rsidRPr="0018301B" w:rsidRDefault="0018301B" w:rsidP="0018301B">
      <w:pPr>
        <w:jc w:val="both"/>
        <w:rPr>
          <w:sz w:val="28"/>
          <w:szCs w:val="24"/>
          <w:lang w:val="uk-UA"/>
        </w:rPr>
      </w:pPr>
    </w:p>
    <w:p w:rsidR="0018301B" w:rsidRDefault="0018301B">
      <w:pPr>
        <w:spacing w:after="200" w:line="276" w:lineRule="auto"/>
      </w:pPr>
      <w:r>
        <w:br w:type="page"/>
      </w:r>
    </w:p>
    <w:p w:rsidR="0094013C" w:rsidRPr="0018301B" w:rsidRDefault="0018301B" w:rsidP="0018301B">
      <w:pPr>
        <w:tabs>
          <w:tab w:val="left" w:pos="1678"/>
        </w:tabs>
      </w:pPr>
      <w:r>
        <w:rPr>
          <w:noProof/>
          <w:lang w:val="uk-UA" w:eastAsia="uk-UA"/>
        </w:rPr>
        <w:lastRenderedPageBreak/>
        <w:drawing>
          <wp:inline distT="0" distB="0" distL="0" distR="0">
            <wp:extent cx="6120130" cy="3492538"/>
            <wp:effectExtent l="0" t="0" r="0" b="0"/>
            <wp:docPr id="114" name="Рисунок 114" descr="D:\network\Sitka\8 скликання ТГ\55 сесія військовий стан\земельна комісія 30.04.2025\Схеми на комісію 30.04.2025\11.12 Мару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5 сесія військовий стан\земельна комісія 30.04.2025\Схеми на комісію 30.04.2025\11.12 Маруня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30" cy="3492538"/>
                    </a:xfrm>
                    <a:prstGeom prst="rect">
                      <a:avLst/>
                    </a:prstGeom>
                    <a:noFill/>
                    <a:ln>
                      <a:noFill/>
                    </a:ln>
                  </pic:spPr>
                </pic:pic>
              </a:graphicData>
            </a:graphic>
          </wp:inline>
        </w:drawing>
      </w:r>
    </w:p>
    <w:sectPr w:rsidR="0094013C" w:rsidRPr="0018301B" w:rsidSect="00D866E4">
      <w:pgSz w:w="11906" w:h="16838"/>
      <w:pgMar w:top="851"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ProbaPro">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B7702"/>
    <w:multiLevelType w:val="hybridMultilevel"/>
    <w:tmpl w:val="716EE410"/>
    <w:lvl w:ilvl="0" w:tplc="9C6AFF58">
      <w:start w:val="12"/>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0C612212"/>
    <w:multiLevelType w:val="multilevel"/>
    <w:tmpl w:val="67A0E0AE"/>
    <w:lvl w:ilvl="0">
      <w:start w:val="1"/>
      <w:numFmt w:val="decimal"/>
      <w:lvlText w:val="%1."/>
      <w:lvlJc w:val="left"/>
      <w:pPr>
        <w:ind w:left="450" w:hanging="450"/>
      </w:pPr>
      <w:rPr>
        <w:rFonts w:hint="default"/>
      </w:rPr>
    </w:lvl>
    <w:lvl w:ilvl="1">
      <w:start w:val="2"/>
      <w:numFmt w:val="decimal"/>
      <w:lvlText w:val="%1.%2."/>
      <w:lvlJc w:val="left"/>
      <w:pPr>
        <w:ind w:left="1997" w:hanging="72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2" w15:restartNumberingAfterBreak="0">
    <w:nsid w:val="19DC3264"/>
    <w:multiLevelType w:val="hybridMultilevel"/>
    <w:tmpl w:val="BA666302"/>
    <w:lvl w:ilvl="0" w:tplc="1D7A1284">
      <w:start w:val="9"/>
      <w:numFmt w:val="decimal"/>
      <w:lvlText w:val="%1."/>
      <w:lvlJc w:val="left"/>
      <w:pPr>
        <w:ind w:left="107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26F41744"/>
    <w:multiLevelType w:val="multilevel"/>
    <w:tmpl w:val="929253BA"/>
    <w:lvl w:ilvl="0">
      <w:start w:val="11"/>
      <w:numFmt w:val="decimal"/>
      <w:lvlText w:val="%1."/>
      <w:lvlJc w:val="left"/>
      <w:pPr>
        <w:ind w:left="1085" w:hanging="375"/>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4" w15:restartNumberingAfterBreak="0">
    <w:nsid w:val="48C316F7"/>
    <w:multiLevelType w:val="hybridMultilevel"/>
    <w:tmpl w:val="53DEDF42"/>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54976005"/>
    <w:multiLevelType w:val="hybridMultilevel"/>
    <w:tmpl w:val="5148897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5E0F2F85"/>
    <w:multiLevelType w:val="multilevel"/>
    <w:tmpl w:val="D3B20DB8"/>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5ED26DA4"/>
    <w:multiLevelType w:val="hybridMultilevel"/>
    <w:tmpl w:val="396431B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63C36BB0"/>
    <w:multiLevelType w:val="hybridMultilevel"/>
    <w:tmpl w:val="1B389F56"/>
    <w:lvl w:ilvl="0" w:tplc="C07250E0">
      <w:start w:val="1"/>
      <w:numFmt w:val="decimal"/>
      <w:lvlText w:val="%1."/>
      <w:lvlJc w:val="left"/>
      <w:pPr>
        <w:ind w:left="36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663438EE"/>
    <w:multiLevelType w:val="hybridMultilevel"/>
    <w:tmpl w:val="768C34D8"/>
    <w:lvl w:ilvl="0" w:tplc="58BA42F0">
      <w:start w:val="8"/>
      <w:numFmt w:val="decimal"/>
      <w:lvlText w:val="%1."/>
      <w:lvlJc w:val="left"/>
      <w:pPr>
        <w:ind w:left="1070" w:hanging="360"/>
      </w:pPr>
      <w:rPr>
        <w:rFonts w:hint="default"/>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10" w15:restartNumberingAfterBreak="0">
    <w:nsid w:val="7DF44750"/>
    <w:multiLevelType w:val="multilevel"/>
    <w:tmpl w:val="393896D0"/>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b w:val="0"/>
        <w:bCs w:val="0"/>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4"/>
  </w:num>
  <w:num w:numId="2">
    <w:abstractNumId w:val="5"/>
  </w:num>
  <w:num w:numId="3">
    <w:abstractNumId w:val="7"/>
  </w:num>
  <w:num w:numId="4">
    <w:abstractNumId w:val="2"/>
  </w:num>
  <w:num w:numId="5">
    <w:abstractNumId w:val="8"/>
  </w:num>
  <w:num w:numId="6">
    <w:abstractNumId w:val="0"/>
  </w:num>
  <w:num w:numId="7">
    <w:abstractNumId w:val="9"/>
  </w:num>
  <w:num w:numId="8">
    <w:abstractNumId w:val="3"/>
  </w:num>
  <w:num w:numId="9">
    <w:abstractNumId w:val="10"/>
  </w:num>
  <w:num w:numId="10">
    <w:abstractNumId w:val="1"/>
  </w:num>
  <w:num w:numId="11">
    <w:abstractNumId w:val="6"/>
  </w:num>
  <w:num w:numId="12">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hideSpellingErrors/>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13C"/>
    <w:rsid w:val="000F5342"/>
    <w:rsid w:val="0018301B"/>
    <w:rsid w:val="0020151A"/>
    <w:rsid w:val="002C0259"/>
    <w:rsid w:val="00330F89"/>
    <w:rsid w:val="00394BFA"/>
    <w:rsid w:val="003B171B"/>
    <w:rsid w:val="00464864"/>
    <w:rsid w:val="00480165"/>
    <w:rsid w:val="004A4131"/>
    <w:rsid w:val="00545C2D"/>
    <w:rsid w:val="006A755F"/>
    <w:rsid w:val="0072700A"/>
    <w:rsid w:val="00745720"/>
    <w:rsid w:val="0094013C"/>
    <w:rsid w:val="00A045DE"/>
    <w:rsid w:val="00B05E28"/>
    <w:rsid w:val="00CE5650"/>
    <w:rsid w:val="00D866E4"/>
    <w:rsid w:val="00E4357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5BB93B6"/>
  <w15:docId w15:val="{1D6EA42A-7A59-4018-85D2-A8F9E7F42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66E4"/>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qFormat/>
    <w:rsid w:val="00D866E4"/>
    <w:pPr>
      <w:keepNext/>
      <w:jc w:val="both"/>
      <w:outlineLvl w:val="0"/>
    </w:pPr>
    <w:rPr>
      <w:sz w:val="28"/>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866E4"/>
    <w:rPr>
      <w:rFonts w:ascii="Times New Roman" w:eastAsia="Times New Roman" w:hAnsi="Times New Roman" w:cs="Times New Roman"/>
      <w:sz w:val="28"/>
      <w:szCs w:val="24"/>
      <w:lang w:eastAsia="uk-UA"/>
    </w:rPr>
  </w:style>
  <w:style w:type="paragraph" w:styleId="a3">
    <w:name w:val="Normal (Web)"/>
    <w:aliases w:val="Обычный (Интернет),Обычный (Интернет)1"/>
    <w:basedOn w:val="a"/>
    <w:uiPriority w:val="99"/>
    <w:unhideWhenUsed/>
    <w:rsid w:val="00D866E4"/>
    <w:pPr>
      <w:spacing w:before="100" w:beforeAutospacing="1" w:after="100" w:afterAutospacing="1"/>
    </w:pPr>
    <w:rPr>
      <w:sz w:val="24"/>
      <w:szCs w:val="24"/>
    </w:rPr>
  </w:style>
  <w:style w:type="paragraph" w:styleId="2">
    <w:name w:val="Body Text 2"/>
    <w:basedOn w:val="a"/>
    <w:link w:val="20"/>
    <w:uiPriority w:val="99"/>
    <w:unhideWhenUsed/>
    <w:rsid w:val="00D866E4"/>
    <w:pPr>
      <w:spacing w:after="120" w:line="480" w:lineRule="auto"/>
    </w:pPr>
  </w:style>
  <w:style w:type="character" w:customStyle="1" w:styleId="20">
    <w:name w:val="Основний текст 2 Знак"/>
    <w:basedOn w:val="a0"/>
    <w:link w:val="2"/>
    <w:uiPriority w:val="99"/>
    <w:rsid w:val="00D866E4"/>
    <w:rPr>
      <w:rFonts w:ascii="Times New Roman" w:eastAsia="Times New Roman" w:hAnsi="Times New Roman" w:cs="Times New Roman"/>
      <w:sz w:val="20"/>
      <w:szCs w:val="20"/>
      <w:lang w:val="ru-RU" w:eastAsia="ru-RU"/>
    </w:rPr>
  </w:style>
  <w:style w:type="paragraph" w:styleId="a4">
    <w:name w:val="List Paragraph"/>
    <w:basedOn w:val="a"/>
    <w:uiPriority w:val="34"/>
    <w:qFormat/>
    <w:rsid w:val="00D866E4"/>
    <w:pPr>
      <w:ind w:left="720"/>
      <w:contextualSpacing/>
    </w:pPr>
  </w:style>
  <w:style w:type="paragraph" w:styleId="a5">
    <w:name w:val="Balloon Text"/>
    <w:basedOn w:val="a"/>
    <w:link w:val="a6"/>
    <w:uiPriority w:val="99"/>
    <w:semiHidden/>
    <w:unhideWhenUsed/>
    <w:rsid w:val="00D866E4"/>
    <w:rPr>
      <w:rFonts w:ascii="Tahoma" w:hAnsi="Tahoma" w:cs="Tahoma"/>
      <w:sz w:val="16"/>
      <w:szCs w:val="16"/>
    </w:rPr>
  </w:style>
  <w:style w:type="character" w:customStyle="1" w:styleId="a6">
    <w:name w:val="Текст у виносці Знак"/>
    <w:basedOn w:val="a0"/>
    <w:link w:val="a5"/>
    <w:uiPriority w:val="99"/>
    <w:semiHidden/>
    <w:rsid w:val="00D866E4"/>
    <w:rPr>
      <w:rFonts w:ascii="Tahoma" w:eastAsia="Times New Roman" w:hAnsi="Tahoma" w:cs="Tahoma"/>
      <w:sz w:val="16"/>
      <w:szCs w:val="16"/>
      <w:lang w:val="ru-RU" w:eastAsia="ru-RU"/>
    </w:rPr>
  </w:style>
  <w:style w:type="character" w:styleId="a7">
    <w:name w:val="Strong"/>
    <w:basedOn w:val="a0"/>
    <w:uiPriority w:val="22"/>
    <w:qFormat/>
    <w:rsid w:val="00D866E4"/>
    <w:rPr>
      <w:b/>
      <w:bCs/>
    </w:rPr>
  </w:style>
  <w:style w:type="paragraph" w:styleId="a8">
    <w:name w:val="Body Text"/>
    <w:basedOn w:val="a"/>
    <w:link w:val="a9"/>
    <w:uiPriority w:val="99"/>
    <w:semiHidden/>
    <w:unhideWhenUsed/>
    <w:rsid w:val="00D866E4"/>
    <w:pPr>
      <w:spacing w:after="120"/>
    </w:pPr>
  </w:style>
  <w:style w:type="character" w:customStyle="1" w:styleId="a9">
    <w:name w:val="Основний текст Знак"/>
    <w:basedOn w:val="a0"/>
    <w:link w:val="a8"/>
    <w:uiPriority w:val="99"/>
    <w:semiHidden/>
    <w:rsid w:val="00D866E4"/>
    <w:rPr>
      <w:rFonts w:ascii="Times New Roman" w:eastAsia="Times New Roman" w:hAnsi="Times New Roman" w:cs="Times New Roman"/>
      <w:sz w:val="20"/>
      <w:szCs w:val="20"/>
      <w:lang w:val="ru-RU" w:eastAsia="ru-RU"/>
    </w:rPr>
  </w:style>
  <w:style w:type="character" w:customStyle="1" w:styleId="rvts82">
    <w:name w:val="rvts82"/>
    <w:rsid w:val="00D866E4"/>
  </w:style>
  <w:style w:type="paragraph" w:customStyle="1" w:styleId="Default">
    <w:name w:val="Default"/>
    <w:rsid w:val="00D866E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2">
    <w:name w:val="st2"/>
    <w:uiPriority w:val="99"/>
    <w:rsid w:val="00D866E4"/>
    <w:pPr>
      <w:autoSpaceDE w:val="0"/>
      <w:autoSpaceDN w:val="0"/>
      <w:adjustRightInd w:val="0"/>
      <w:spacing w:after="150" w:line="240" w:lineRule="auto"/>
      <w:ind w:firstLine="450"/>
      <w:jc w:val="both"/>
    </w:pPr>
    <w:rPr>
      <w:rFonts w:ascii="Times New Roman" w:eastAsia="Times New Roman" w:hAnsi="Times New Roman" w:cs="Times New Roman"/>
      <w:sz w:val="24"/>
      <w:szCs w:val="24"/>
      <w:lang w:eastAsia="uk-UA"/>
    </w:rPr>
  </w:style>
  <w:style w:type="character" w:customStyle="1" w:styleId="st42">
    <w:name w:val="st42"/>
    <w:uiPriority w:val="99"/>
    <w:rsid w:val="00D866E4"/>
    <w:rPr>
      <w:color w:val="000000"/>
    </w:rPr>
  </w:style>
  <w:style w:type="table" w:styleId="aa">
    <w:name w:val="Table Grid"/>
    <w:basedOn w:val="a1"/>
    <w:rsid w:val="00D866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Верхній колонтитул Знак"/>
    <w:basedOn w:val="a0"/>
    <w:link w:val="ac"/>
    <w:uiPriority w:val="99"/>
    <w:rsid w:val="00D866E4"/>
    <w:rPr>
      <w:rFonts w:ascii="Times New Roman" w:eastAsia="Times New Roman" w:hAnsi="Times New Roman" w:cs="Times New Roman"/>
      <w:sz w:val="20"/>
      <w:szCs w:val="20"/>
      <w:lang w:val="ru-RU" w:eastAsia="ru-RU"/>
    </w:rPr>
  </w:style>
  <w:style w:type="paragraph" w:styleId="ac">
    <w:name w:val="header"/>
    <w:basedOn w:val="a"/>
    <w:link w:val="ab"/>
    <w:uiPriority w:val="99"/>
    <w:unhideWhenUsed/>
    <w:rsid w:val="00D866E4"/>
    <w:pPr>
      <w:tabs>
        <w:tab w:val="center" w:pos="4819"/>
        <w:tab w:val="right" w:pos="9639"/>
      </w:tabs>
    </w:pPr>
  </w:style>
  <w:style w:type="character" w:customStyle="1" w:styleId="ad">
    <w:name w:val="Нижній колонтитул Знак"/>
    <w:basedOn w:val="a0"/>
    <w:link w:val="ae"/>
    <w:uiPriority w:val="99"/>
    <w:rsid w:val="00D866E4"/>
    <w:rPr>
      <w:rFonts w:ascii="Times New Roman" w:eastAsia="Times New Roman" w:hAnsi="Times New Roman" w:cs="Times New Roman"/>
      <w:sz w:val="20"/>
      <w:szCs w:val="20"/>
      <w:lang w:val="ru-RU" w:eastAsia="ru-RU"/>
    </w:rPr>
  </w:style>
  <w:style w:type="paragraph" w:styleId="ae">
    <w:name w:val="footer"/>
    <w:basedOn w:val="a"/>
    <w:link w:val="ad"/>
    <w:uiPriority w:val="99"/>
    <w:unhideWhenUsed/>
    <w:rsid w:val="00D866E4"/>
    <w:pPr>
      <w:tabs>
        <w:tab w:val="center" w:pos="4819"/>
        <w:tab w:val="right" w:pos="9639"/>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59.png"/><Relationship Id="rId76" Type="http://schemas.openxmlformats.org/officeDocument/2006/relationships/image" Target="media/image66.png"/><Relationship Id="rId84" Type="http://schemas.openxmlformats.org/officeDocument/2006/relationships/image" Target="media/image72.png"/><Relationship Id="rId89" Type="http://schemas.openxmlformats.org/officeDocument/2006/relationships/image" Target="media/image76.jpeg"/><Relationship Id="rId7" Type="http://schemas.openxmlformats.org/officeDocument/2006/relationships/image" Target="media/image2.jpeg"/><Relationship Id="rId71" Type="http://schemas.openxmlformats.org/officeDocument/2006/relationships/image" Target="media/image62.pn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http://search.ligazakon.ua/l_doc2.nsf/link1/T125394.html" TargetMode="External"/><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http://search.ligazakon.ua/l_doc2.nsf/link1/T125394.html" TargetMode="External"/><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8.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1.png"/><Relationship Id="rId90" Type="http://schemas.openxmlformats.org/officeDocument/2006/relationships/image" Target="media/image77.png"/><Relationship Id="rId95"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hyperlink" Target="http://search.ligazakon.ua/l_doc2.nsf/link1/T125394.html" TargetMode="External"/><Relationship Id="rId69" Type="http://schemas.openxmlformats.org/officeDocument/2006/relationships/image" Target="media/image60.png"/><Relationship Id="rId77" Type="http://schemas.openxmlformats.org/officeDocument/2006/relationships/image" Target="media/image67.png"/><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69.jpeg"/><Relationship Id="rId85" Type="http://schemas.openxmlformats.org/officeDocument/2006/relationships/image" Target="media/image73.jpeg"/><Relationship Id="rId93"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png"/><Relationship Id="rId75" Type="http://schemas.openxmlformats.org/officeDocument/2006/relationships/hyperlink" Target="http://search.ligazakon.ua/l_doc2.nsf/link1/T125394.html" TargetMode="External"/><Relationship Id="rId83" Type="http://schemas.openxmlformats.org/officeDocument/2006/relationships/hyperlink" Target="http://search.ligazakon.ua/l_doc2.nsf/link1/T125394.html" TargetMode="External"/><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hyperlink" Target="http://search.ligazakon.ua/l_doc2.nsf/link1/T125394.html" TargetMode="External"/><Relationship Id="rId31" Type="http://schemas.openxmlformats.org/officeDocument/2006/relationships/image" Target="media/image25.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hyperlink" Target="http://search.ligazakon.ua/l_doc2.nsf/link1/T125394.html" TargetMode="External"/><Relationship Id="rId81" Type="http://schemas.openxmlformats.org/officeDocument/2006/relationships/image" Target="media/image70.png"/><Relationship Id="rId86" Type="http://schemas.openxmlformats.org/officeDocument/2006/relationships/hyperlink" Target="http://search.ligazakon.ua/l_doc2.nsf/link1/T125394.html" TargetMode="External"/><Relationship Id="rId94"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36367-2717-4D93-97E5-2E6490486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194</Pages>
  <Words>158525</Words>
  <Characters>90360</Characters>
  <Application>Microsoft Office Word</Application>
  <DocSecurity>0</DocSecurity>
  <Lines>753</Lines>
  <Paragraphs>496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248389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8</cp:revision>
  <cp:lastPrinted>2025-07-04T11:13:00Z</cp:lastPrinted>
  <dcterms:created xsi:type="dcterms:W3CDTF">2025-07-04T07:19:00Z</dcterms:created>
  <dcterms:modified xsi:type="dcterms:W3CDTF">2025-07-04T11:40:00Z</dcterms:modified>
</cp:coreProperties>
</file>