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2FBC551" w14:textId="77777777" w:rsidR="00BE374A" w:rsidRDefault="00BE374A" w:rsidP="00BE374A">
      <w:pPr>
        <w:tabs>
          <w:tab w:val="left" w:pos="709"/>
        </w:tabs>
        <w:jc w:val="right"/>
        <w:rPr>
          <w:sz w:val="28"/>
          <w:szCs w:val="28"/>
          <w:lang w:val="uk-UA"/>
        </w:rPr>
      </w:pPr>
      <w:bookmarkStart w:id="0" w:name="_Hlk72305992"/>
      <w:r>
        <w:rPr>
          <w:sz w:val="28"/>
          <w:szCs w:val="28"/>
          <w:lang w:val="uk-UA"/>
        </w:rPr>
        <w:t>Проєкт</w:t>
      </w:r>
    </w:p>
    <w:p w14:paraId="1FCDA2CC" w14:textId="77777777" w:rsidR="00BE374A" w:rsidRDefault="00BE374A" w:rsidP="00BE374A">
      <w:pPr>
        <w:widowControl w:val="0"/>
        <w:ind w:right="424"/>
        <w:jc w:val="center"/>
        <w:rPr>
          <w:b/>
          <w:bCs/>
          <w:color w:val="000000"/>
          <w:sz w:val="16"/>
          <w:szCs w:val="16"/>
          <w:lang w:val="uk-UA" w:eastAsia="uk-UA"/>
        </w:rPr>
      </w:pPr>
    </w:p>
    <w:p w14:paraId="2EEB34F1" w14:textId="77777777" w:rsidR="00BE374A" w:rsidRDefault="00BE374A" w:rsidP="00BE374A">
      <w:pPr>
        <w:widowControl w:val="0"/>
        <w:ind w:right="424"/>
        <w:jc w:val="center"/>
        <w:rPr>
          <w:b/>
          <w:sz w:val="24"/>
          <w:szCs w:val="24"/>
          <w:lang w:val="uk-UA" w:eastAsia="uk-UA"/>
        </w:rPr>
      </w:pPr>
      <w:r>
        <w:rPr>
          <w:b/>
          <w:bCs/>
          <w:color w:val="000000"/>
          <w:sz w:val="36"/>
          <w:szCs w:val="36"/>
          <w:lang w:val="uk-UA" w:eastAsia="uk-UA"/>
        </w:rPr>
        <w:t>ДОЛИНСЬКА МІСЬКА РАДА</w:t>
      </w:r>
    </w:p>
    <w:p w14:paraId="105ACA4F" w14:textId="77777777" w:rsidR="00BE374A" w:rsidRDefault="00BE374A" w:rsidP="00BE374A">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14:paraId="060FFA7D" w14:textId="77777777" w:rsidR="00BE374A" w:rsidRDefault="00BE374A" w:rsidP="00BE374A">
      <w:pPr>
        <w:widowControl w:val="0"/>
        <w:ind w:right="-1"/>
        <w:jc w:val="center"/>
        <w:rPr>
          <w:sz w:val="24"/>
          <w:szCs w:val="24"/>
          <w:lang w:val="uk-UA" w:eastAsia="uk-UA"/>
        </w:rPr>
      </w:pPr>
      <w:r>
        <w:rPr>
          <w:sz w:val="28"/>
          <w:szCs w:val="24"/>
          <w:lang w:val="uk-UA"/>
        </w:rPr>
        <w:t>восьме</w:t>
      </w:r>
      <w:r>
        <w:rPr>
          <w:color w:val="000000"/>
          <w:sz w:val="28"/>
          <w:szCs w:val="28"/>
          <w:lang w:val="uk-UA" w:eastAsia="uk-UA"/>
        </w:rPr>
        <w:t xml:space="preserve"> скликання</w:t>
      </w:r>
    </w:p>
    <w:p w14:paraId="2E095352" w14:textId="4BE3C31D" w:rsidR="00BE374A" w:rsidRDefault="00BE374A" w:rsidP="00BE374A">
      <w:pPr>
        <w:widowControl w:val="0"/>
        <w:jc w:val="center"/>
        <w:rPr>
          <w:sz w:val="24"/>
          <w:szCs w:val="24"/>
          <w:lang w:val="uk-UA" w:eastAsia="uk-UA"/>
        </w:rPr>
      </w:pPr>
      <w:r>
        <w:rPr>
          <w:color w:val="000000"/>
          <w:sz w:val="28"/>
          <w:szCs w:val="28"/>
          <w:lang w:val="uk-UA" w:eastAsia="uk-UA"/>
        </w:rPr>
        <w:t>(</w:t>
      </w:r>
      <w:r w:rsidR="00202FF5">
        <w:rPr>
          <w:sz w:val="28"/>
          <w:szCs w:val="24"/>
          <w:lang w:val="uk-UA"/>
        </w:rPr>
        <w:t>шістдесята</w:t>
      </w:r>
      <w:r w:rsidR="001D7EC2">
        <w:rPr>
          <w:sz w:val="28"/>
          <w:szCs w:val="24"/>
        </w:rPr>
        <w:t xml:space="preserve"> сесія</w:t>
      </w:r>
      <w:r>
        <w:rPr>
          <w:color w:val="000000"/>
          <w:sz w:val="28"/>
          <w:szCs w:val="28"/>
          <w:lang w:val="uk-UA" w:eastAsia="uk-UA"/>
        </w:rPr>
        <w:t>)</w:t>
      </w:r>
    </w:p>
    <w:p w14:paraId="36CE3653" w14:textId="77777777" w:rsidR="00BE374A" w:rsidRDefault="00BE374A" w:rsidP="00BE374A">
      <w:pPr>
        <w:ind w:right="2"/>
        <w:jc w:val="center"/>
        <w:rPr>
          <w:sz w:val="16"/>
          <w:szCs w:val="16"/>
          <w:lang w:val="uk-UA" w:eastAsia="uk-UA"/>
        </w:rPr>
      </w:pPr>
    </w:p>
    <w:p w14:paraId="2006D736" w14:textId="77777777" w:rsidR="00BE374A" w:rsidRDefault="00BE374A" w:rsidP="00BE374A">
      <w:pPr>
        <w:ind w:right="2"/>
        <w:jc w:val="center"/>
        <w:rPr>
          <w:b/>
          <w:spacing w:val="20"/>
          <w:sz w:val="32"/>
          <w:szCs w:val="32"/>
          <w:lang w:val="uk-UA" w:eastAsia="uk-UA"/>
        </w:rPr>
      </w:pPr>
      <w:r>
        <w:rPr>
          <w:b/>
          <w:spacing w:val="20"/>
          <w:sz w:val="32"/>
          <w:szCs w:val="32"/>
          <w:lang w:val="uk-UA" w:eastAsia="uk-UA"/>
        </w:rPr>
        <w:t>РІШЕННЯ</w:t>
      </w:r>
    </w:p>
    <w:p w14:paraId="417AE9EA" w14:textId="77777777" w:rsidR="00BE374A" w:rsidRDefault="00BE374A" w:rsidP="00BE374A">
      <w:pPr>
        <w:ind w:right="2"/>
        <w:jc w:val="center"/>
        <w:rPr>
          <w:sz w:val="16"/>
          <w:szCs w:val="16"/>
          <w:lang w:val="uk-UA" w:eastAsia="uk-UA"/>
        </w:rPr>
      </w:pPr>
    </w:p>
    <w:p w14:paraId="236C91CC" w14:textId="726623F9" w:rsidR="00BE374A" w:rsidRDefault="00BE374A" w:rsidP="00BE374A">
      <w:pPr>
        <w:tabs>
          <w:tab w:val="left" w:pos="709"/>
          <w:tab w:val="left" w:pos="851"/>
        </w:tabs>
        <w:jc w:val="both"/>
        <w:rPr>
          <w:sz w:val="28"/>
          <w:lang w:val="uk-UA"/>
        </w:rPr>
      </w:pPr>
      <w:r>
        <w:rPr>
          <w:sz w:val="28"/>
          <w:lang w:val="uk-UA"/>
        </w:rPr>
        <w:t>Від                № ______-</w:t>
      </w:r>
      <w:r w:rsidR="00202FF5">
        <w:rPr>
          <w:sz w:val="28"/>
          <w:lang w:val="uk-UA"/>
        </w:rPr>
        <w:t>60</w:t>
      </w:r>
      <w:r>
        <w:rPr>
          <w:sz w:val="28"/>
          <w:lang w:val="uk-UA"/>
        </w:rPr>
        <w:t>/2025</w:t>
      </w:r>
    </w:p>
    <w:p w14:paraId="17220625" w14:textId="77777777" w:rsidR="00BE374A" w:rsidRDefault="00BE374A" w:rsidP="00BE374A">
      <w:pPr>
        <w:ind w:right="2"/>
        <w:rPr>
          <w:sz w:val="28"/>
          <w:szCs w:val="28"/>
          <w:lang w:val="uk-UA" w:eastAsia="uk-UA"/>
        </w:rPr>
      </w:pPr>
      <w:r>
        <w:rPr>
          <w:sz w:val="28"/>
          <w:szCs w:val="28"/>
          <w:lang w:val="uk-UA" w:eastAsia="uk-UA"/>
        </w:rPr>
        <w:t>м. Долина</w:t>
      </w:r>
      <w:bookmarkEnd w:id="0"/>
    </w:p>
    <w:p w14:paraId="0F52746A" w14:textId="77777777" w:rsidR="00BE374A" w:rsidRDefault="00BE374A" w:rsidP="00BE374A">
      <w:pPr>
        <w:rPr>
          <w:sz w:val="22"/>
          <w:szCs w:val="22"/>
          <w:lang w:val="uk-UA"/>
        </w:rPr>
      </w:pPr>
    </w:p>
    <w:p w14:paraId="6948B81C" w14:textId="77777777" w:rsidR="00BE374A" w:rsidRDefault="00BE374A" w:rsidP="00BE374A">
      <w:pPr>
        <w:widowControl w:val="0"/>
        <w:shd w:val="clear" w:color="auto" w:fill="FFFFFF"/>
        <w:tabs>
          <w:tab w:val="left" w:pos="3945"/>
        </w:tabs>
        <w:autoSpaceDE w:val="0"/>
        <w:autoSpaceDN w:val="0"/>
        <w:adjustRightInd w:val="0"/>
        <w:rPr>
          <w:b/>
          <w:bCs/>
          <w:sz w:val="28"/>
          <w:szCs w:val="28"/>
          <w:bdr w:val="none" w:sz="0" w:space="0" w:color="auto" w:frame="1"/>
          <w:lang w:val="uk-UA"/>
        </w:rPr>
      </w:pPr>
      <w:r>
        <w:rPr>
          <w:b/>
          <w:bCs/>
          <w:sz w:val="28"/>
          <w:szCs w:val="28"/>
          <w:bdr w:val="none" w:sz="0" w:space="0" w:color="auto" w:frame="1"/>
          <w:lang w:val="uk-UA"/>
        </w:rPr>
        <w:t>Про затвердження технічних документацій із</w:t>
      </w:r>
    </w:p>
    <w:p w14:paraId="25CBED74" w14:textId="77777777" w:rsidR="00BE374A" w:rsidRDefault="00BE374A" w:rsidP="00BE374A">
      <w:pPr>
        <w:widowControl w:val="0"/>
        <w:shd w:val="clear" w:color="auto" w:fill="FFFFFF"/>
        <w:tabs>
          <w:tab w:val="left" w:pos="3945"/>
        </w:tabs>
        <w:autoSpaceDE w:val="0"/>
        <w:autoSpaceDN w:val="0"/>
        <w:adjustRightInd w:val="0"/>
        <w:rPr>
          <w:b/>
          <w:bCs/>
          <w:sz w:val="28"/>
          <w:szCs w:val="28"/>
          <w:bdr w:val="none" w:sz="0" w:space="0" w:color="auto" w:frame="1"/>
          <w:lang w:val="uk-UA"/>
        </w:rPr>
      </w:pPr>
      <w:r>
        <w:rPr>
          <w:b/>
          <w:bCs/>
          <w:sz w:val="28"/>
          <w:szCs w:val="28"/>
          <w:bdr w:val="none" w:sz="0" w:space="0" w:color="auto" w:frame="1"/>
          <w:lang w:val="uk-UA"/>
        </w:rPr>
        <w:t>землеустрою щодо встановлення (відновлення)</w:t>
      </w:r>
    </w:p>
    <w:p w14:paraId="1B614878" w14:textId="77777777" w:rsidR="00BE374A" w:rsidRDefault="00BE374A" w:rsidP="00BE374A">
      <w:pPr>
        <w:widowControl w:val="0"/>
        <w:shd w:val="clear" w:color="auto" w:fill="FFFFFF"/>
        <w:tabs>
          <w:tab w:val="left" w:pos="3945"/>
        </w:tabs>
        <w:autoSpaceDE w:val="0"/>
        <w:autoSpaceDN w:val="0"/>
        <w:adjustRightInd w:val="0"/>
        <w:rPr>
          <w:b/>
          <w:bCs/>
          <w:sz w:val="28"/>
          <w:szCs w:val="28"/>
          <w:bdr w:val="none" w:sz="0" w:space="0" w:color="auto" w:frame="1"/>
          <w:lang w:val="uk-UA"/>
        </w:rPr>
      </w:pPr>
      <w:r>
        <w:rPr>
          <w:b/>
          <w:bCs/>
          <w:sz w:val="28"/>
          <w:szCs w:val="28"/>
          <w:bdr w:val="none" w:sz="0" w:space="0" w:color="auto" w:frame="1"/>
          <w:lang w:val="uk-UA"/>
        </w:rPr>
        <w:t>меж земельної ділянки в натурі (на місцевості)</w:t>
      </w:r>
    </w:p>
    <w:p w14:paraId="7E25E873" w14:textId="77777777" w:rsidR="00BE374A" w:rsidRDefault="00BE374A" w:rsidP="00BE374A">
      <w:pPr>
        <w:widowControl w:val="0"/>
        <w:shd w:val="clear" w:color="auto" w:fill="FFFFFF"/>
        <w:tabs>
          <w:tab w:val="left" w:pos="3945"/>
        </w:tabs>
        <w:autoSpaceDE w:val="0"/>
        <w:autoSpaceDN w:val="0"/>
        <w:adjustRightInd w:val="0"/>
        <w:rPr>
          <w:b/>
          <w:bCs/>
          <w:sz w:val="28"/>
          <w:szCs w:val="28"/>
          <w:bdr w:val="none" w:sz="0" w:space="0" w:color="auto" w:frame="1"/>
          <w:lang w:val="uk-UA"/>
        </w:rPr>
      </w:pPr>
      <w:r>
        <w:rPr>
          <w:b/>
          <w:bCs/>
          <w:sz w:val="28"/>
          <w:szCs w:val="28"/>
          <w:bdr w:val="none" w:sz="0" w:space="0" w:color="auto" w:frame="1"/>
          <w:lang w:val="uk-UA"/>
        </w:rPr>
        <w:t>та передачу в приватну власність громадянам</w:t>
      </w:r>
    </w:p>
    <w:p w14:paraId="0F538136" w14:textId="77777777" w:rsidR="00BE374A" w:rsidRDefault="00BE374A" w:rsidP="00BE374A">
      <w:pPr>
        <w:widowControl w:val="0"/>
        <w:shd w:val="clear" w:color="auto" w:fill="FFFFFF"/>
        <w:tabs>
          <w:tab w:val="left" w:pos="3945"/>
        </w:tabs>
        <w:autoSpaceDE w:val="0"/>
        <w:autoSpaceDN w:val="0"/>
        <w:adjustRightInd w:val="0"/>
        <w:rPr>
          <w:sz w:val="28"/>
          <w:szCs w:val="28"/>
          <w:lang w:val="uk-UA"/>
        </w:rPr>
      </w:pPr>
    </w:p>
    <w:p w14:paraId="1190AACB" w14:textId="77777777" w:rsidR="00BE374A" w:rsidRDefault="00BE374A" w:rsidP="00BE374A">
      <w:pPr>
        <w:pStyle w:val="a3"/>
        <w:shd w:val="clear" w:color="auto" w:fill="FFFFFF"/>
        <w:spacing w:before="0" w:beforeAutospacing="0" w:after="0" w:afterAutospacing="0"/>
        <w:ind w:firstLine="709"/>
        <w:jc w:val="both"/>
        <w:textAlignment w:val="baseline"/>
        <w:rPr>
          <w:sz w:val="28"/>
          <w:szCs w:val="28"/>
          <w:lang w:val="uk-UA"/>
        </w:rPr>
      </w:pPr>
      <w:r>
        <w:rPr>
          <w:sz w:val="28"/>
          <w:szCs w:val="28"/>
          <w:lang w:val="uk-UA" w:eastAsia="uk-UA"/>
        </w:rPr>
        <w:t xml:space="preserve">Розглянувши звернення громадян про </w:t>
      </w:r>
      <w:r>
        <w:rPr>
          <w:sz w:val="28"/>
          <w:szCs w:val="28"/>
          <w:lang w:val="uk-UA"/>
        </w:rPr>
        <w:t>затвердження технічних документацій</w:t>
      </w:r>
      <w:r>
        <w:rPr>
          <w:sz w:val="28"/>
          <w:szCs w:val="28"/>
          <w:lang w:val="uk-UA" w:eastAsia="uk-UA"/>
        </w:rPr>
        <w:t xml:space="preserve"> та передачу земельних ділянок</w:t>
      </w:r>
      <w:r>
        <w:rPr>
          <w:sz w:val="28"/>
          <w:szCs w:val="28"/>
          <w:bdr w:val="none" w:sz="0" w:space="0" w:color="auto" w:frame="1"/>
          <w:lang w:val="uk-UA"/>
        </w:rPr>
        <w:t xml:space="preserve"> </w:t>
      </w:r>
      <w:r>
        <w:rPr>
          <w:sz w:val="28"/>
          <w:szCs w:val="28"/>
          <w:lang w:val="uk-UA" w:eastAsia="uk-UA"/>
        </w:rPr>
        <w:t xml:space="preserve">у власність </w:t>
      </w:r>
      <w:r>
        <w:rPr>
          <w:sz w:val="28"/>
          <w:szCs w:val="28"/>
          <w:bdr w:val="none" w:sz="0" w:space="0" w:color="auto" w:frame="1"/>
          <w:lang w:val="uk-UA"/>
        </w:rPr>
        <w:t>на території Долинської міської територіальної громади Івано-Франківської обл.,</w:t>
      </w:r>
      <w:r>
        <w:rPr>
          <w:sz w:val="28"/>
          <w:szCs w:val="28"/>
          <w:lang w:val="uk-UA" w:eastAsia="uk-UA"/>
        </w:rPr>
        <w:t xml:space="preserve"> технічні документації із землеустрою щодо встановлення (відновлення) меж земельної ділянки в натурі (на місцевості), </w:t>
      </w:r>
      <w:r>
        <w:rPr>
          <w:sz w:val="28"/>
          <w:szCs w:val="28"/>
          <w:lang w:val="uk-UA"/>
        </w:rPr>
        <w:t>керуючись ст. 26 Закону України «Про місцеве самоврядування в Україні», ст. 12, 116, 118, 121, 122, п.1 розділу X «Перехідні положення» Земельного кодексу України, міська рада</w:t>
      </w:r>
    </w:p>
    <w:p w14:paraId="75F4EDBB" w14:textId="77777777" w:rsidR="00BE374A" w:rsidRDefault="00BE374A" w:rsidP="00BE374A">
      <w:pPr>
        <w:widowControl w:val="0"/>
        <w:autoSpaceDE w:val="0"/>
        <w:autoSpaceDN w:val="0"/>
        <w:adjustRightInd w:val="0"/>
        <w:jc w:val="both"/>
        <w:rPr>
          <w:sz w:val="28"/>
          <w:szCs w:val="28"/>
          <w:lang w:val="uk-UA"/>
        </w:rPr>
      </w:pPr>
    </w:p>
    <w:p w14:paraId="505123C8" w14:textId="77777777" w:rsidR="00BE374A" w:rsidRDefault="00BE374A" w:rsidP="00BE374A">
      <w:pPr>
        <w:jc w:val="center"/>
        <w:rPr>
          <w:b/>
          <w:sz w:val="28"/>
          <w:szCs w:val="22"/>
          <w:lang w:val="uk-UA" w:eastAsia="uk-UA"/>
        </w:rPr>
      </w:pPr>
      <w:r>
        <w:rPr>
          <w:b/>
          <w:sz w:val="28"/>
          <w:szCs w:val="22"/>
          <w:lang w:val="uk-UA" w:eastAsia="uk-UA"/>
        </w:rPr>
        <w:t>В И Р І Ш И Л А :</w:t>
      </w:r>
    </w:p>
    <w:p w14:paraId="53D68B71" w14:textId="77777777" w:rsidR="00BE374A" w:rsidRDefault="00BE374A" w:rsidP="00BE374A">
      <w:pPr>
        <w:widowControl w:val="0"/>
        <w:shd w:val="clear" w:color="auto" w:fill="FFFFFF"/>
        <w:tabs>
          <w:tab w:val="left" w:pos="254"/>
        </w:tabs>
        <w:autoSpaceDE w:val="0"/>
        <w:autoSpaceDN w:val="0"/>
        <w:adjustRightInd w:val="0"/>
        <w:jc w:val="both"/>
        <w:rPr>
          <w:spacing w:val="-28"/>
          <w:sz w:val="28"/>
          <w:szCs w:val="28"/>
          <w:lang w:val="uk-UA"/>
        </w:rPr>
      </w:pPr>
    </w:p>
    <w:p w14:paraId="68B05B72" w14:textId="77777777" w:rsidR="00BE374A" w:rsidRDefault="00BE374A" w:rsidP="00BE374A">
      <w:pPr>
        <w:autoSpaceDE w:val="0"/>
        <w:autoSpaceDN w:val="0"/>
        <w:adjustRightInd w:val="0"/>
        <w:ind w:firstLine="709"/>
        <w:jc w:val="both"/>
        <w:rPr>
          <w:sz w:val="28"/>
          <w:szCs w:val="28"/>
          <w:lang w:val="uk-UA" w:eastAsia="uk-UA"/>
        </w:rPr>
      </w:pPr>
      <w:r>
        <w:rPr>
          <w:sz w:val="28"/>
          <w:szCs w:val="28"/>
          <w:lang w:val="uk-UA" w:eastAsia="uk-UA"/>
        </w:rPr>
        <w:t xml:space="preserve">1. Затвердити технічну документацію із землеустрою щодо встановлення </w:t>
      </w:r>
      <w:r>
        <w:rPr>
          <w:sz w:val="28"/>
          <w:szCs w:val="28"/>
          <w:lang w:val="uk-UA"/>
        </w:rPr>
        <w:t xml:space="preserve">(відновлення) </w:t>
      </w:r>
      <w:r>
        <w:rPr>
          <w:sz w:val="28"/>
          <w:szCs w:val="28"/>
          <w:lang w:val="uk-UA" w:eastAsia="uk-UA"/>
        </w:rPr>
        <w:t xml:space="preserve">меж земельної ділянки в натурі (на місцевості) </w:t>
      </w:r>
      <w:r>
        <w:rPr>
          <w:sz w:val="28"/>
          <w:szCs w:val="28"/>
          <w:lang w:val="uk-UA"/>
        </w:rPr>
        <w:t xml:space="preserve">та передати </w:t>
      </w:r>
      <w:r>
        <w:rPr>
          <w:bCs/>
          <w:sz w:val="28"/>
          <w:szCs w:val="28"/>
          <w:lang w:val="uk-UA"/>
        </w:rPr>
        <w:t>безоплатно</w:t>
      </w:r>
      <w:r>
        <w:rPr>
          <w:sz w:val="28"/>
          <w:szCs w:val="28"/>
          <w:lang w:val="uk-UA"/>
        </w:rPr>
        <w:t xml:space="preserve"> в приватну власність</w:t>
      </w:r>
      <w:r>
        <w:rPr>
          <w:sz w:val="28"/>
          <w:szCs w:val="28"/>
          <w:lang w:val="uk-UA" w:eastAsia="uk-UA"/>
        </w:rPr>
        <w:t xml:space="preserve"> земельні ділянки </w:t>
      </w:r>
      <w:r>
        <w:rPr>
          <w:sz w:val="28"/>
          <w:szCs w:val="28"/>
          <w:bdr w:val="none" w:sz="0" w:space="0" w:color="auto" w:frame="1"/>
          <w:lang w:val="uk-UA"/>
        </w:rPr>
        <w:t>на території Долинської міської територіальної громади Івано-Франківської обл.</w:t>
      </w:r>
      <w:r>
        <w:rPr>
          <w:sz w:val="28"/>
          <w:szCs w:val="28"/>
          <w:lang w:val="uk-UA" w:eastAsia="uk-UA"/>
        </w:rPr>
        <w:t xml:space="preserve"> громадянам, згідно з додатком.</w:t>
      </w:r>
    </w:p>
    <w:p w14:paraId="50B105BF" w14:textId="77777777" w:rsidR="00BE374A" w:rsidRDefault="00BE374A" w:rsidP="00BE374A">
      <w:pPr>
        <w:autoSpaceDE w:val="0"/>
        <w:autoSpaceDN w:val="0"/>
        <w:adjustRightInd w:val="0"/>
        <w:rPr>
          <w:sz w:val="16"/>
          <w:szCs w:val="16"/>
          <w:lang w:val="uk-UA" w:eastAsia="uk-UA"/>
        </w:rPr>
      </w:pPr>
    </w:p>
    <w:p w14:paraId="3236485B" w14:textId="77777777" w:rsidR="00BE374A" w:rsidRDefault="00BE374A" w:rsidP="00BE374A">
      <w:pPr>
        <w:widowControl w:val="0"/>
        <w:autoSpaceDE w:val="0"/>
        <w:autoSpaceDN w:val="0"/>
        <w:adjustRightInd w:val="0"/>
        <w:ind w:firstLine="709"/>
        <w:jc w:val="both"/>
        <w:rPr>
          <w:sz w:val="28"/>
          <w:szCs w:val="28"/>
          <w:lang w:val="uk-UA"/>
        </w:rPr>
      </w:pPr>
      <w:r>
        <w:rPr>
          <w:sz w:val="28"/>
          <w:szCs w:val="28"/>
          <w:lang w:val="uk-UA"/>
        </w:rPr>
        <w:t>2. Попередити громадян вказаних в додатку, що право власності на земельні ділянки виникає з моменту реєстрації цього права.</w:t>
      </w:r>
    </w:p>
    <w:p w14:paraId="678287F9" w14:textId="77777777" w:rsidR="00BE374A" w:rsidRDefault="00BE374A" w:rsidP="00BE374A">
      <w:pPr>
        <w:widowControl w:val="0"/>
        <w:autoSpaceDE w:val="0"/>
        <w:autoSpaceDN w:val="0"/>
        <w:adjustRightInd w:val="0"/>
        <w:ind w:firstLine="709"/>
        <w:jc w:val="both"/>
        <w:rPr>
          <w:sz w:val="16"/>
          <w:szCs w:val="16"/>
          <w:lang w:val="uk-UA"/>
        </w:rPr>
      </w:pPr>
    </w:p>
    <w:p w14:paraId="15A74F26" w14:textId="77777777" w:rsidR="00BE374A" w:rsidRDefault="00BE374A" w:rsidP="00BE374A">
      <w:pPr>
        <w:widowControl w:val="0"/>
        <w:autoSpaceDE w:val="0"/>
        <w:autoSpaceDN w:val="0"/>
        <w:adjustRightInd w:val="0"/>
        <w:ind w:firstLine="709"/>
        <w:jc w:val="both"/>
        <w:rPr>
          <w:sz w:val="28"/>
          <w:szCs w:val="28"/>
          <w:lang w:val="uk-UA"/>
        </w:rPr>
      </w:pPr>
      <w:r>
        <w:rPr>
          <w:sz w:val="28"/>
          <w:szCs w:val="28"/>
          <w:lang w:val="uk-UA"/>
        </w:rPr>
        <w:t>3. Зобов’язати громадян вказаних в додатку виконувати обов’язки власника відповідно до вимог статті 91 Земельного кодексу України.</w:t>
      </w:r>
    </w:p>
    <w:p w14:paraId="4E9429AA" w14:textId="77777777" w:rsidR="00BE374A" w:rsidRDefault="00BE374A" w:rsidP="00BE374A">
      <w:pPr>
        <w:autoSpaceDE w:val="0"/>
        <w:autoSpaceDN w:val="0"/>
        <w:adjustRightInd w:val="0"/>
        <w:rPr>
          <w:sz w:val="28"/>
          <w:szCs w:val="28"/>
          <w:lang w:val="uk-UA"/>
        </w:rPr>
      </w:pPr>
    </w:p>
    <w:p w14:paraId="250F35D4" w14:textId="77777777" w:rsidR="00BE374A" w:rsidRDefault="00BE374A" w:rsidP="00BE374A">
      <w:pPr>
        <w:jc w:val="both"/>
        <w:rPr>
          <w:sz w:val="28"/>
          <w:lang w:val="uk-UA"/>
        </w:rPr>
      </w:pPr>
    </w:p>
    <w:p w14:paraId="5390BC0A" w14:textId="77777777" w:rsidR="00BE374A" w:rsidRDefault="00BE374A" w:rsidP="00BE374A">
      <w:pPr>
        <w:shd w:val="clear" w:color="auto" w:fill="FFFFFF"/>
        <w:rPr>
          <w:sz w:val="28"/>
          <w:szCs w:val="28"/>
          <w:lang w:val="uk-UA"/>
        </w:rPr>
      </w:pPr>
    </w:p>
    <w:p w14:paraId="728AA40C" w14:textId="77777777" w:rsidR="00BE374A" w:rsidRDefault="00BE374A" w:rsidP="00BE374A">
      <w:pPr>
        <w:shd w:val="clear" w:color="auto" w:fill="FFFFFF"/>
        <w:rPr>
          <w:sz w:val="28"/>
          <w:szCs w:val="28"/>
          <w:lang w:val="uk-UA"/>
        </w:rPr>
      </w:pPr>
      <w:r>
        <w:rPr>
          <w:sz w:val="28"/>
          <w:szCs w:val="28"/>
          <w:lang w:val="uk-UA"/>
        </w:rPr>
        <w:t>Міський голова</w:t>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t>Іван ДИРІВ</w:t>
      </w:r>
    </w:p>
    <w:p w14:paraId="4BC44716" w14:textId="77777777" w:rsidR="00BE374A" w:rsidRDefault="00BE374A" w:rsidP="00BE374A">
      <w:pPr>
        <w:spacing w:after="200" w:line="276" w:lineRule="auto"/>
      </w:pPr>
      <w:r>
        <w:br w:type="page"/>
      </w:r>
    </w:p>
    <w:p w14:paraId="43E7F208" w14:textId="77777777" w:rsidR="00BE374A" w:rsidRDefault="00BE374A" w:rsidP="00BE374A">
      <w:pPr>
        <w:autoSpaceDE w:val="0"/>
        <w:autoSpaceDN w:val="0"/>
        <w:adjustRightInd w:val="0"/>
        <w:ind w:firstLine="709"/>
        <w:jc w:val="both"/>
        <w:rPr>
          <w:lang w:val="uk-UA"/>
        </w:rPr>
      </w:pPr>
    </w:p>
    <w:p w14:paraId="343CEAFC" w14:textId="45921054" w:rsidR="00BE374A" w:rsidRDefault="00C06D11" w:rsidP="00BE374A">
      <w:pPr>
        <w:widowControl w:val="0"/>
        <w:shd w:val="clear" w:color="auto" w:fill="FFFFFF"/>
        <w:tabs>
          <w:tab w:val="left" w:pos="254"/>
          <w:tab w:val="left" w:pos="993"/>
        </w:tabs>
        <w:autoSpaceDE w:val="0"/>
        <w:autoSpaceDN w:val="0"/>
        <w:adjustRightInd w:val="0"/>
        <w:ind w:firstLine="709"/>
        <w:jc w:val="both"/>
        <w:rPr>
          <w:b/>
          <w:sz w:val="28"/>
          <w:szCs w:val="28"/>
          <w:bdr w:val="none" w:sz="0" w:space="0" w:color="auto" w:frame="1"/>
          <w:lang w:val="uk-UA"/>
        </w:rPr>
      </w:pPr>
      <w:r>
        <w:rPr>
          <w:b/>
          <w:sz w:val="28"/>
          <w:szCs w:val="28"/>
          <w:bdr w:val="none" w:sz="0" w:space="0" w:color="auto" w:frame="1"/>
          <w:lang w:val="uk-UA"/>
        </w:rPr>
        <w:t>2</w:t>
      </w:r>
      <w:r w:rsidR="00BE374A">
        <w:rPr>
          <w:b/>
          <w:sz w:val="28"/>
          <w:szCs w:val="28"/>
          <w:bdr w:val="none" w:sz="0" w:space="0" w:color="auto" w:frame="1"/>
        </w:rPr>
        <w:t>. Грабівський старостинський округ:</w:t>
      </w:r>
    </w:p>
    <w:p w14:paraId="200F835D" w14:textId="77777777" w:rsidR="00BE374A" w:rsidRDefault="00BE374A" w:rsidP="00BE374A">
      <w:pPr>
        <w:rPr>
          <w:lang w:val="uk-UA"/>
        </w:rPr>
      </w:pPr>
    </w:p>
    <w:p w14:paraId="0E2F5B02" w14:textId="03854AB7" w:rsidR="00BE374A" w:rsidRDefault="00C06D11" w:rsidP="00BE374A">
      <w:pPr>
        <w:ind w:firstLine="708"/>
        <w:jc w:val="both"/>
        <w:rPr>
          <w:sz w:val="28"/>
          <w:szCs w:val="28"/>
          <w:lang w:val="uk-UA" w:eastAsia="uk-UA"/>
        </w:rPr>
      </w:pPr>
      <w:r>
        <w:rPr>
          <w:sz w:val="28"/>
          <w:lang w:val="uk-UA"/>
        </w:rPr>
        <w:t>2</w:t>
      </w:r>
      <w:r w:rsidR="00BE374A">
        <w:rPr>
          <w:sz w:val="28"/>
          <w:lang w:val="uk-UA"/>
        </w:rPr>
        <w:t>.1.</w:t>
      </w:r>
      <w:r w:rsidR="00BE374A" w:rsidRPr="00612A5D">
        <w:rPr>
          <w:sz w:val="28"/>
          <w:szCs w:val="28"/>
          <w:lang w:val="uk-UA"/>
        </w:rPr>
        <w:t xml:space="preserve"> </w:t>
      </w:r>
      <w:r w:rsidR="00BE374A" w:rsidRPr="00612A5D">
        <w:rPr>
          <w:sz w:val="28"/>
          <w:szCs w:val="28"/>
          <w:lang w:val="uk-UA" w:eastAsia="uk-UA"/>
        </w:rPr>
        <w:t>Громадян</w:t>
      </w:r>
      <w:r w:rsidR="00BE374A">
        <w:rPr>
          <w:sz w:val="28"/>
          <w:szCs w:val="28"/>
          <w:lang w:val="uk-UA" w:eastAsia="uk-UA"/>
        </w:rPr>
        <w:t>ину Бармінову Анатолію Петровичу</w:t>
      </w:r>
      <w:r w:rsidR="00BE374A" w:rsidRPr="00612A5D">
        <w:rPr>
          <w:sz w:val="28"/>
          <w:szCs w:val="28"/>
          <w:bdr w:val="none" w:sz="0" w:space="0" w:color="auto" w:frame="1"/>
          <w:lang w:val="uk-UA"/>
        </w:rPr>
        <w:t xml:space="preserve">, </w:t>
      </w:r>
      <w:r w:rsidR="00BE374A">
        <w:rPr>
          <w:sz w:val="28"/>
          <w:szCs w:val="28"/>
          <w:lang w:val="uk-UA"/>
        </w:rPr>
        <w:t>земельну ділянку площею 0,0696 га (кадастровий номер 2624881101:01</w:t>
      </w:r>
      <w:r w:rsidR="00BE374A" w:rsidRPr="00612A5D">
        <w:rPr>
          <w:sz w:val="28"/>
          <w:szCs w:val="28"/>
          <w:lang w:val="uk-UA"/>
        </w:rPr>
        <w:t>:0</w:t>
      </w:r>
      <w:r w:rsidR="00BE374A" w:rsidRPr="00CF2BAF">
        <w:rPr>
          <w:sz w:val="28"/>
          <w:szCs w:val="28"/>
        </w:rPr>
        <w:t>0</w:t>
      </w:r>
      <w:r w:rsidR="00BE374A">
        <w:rPr>
          <w:sz w:val="28"/>
          <w:szCs w:val="28"/>
          <w:lang w:val="uk-UA"/>
        </w:rPr>
        <w:t>4</w:t>
      </w:r>
      <w:r w:rsidR="00BE374A" w:rsidRPr="00612A5D">
        <w:rPr>
          <w:sz w:val="28"/>
          <w:szCs w:val="28"/>
          <w:lang w:val="uk-UA"/>
        </w:rPr>
        <w:t>:</w:t>
      </w:r>
      <w:r w:rsidR="00BE374A">
        <w:rPr>
          <w:sz w:val="28"/>
          <w:szCs w:val="28"/>
          <w:lang w:val="uk-UA"/>
        </w:rPr>
        <w:t>0171</w:t>
      </w:r>
      <w:r w:rsidR="00BE374A" w:rsidRPr="00612A5D">
        <w:rPr>
          <w:sz w:val="28"/>
          <w:szCs w:val="28"/>
          <w:lang w:val="uk-UA"/>
        </w:rPr>
        <w:t>)</w:t>
      </w:r>
      <w:r w:rsidR="00BE374A" w:rsidRPr="00CE7CBA">
        <w:rPr>
          <w:sz w:val="28"/>
          <w:szCs w:val="28"/>
          <w:lang w:val="uk-UA"/>
        </w:rPr>
        <w:t xml:space="preserve"> </w:t>
      </w:r>
      <w:r w:rsidR="00BE374A">
        <w:rPr>
          <w:sz w:val="28"/>
          <w:szCs w:val="28"/>
          <w:lang w:val="uk-UA"/>
        </w:rPr>
        <w:t xml:space="preserve">для будівництва і обслуговування житлового будинку, господарських будівель і споруд (присадибна ділянка) на </w:t>
      </w:r>
      <w:r w:rsidR="00BE374A">
        <w:rPr>
          <w:sz w:val="28"/>
          <w:szCs w:val="28"/>
          <w:bdr w:val="none" w:sz="0" w:space="0" w:color="auto" w:frame="1"/>
          <w:lang w:val="uk-UA"/>
        </w:rPr>
        <w:t>вул. Франка, 147 в с.</w:t>
      </w:r>
      <w:r w:rsidR="00BE374A" w:rsidRPr="008A7020">
        <w:rPr>
          <w:sz w:val="28"/>
          <w:szCs w:val="28"/>
          <w:bdr w:val="none" w:sz="0" w:space="0" w:color="auto" w:frame="1"/>
          <w:lang w:val="uk-UA"/>
        </w:rPr>
        <w:t xml:space="preserve"> </w:t>
      </w:r>
      <w:r w:rsidR="00BE374A">
        <w:rPr>
          <w:sz w:val="28"/>
          <w:szCs w:val="28"/>
          <w:lang w:val="uk-UA" w:eastAsia="uk-UA"/>
        </w:rPr>
        <w:t xml:space="preserve">Грабів </w:t>
      </w:r>
      <w:r w:rsidR="00BE374A">
        <w:rPr>
          <w:sz w:val="28"/>
          <w:szCs w:val="28"/>
          <w:lang w:val="uk-UA"/>
        </w:rPr>
        <w:t>Калуського району Івано-Франківської області</w:t>
      </w:r>
      <w:r w:rsidR="00BE374A">
        <w:rPr>
          <w:sz w:val="28"/>
          <w:szCs w:val="28"/>
          <w:lang w:val="uk-UA" w:eastAsia="uk-UA"/>
        </w:rPr>
        <w:t>.</w:t>
      </w:r>
    </w:p>
    <w:p w14:paraId="49C3157F" w14:textId="77777777" w:rsidR="00BE374A" w:rsidRPr="00A23B33" w:rsidRDefault="00BE374A" w:rsidP="00BE374A">
      <w:pPr>
        <w:ind w:firstLine="708"/>
        <w:jc w:val="both"/>
        <w:rPr>
          <w:color w:val="000000"/>
          <w:sz w:val="16"/>
          <w:szCs w:val="16"/>
          <w:bdr w:val="none" w:sz="0" w:space="0" w:color="auto" w:frame="1"/>
          <w:lang w:val="uk-UA" w:eastAsia="uk-UA"/>
        </w:rPr>
      </w:pPr>
    </w:p>
    <w:p w14:paraId="5C1C84B3" w14:textId="1162D0BD" w:rsidR="00BE374A" w:rsidRPr="00A23B33" w:rsidRDefault="00EC708F" w:rsidP="00BE374A">
      <w:pPr>
        <w:ind w:firstLine="709"/>
        <w:jc w:val="both"/>
        <w:rPr>
          <w:b/>
          <w:sz w:val="28"/>
          <w:lang w:val="uk-UA"/>
        </w:rPr>
      </w:pPr>
      <w:r>
        <w:rPr>
          <w:b/>
          <w:sz w:val="28"/>
          <w:lang w:val="uk-UA"/>
        </w:rPr>
        <w:t>4</w:t>
      </w:r>
      <w:r w:rsidR="00BE374A" w:rsidRPr="00A23B33">
        <w:rPr>
          <w:b/>
          <w:sz w:val="28"/>
        </w:rPr>
        <w:t>. Малотур’янський старостинський округ:</w:t>
      </w:r>
    </w:p>
    <w:p w14:paraId="4D1B9F84" w14:textId="77777777" w:rsidR="00BE374A" w:rsidRPr="00A23B33" w:rsidRDefault="00BE374A" w:rsidP="00BE374A">
      <w:pPr>
        <w:jc w:val="both"/>
        <w:rPr>
          <w:sz w:val="16"/>
          <w:szCs w:val="28"/>
          <w:lang w:val="uk-UA"/>
        </w:rPr>
      </w:pPr>
    </w:p>
    <w:p w14:paraId="37C378A6" w14:textId="2B900661" w:rsidR="00BE374A" w:rsidRDefault="00EC708F" w:rsidP="00BE374A">
      <w:pPr>
        <w:ind w:firstLine="708"/>
        <w:jc w:val="both"/>
        <w:rPr>
          <w:sz w:val="28"/>
          <w:szCs w:val="28"/>
          <w:lang w:val="uk-UA" w:eastAsia="uk-UA"/>
        </w:rPr>
      </w:pPr>
      <w:r>
        <w:rPr>
          <w:sz w:val="28"/>
          <w:szCs w:val="28"/>
          <w:lang w:val="uk-UA"/>
        </w:rPr>
        <w:t>4</w:t>
      </w:r>
      <w:r w:rsidR="00BE374A">
        <w:rPr>
          <w:sz w:val="28"/>
          <w:szCs w:val="28"/>
          <w:lang w:val="uk-UA"/>
        </w:rPr>
        <w:t>.1.</w:t>
      </w:r>
      <w:r w:rsidR="00BE374A" w:rsidRPr="00A23B33">
        <w:rPr>
          <w:sz w:val="28"/>
          <w:szCs w:val="28"/>
          <w:lang w:val="uk-UA"/>
        </w:rPr>
        <w:t xml:space="preserve"> </w:t>
      </w:r>
      <w:r w:rsidR="00BE374A" w:rsidRPr="00A23B33">
        <w:rPr>
          <w:sz w:val="28"/>
          <w:szCs w:val="28"/>
          <w:lang w:val="uk-UA" w:eastAsia="uk-UA"/>
        </w:rPr>
        <w:t xml:space="preserve">Громадянці Гречанюк Надії Павлівні, </w:t>
      </w:r>
      <w:r w:rsidR="00BE374A" w:rsidRPr="00A23B33">
        <w:rPr>
          <w:sz w:val="28"/>
          <w:szCs w:val="28"/>
          <w:lang w:val="uk-UA"/>
        </w:rPr>
        <w:t xml:space="preserve">земельну ділянку площею 0,0615 га (кадастровий номер 2622083001:01:001:1359) для будівництва і обслуговування житлового будинку, господарських будівель і споруд (присадибна ділянка) </w:t>
      </w:r>
      <w:r w:rsidR="00BE374A">
        <w:rPr>
          <w:sz w:val="28"/>
          <w:szCs w:val="28"/>
          <w:lang w:val="uk-UA"/>
        </w:rPr>
        <w:t xml:space="preserve">на </w:t>
      </w:r>
      <w:r w:rsidR="00BE374A" w:rsidRPr="00A23B33">
        <w:rPr>
          <w:sz w:val="28"/>
          <w:szCs w:val="28"/>
          <w:lang w:val="uk-UA"/>
        </w:rPr>
        <w:t>пров. Стрілецький, 2</w:t>
      </w:r>
      <w:r w:rsidR="00BE374A">
        <w:rPr>
          <w:sz w:val="28"/>
          <w:szCs w:val="28"/>
          <w:lang w:val="uk-UA"/>
        </w:rPr>
        <w:t xml:space="preserve"> </w:t>
      </w:r>
      <w:r w:rsidR="00BE374A" w:rsidRPr="00A23B33">
        <w:rPr>
          <w:sz w:val="28"/>
          <w:szCs w:val="28"/>
          <w:lang w:val="uk-UA"/>
        </w:rPr>
        <w:t>в с. Мала Тур’я</w:t>
      </w:r>
      <w:r w:rsidR="00BE374A">
        <w:rPr>
          <w:sz w:val="28"/>
          <w:szCs w:val="28"/>
          <w:lang w:val="uk-UA"/>
        </w:rPr>
        <w:t xml:space="preserve"> Калуського району Івано-Франківської області</w:t>
      </w:r>
      <w:r w:rsidR="00BE374A">
        <w:rPr>
          <w:sz w:val="28"/>
          <w:szCs w:val="28"/>
          <w:lang w:val="uk-UA" w:eastAsia="uk-UA"/>
        </w:rPr>
        <w:t>.</w:t>
      </w:r>
    </w:p>
    <w:p w14:paraId="60F84F25" w14:textId="77777777" w:rsidR="00BE374A" w:rsidRPr="00A21633" w:rsidRDefault="00BE374A" w:rsidP="00BE374A">
      <w:pPr>
        <w:ind w:firstLine="708"/>
        <w:jc w:val="both"/>
        <w:rPr>
          <w:sz w:val="16"/>
          <w:szCs w:val="16"/>
          <w:lang w:val="uk-UA" w:eastAsia="uk-UA"/>
        </w:rPr>
      </w:pPr>
    </w:p>
    <w:p w14:paraId="31012C4A" w14:textId="50CF35FE" w:rsidR="00BE374A" w:rsidRPr="00A21633" w:rsidRDefault="007470A3" w:rsidP="00BE374A">
      <w:pPr>
        <w:widowControl w:val="0"/>
        <w:shd w:val="clear" w:color="auto" w:fill="FFFFFF"/>
        <w:tabs>
          <w:tab w:val="left" w:pos="254"/>
          <w:tab w:val="left" w:pos="284"/>
        </w:tabs>
        <w:autoSpaceDE w:val="0"/>
        <w:autoSpaceDN w:val="0"/>
        <w:adjustRightInd w:val="0"/>
        <w:spacing w:line="276" w:lineRule="auto"/>
        <w:ind w:firstLine="709"/>
        <w:jc w:val="both"/>
        <w:rPr>
          <w:b/>
          <w:sz w:val="28"/>
          <w:szCs w:val="28"/>
          <w:lang w:val="uk-UA"/>
        </w:rPr>
      </w:pPr>
      <w:r>
        <w:rPr>
          <w:b/>
          <w:sz w:val="28"/>
          <w:szCs w:val="28"/>
          <w:lang w:val="uk-UA"/>
        </w:rPr>
        <w:t>6</w:t>
      </w:r>
      <w:r w:rsidR="00BE374A" w:rsidRPr="00A21633">
        <w:rPr>
          <w:b/>
          <w:sz w:val="28"/>
          <w:szCs w:val="28"/>
          <w:lang w:val="uk-UA"/>
        </w:rPr>
        <w:t>. Белеївський старостинський округ:</w:t>
      </w:r>
    </w:p>
    <w:p w14:paraId="150CD14D" w14:textId="77777777" w:rsidR="00BE374A" w:rsidRPr="00180039" w:rsidRDefault="00BE374A" w:rsidP="00BE374A">
      <w:pPr>
        <w:autoSpaceDE w:val="0"/>
        <w:autoSpaceDN w:val="0"/>
        <w:adjustRightInd w:val="0"/>
        <w:ind w:firstLine="709"/>
        <w:jc w:val="both"/>
        <w:rPr>
          <w:color w:val="EE0000"/>
          <w:sz w:val="16"/>
          <w:szCs w:val="28"/>
          <w:bdr w:val="none" w:sz="0" w:space="0" w:color="auto" w:frame="1"/>
          <w:lang w:val="uk-UA"/>
        </w:rPr>
      </w:pPr>
    </w:p>
    <w:p w14:paraId="27C63637" w14:textId="4F517E0B" w:rsidR="00BE374A" w:rsidRDefault="007470A3" w:rsidP="00BE374A">
      <w:pPr>
        <w:ind w:firstLine="708"/>
        <w:jc w:val="both"/>
        <w:rPr>
          <w:sz w:val="28"/>
          <w:szCs w:val="28"/>
          <w:lang w:val="uk-UA" w:eastAsia="uk-UA"/>
        </w:rPr>
      </w:pPr>
      <w:r>
        <w:rPr>
          <w:sz w:val="28"/>
          <w:szCs w:val="28"/>
          <w:lang w:val="uk-UA"/>
        </w:rPr>
        <w:t>6</w:t>
      </w:r>
      <w:r w:rsidR="00BE374A">
        <w:rPr>
          <w:sz w:val="28"/>
          <w:szCs w:val="28"/>
          <w:lang w:val="uk-UA"/>
        </w:rPr>
        <w:t>.1.</w:t>
      </w:r>
      <w:r w:rsidR="00BE374A" w:rsidRPr="00A21633">
        <w:rPr>
          <w:sz w:val="28"/>
          <w:szCs w:val="28"/>
          <w:lang w:val="uk-UA"/>
        </w:rPr>
        <w:t xml:space="preserve"> </w:t>
      </w:r>
      <w:r w:rsidR="00BE374A" w:rsidRPr="00A21633">
        <w:rPr>
          <w:sz w:val="28"/>
          <w:szCs w:val="28"/>
          <w:bdr w:val="none" w:sz="0" w:space="0" w:color="auto" w:frame="1"/>
          <w:lang w:val="uk-UA"/>
        </w:rPr>
        <w:t>Громадянину Гошовському Тарасу Миколайовичу, земельну ділянку</w:t>
      </w:r>
      <w:r w:rsidR="00BE374A" w:rsidRPr="00A21633">
        <w:rPr>
          <w:sz w:val="28"/>
          <w:szCs w:val="28"/>
          <w:bdr w:val="none" w:sz="0" w:space="0" w:color="auto" w:frame="1"/>
          <w:lang w:val="uk-UA" w:eastAsia="uk-UA"/>
        </w:rPr>
        <w:t xml:space="preserve"> площею 0,2500 га (кадастровий номер </w:t>
      </w:r>
      <w:r w:rsidR="00BE374A" w:rsidRPr="00A21633">
        <w:rPr>
          <w:sz w:val="28"/>
          <w:szCs w:val="28"/>
          <w:lang w:val="uk-UA" w:eastAsia="uk-UA"/>
        </w:rPr>
        <w:t xml:space="preserve">2622080101:01:004:0168) </w:t>
      </w:r>
      <w:r w:rsidR="00BE374A" w:rsidRPr="00A21633">
        <w:rPr>
          <w:sz w:val="28"/>
          <w:szCs w:val="28"/>
          <w:bdr w:val="none" w:sz="0" w:space="0" w:color="auto" w:frame="1"/>
          <w:lang w:val="uk-UA" w:eastAsia="uk-UA"/>
        </w:rPr>
        <w:t xml:space="preserve">для будівництва і обслуговування житлового будинку, господарських будівель і споруд (присадибна ділянка) </w:t>
      </w:r>
      <w:r w:rsidR="00BE374A">
        <w:rPr>
          <w:sz w:val="28"/>
          <w:szCs w:val="28"/>
          <w:bdr w:val="none" w:sz="0" w:space="0" w:color="auto" w:frame="1"/>
          <w:lang w:val="uk-UA" w:eastAsia="uk-UA"/>
        </w:rPr>
        <w:t>на</w:t>
      </w:r>
      <w:r w:rsidR="00BE374A" w:rsidRPr="00A21633">
        <w:rPr>
          <w:sz w:val="28"/>
          <w:szCs w:val="28"/>
          <w:bdr w:val="none" w:sz="0" w:space="0" w:color="auto" w:frame="1"/>
          <w:lang w:val="uk-UA" w:eastAsia="uk-UA"/>
        </w:rPr>
        <w:t xml:space="preserve"> </w:t>
      </w:r>
      <w:r w:rsidR="00BE374A" w:rsidRPr="00A21633">
        <w:rPr>
          <w:sz w:val="28"/>
          <w:szCs w:val="28"/>
          <w:bdr w:val="none" w:sz="0" w:space="0" w:color="auto" w:frame="1"/>
          <w:lang w:val="uk-UA"/>
        </w:rPr>
        <w:t>вул. Центральна, 5 в с. Белеїв</w:t>
      </w:r>
      <w:r w:rsidR="00BE374A">
        <w:rPr>
          <w:sz w:val="28"/>
          <w:szCs w:val="28"/>
          <w:bdr w:val="none" w:sz="0" w:space="0" w:color="auto" w:frame="1"/>
          <w:lang w:val="uk-UA"/>
        </w:rPr>
        <w:t xml:space="preserve"> </w:t>
      </w:r>
      <w:r w:rsidR="00BE374A">
        <w:rPr>
          <w:sz w:val="28"/>
          <w:szCs w:val="28"/>
          <w:lang w:val="uk-UA"/>
        </w:rPr>
        <w:t>Калуського району Івано-Франківської області</w:t>
      </w:r>
      <w:r w:rsidR="00BE374A">
        <w:rPr>
          <w:sz w:val="28"/>
          <w:szCs w:val="28"/>
          <w:lang w:val="uk-UA" w:eastAsia="uk-UA"/>
        </w:rPr>
        <w:t>.</w:t>
      </w:r>
    </w:p>
    <w:p w14:paraId="7A1A9B24" w14:textId="77777777" w:rsidR="00BE374A" w:rsidRPr="000C6A1C" w:rsidRDefault="00BE374A" w:rsidP="00BE374A">
      <w:pPr>
        <w:ind w:firstLine="708"/>
        <w:jc w:val="both"/>
        <w:rPr>
          <w:sz w:val="16"/>
          <w:szCs w:val="16"/>
          <w:lang w:val="uk-UA" w:eastAsia="uk-UA"/>
        </w:rPr>
      </w:pPr>
    </w:p>
    <w:p w14:paraId="69BEB900" w14:textId="4E5574E1" w:rsidR="00BE374A" w:rsidRPr="000C6A1C" w:rsidRDefault="007470A3" w:rsidP="00BE374A">
      <w:pPr>
        <w:widowControl w:val="0"/>
        <w:shd w:val="clear" w:color="auto" w:fill="FFFFFF"/>
        <w:tabs>
          <w:tab w:val="left" w:pos="254"/>
          <w:tab w:val="left" w:pos="284"/>
        </w:tabs>
        <w:autoSpaceDE w:val="0"/>
        <w:autoSpaceDN w:val="0"/>
        <w:adjustRightInd w:val="0"/>
        <w:ind w:firstLine="709"/>
        <w:jc w:val="both"/>
        <w:rPr>
          <w:b/>
          <w:sz w:val="28"/>
          <w:szCs w:val="28"/>
          <w:lang w:val="uk-UA"/>
        </w:rPr>
      </w:pPr>
      <w:r>
        <w:rPr>
          <w:b/>
          <w:sz w:val="28"/>
          <w:szCs w:val="28"/>
          <w:lang w:val="uk-UA"/>
        </w:rPr>
        <w:t>11</w:t>
      </w:r>
      <w:r w:rsidR="00BE374A" w:rsidRPr="000C6A1C">
        <w:rPr>
          <w:b/>
          <w:sz w:val="28"/>
          <w:szCs w:val="28"/>
          <w:lang w:val="uk-UA"/>
        </w:rPr>
        <w:t>.</w:t>
      </w:r>
      <w:r>
        <w:rPr>
          <w:b/>
          <w:sz w:val="28"/>
          <w:szCs w:val="28"/>
          <w:lang w:val="uk-UA"/>
        </w:rPr>
        <w:t xml:space="preserve"> </w:t>
      </w:r>
      <w:r w:rsidR="00BE374A" w:rsidRPr="000C6A1C">
        <w:rPr>
          <w:b/>
          <w:sz w:val="28"/>
          <w:szCs w:val="28"/>
          <w:lang w:val="uk-UA"/>
        </w:rPr>
        <w:t>Солуківський старостинський округ:</w:t>
      </w:r>
    </w:p>
    <w:p w14:paraId="54CC17D4" w14:textId="77777777" w:rsidR="00BE374A" w:rsidRPr="00180039" w:rsidRDefault="00BE374A" w:rsidP="00BE374A">
      <w:pPr>
        <w:ind w:firstLine="708"/>
        <w:jc w:val="both"/>
        <w:rPr>
          <w:color w:val="EE0000"/>
          <w:sz w:val="16"/>
          <w:szCs w:val="28"/>
          <w:lang w:val="uk-UA" w:eastAsia="uk-UA"/>
        </w:rPr>
      </w:pPr>
    </w:p>
    <w:p w14:paraId="34BB1042" w14:textId="59E11D7D" w:rsidR="00BE374A" w:rsidRPr="00BB2061" w:rsidRDefault="005D5F2C" w:rsidP="00BE374A">
      <w:pPr>
        <w:autoSpaceDE w:val="0"/>
        <w:autoSpaceDN w:val="0"/>
        <w:adjustRightInd w:val="0"/>
        <w:ind w:firstLine="709"/>
        <w:jc w:val="both"/>
        <w:rPr>
          <w:sz w:val="28"/>
          <w:szCs w:val="28"/>
          <w:bdr w:val="none" w:sz="0" w:space="0" w:color="auto" w:frame="1"/>
          <w:lang w:val="uk-UA"/>
        </w:rPr>
      </w:pPr>
      <w:r>
        <w:rPr>
          <w:sz w:val="28"/>
          <w:szCs w:val="28"/>
          <w:lang w:val="uk-UA" w:eastAsia="uk-UA"/>
        </w:rPr>
        <w:t>11</w:t>
      </w:r>
      <w:r w:rsidR="00BE374A" w:rsidRPr="00BB2061">
        <w:rPr>
          <w:sz w:val="28"/>
          <w:szCs w:val="28"/>
          <w:lang w:val="uk-UA" w:eastAsia="uk-UA"/>
        </w:rPr>
        <w:t xml:space="preserve">.1. </w:t>
      </w:r>
      <w:r w:rsidR="00BE374A" w:rsidRPr="00BB2061">
        <w:rPr>
          <w:sz w:val="28"/>
          <w:szCs w:val="28"/>
          <w:bdr w:val="none" w:sz="0" w:space="0" w:color="auto" w:frame="1"/>
          <w:lang w:val="uk-UA"/>
        </w:rPr>
        <w:t>Громадянину Савчин</w:t>
      </w:r>
      <w:r w:rsidR="00BE374A">
        <w:rPr>
          <w:sz w:val="28"/>
          <w:szCs w:val="28"/>
          <w:bdr w:val="none" w:sz="0" w:space="0" w:color="auto" w:frame="1"/>
          <w:lang w:val="uk-UA"/>
        </w:rPr>
        <w:t>у</w:t>
      </w:r>
      <w:r w:rsidR="00BE374A" w:rsidRPr="00BB2061">
        <w:rPr>
          <w:sz w:val="28"/>
          <w:szCs w:val="28"/>
          <w:bdr w:val="none" w:sz="0" w:space="0" w:color="auto" w:frame="1"/>
          <w:lang w:val="uk-UA"/>
        </w:rPr>
        <w:t xml:space="preserve"> Микол</w:t>
      </w:r>
      <w:r w:rsidR="00BE374A">
        <w:rPr>
          <w:sz w:val="28"/>
          <w:szCs w:val="28"/>
          <w:bdr w:val="none" w:sz="0" w:space="0" w:color="auto" w:frame="1"/>
          <w:lang w:val="uk-UA"/>
        </w:rPr>
        <w:t>і</w:t>
      </w:r>
      <w:r w:rsidR="00BE374A" w:rsidRPr="00BB2061">
        <w:rPr>
          <w:sz w:val="28"/>
          <w:szCs w:val="28"/>
          <w:bdr w:val="none" w:sz="0" w:space="0" w:color="auto" w:frame="1"/>
          <w:lang w:val="uk-UA"/>
        </w:rPr>
        <w:t xml:space="preserve"> Герасимович</w:t>
      </w:r>
      <w:r w:rsidR="00BE374A">
        <w:rPr>
          <w:sz w:val="28"/>
          <w:szCs w:val="28"/>
          <w:bdr w:val="none" w:sz="0" w:space="0" w:color="auto" w:frame="1"/>
          <w:lang w:val="uk-UA"/>
        </w:rPr>
        <w:t>у</w:t>
      </w:r>
      <w:r w:rsidR="00BE374A" w:rsidRPr="00BB2061">
        <w:rPr>
          <w:sz w:val="28"/>
          <w:szCs w:val="28"/>
          <w:bdr w:val="none" w:sz="0" w:space="0" w:color="auto" w:frame="1"/>
          <w:lang w:val="uk-UA"/>
        </w:rPr>
        <w:t>, земельні ділянки:</w:t>
      </w:r>
    </w:p>
    <w:p w14:paraId="076B9191" w14:textId="5C0EB272" w:rsidR="00BE374A" w:rsidRPr="00BB2061" w:rsidRDefault="005D5F2C" w:rsidP="00BE374A">
      <w:pPr>
        <w:autoSpaceDE w:val="0"/>
        <w:autoSpaceDN w:val="0"/>
        <w:adjustRightInd w:val="0"/>
        <w:ind w:firstLine="709"/>
        <w:jc w:val="both"/>
        <w:rPr>
          <w:sz w:val="28"/>
          <w:szCs w:val="28"/>
          <w:lang w:val="uk-UA" w:eastAsia="uk-UA"/>
        </w:rPr>
      </w:pPr>
      <w:r>
        <w:rPr>
          <w:sz w:val="28"/>
          <w:szCs w:val="28"/>
          <w:bdr w:val="none" w:sz="0" w:space="0" w:color="auto" w:frame="1"/>
          <w:lang w:val="uk-UA" w:eastAsia="uk-UA"/>
        </w:rPr>
        <w:t>11</w:t>
      </w:r>
      <w:r w:rsidR="00BE374A" w:rsidRPr="00BB2061">
        <w:rPr>
          <w:sz w:val="28"/>
          <w:szCs w:val="28"/>
          <w:bdr w:val="none" w:sz="0" w:space="0" w:color="auto" w:frame="1"/>
          <w:lang w:val="uk-UA" w:eastAsia="uk-UA"/>
        </w:rPr>
        <w:t xml:space="preserve">.1.1 площею 0,2212 га (кадастровий номер </w:t>
      </w:r>
      <w:r w:rsidR="00BE374A" w:rsidRPr="00BB2061">
        <w:rPr>
          <w:sz w:val="28"/>
          <w:szCs w:val="28"/>
          <w:lang w:val="uk-UA" w:eastAsia="uk-UA"/>
        </w:rPr>
        <w:t>2622086004:01:002:0132)</w:t>
      </w:r>
      <w:r w:rsidR="00BE374A" w:rsidRPr="00BB2061">
        <w:rPr>
          <w:sz w:val="28"/>
          <w:szCs w:val="28"/>
          <w:bdr w:val="none" w:sz="0" w:space="0" w:color="auto" w:frame="1"/>
          <w:lang w:val="uk-UA" w:eastAsia="uk-UA"/>
        </w:rPr>
        <w:t xml:space="preserve"> для будівництва і обслуговування житлового будинку, господарських будівель і споруд (присадибна ділянка) </w:t>
      </w:r>
      <w:r w:rsidR="00BE374A">
        <w:rPr>
          <w:sz w:val="28"/>
          <w:szCs w:val="28"/>
          <w:bdr w:val="none" w:sz="0" w:space="0" w:color="auto" w:frame="1"/>
          <w:lang w:val="uk-UA" w:eastAsia="uk-UA"/>
        </w:rPr>
        <w:t>на</w:t>
      </w:r>
      <w:r w:rsidR="00BE374A" w:rsidRPr="00BB2061">
        <w:rPr>
          <w:sz w:val="28"/>
          <w:szCs w:val="28"/>
          <w:bdr w:val="none" w:sz="0" w:space="0" w:color="auto" w:frame="1"/>
          <w:lang w:val="uk-UA" w:eastAsia="uk-UA"/>
        </w:rPr>
        <w:t xml:space="preserve"> вул. Шевченка</w:t>
      </w:r>
      <w:r w:rsidR="00BE374A">
        <w:rPr>
          <w:sz w:val="28"/>
          <w:szCs w:val="28"/>
          <w:bdr w:val="none" w:sz="0" w:space="0" w:color="auto" w:frame="1"/>
          <w:lang w:val="uk-UA" w:eastAsia="uk-UA"/>
        </w:rPr>
        <w:t>,</w:t>
      </w:r>
      <w:r w:rsidR="00BE374A" w:rsidRPr="00BB2061">
        <w:rPr>
          <w:sz w:val="28"/>
          <w:szCs w:val="28"/>
          <w:bdr w:val="none" w:sz="0" w:space="0" w:color="auto" w:frame="1"/>
          <w:lang w:val="uk-UA" w:eastAsia="uk-UA"/>
        </w:rPr>
        <w:t xml:space="preserve"> 113</w:t>
      </w:r>
      <w:r w:rsidR="00BE374A">
        <w:rPr>
          <w:sz w:val="28"/>
          <w:szCs w:val="28"/>
          <w:bdr w:val="none" w:sz="0" w:space="0" w:color="auto" w:frame="1"/>
          <w:lang w:val="uk-UA" w:eastAsia="uk-UA"/>
        </w:rPr>
        <w:t xml:space="preserve"> в</w:t>
      </w:r>
      <w:r w:rsidR="00BE374A" w:rsidRPr="00BB2061">
        <w:rPr>
          <w:sz w:val="28"/>
          <w:szCs w:val="28"/>
          <w:lang w:val="uk-UA" w:eastAsia="uk-UA"/>
        </w:rPr>
        <w:t xml:space="preserve"> с. Якубів</w:t>
      </w:r>
      <w:r w:rsidR="00BE374A">
        <w:rPr>
          <w:sz w:val="28"/>
          <w:szCs w:val="28"/>
          <w:lang w:val="uk-UA" w:eastAsia="uk-UA"/>
        </w:rPr>
        <w:t xml:space="preserve"> Калуського району Івано-Франківської області;</w:t>
      </w:r>
    </w:p>
    <w:p w14:paraId="44BC1622" w14:textId="4C71E3B5" w:rsidR="00BE374A" w:rsidRPr="00BB2061" w:rsidRDefault="005D5F2C" w:rsidP="00BE374A">
      <w:pPr>
        <w:autoSpaceDE w:val="0"/>
        <w:autoSpaceDN w:val="0"/>
        <w:adjustRightInd w:val="0"/>
        <w:ind w:firstLine="709"/>
        <w:jc w:val="both"/>
        <w:rPr>
          <w:sz w:val="28"/>
          <w:szCs w:val="28"/>
          <w:lang w:val="uk-UA" w:eastAsia="uk-UA"/>
        </w:rPr>
      </w:pPr>
      <w:r>
        <w:rPr>
          <w:sz w:val="28"/>
          <w:szCs w:val="28"/>
          <w:bdr w:val="none" w:sz="0" w:space="0" w:color="auto" w:frame="1"/>
          <w:lang w:val="uk-UA" w:eastAsia="uk-UA"/>
        </w:rPr>
        <w:t>11</w:t>
      </w:r>
      <w:r w:rsidR="00BE374A" w:rsidRPr="00BB2061">
        <w:rPr>
          <w:sz w:val="28"/>
          <w:szCs w:val="28"/>
          <w:bdr w:val="none" w:sz="0" w:space="0" w:color="auto" w:frame="1"/>
          <w:lang w:val="uk-UA" w:eastAsia="uk-UA"/>
        </w:rPr>
        <w:t>.1.</w:t>
      </w:r>
      <w:r w:rsidR="00BE374A">
        <w:rPr>
          <w:sz w:val="28"/>
          <w:szCs w:val="28"/>
          <w:bdr w:val="none" w:sz="0" w:space="0" w:color="auto" w:frame="1"/>
          <w:lang w:val="uk-UA" w:eastAsia="uk-UA"/>
        </w:rPr>
        <w:t>2</w:t>
      </w:r>
      <w:r w:rsidR="00BE374A" w:rsidRPr="00BB2061">
        <w:rPr>
          <w:sz w:val="28"/>
          <w:szCs w:val="28"/>
          <w:bdr w:val="none" w:sz="0" w:space="0" w:color="auto" w:frame="1"/>
          <w:lang w:val="uk-UA" w:eastAsia="uk-UA"/>
        </w:rPr>
        <w:t xml:space="preserve"> площею 0,1620 га (кадастровий номер </w:t>
      </w:r>
      <w:r w:rsidR="00BE374A" w:rsidRPr="00BB2061">
        <w:rPr>
          <w:sz w:val="28"/>
          <w:szCs w:val="28"/>
          <w:lang w:val="uk-UA" w:eastAsia="uk-UA"/>
        </w:rPr>
        <w:t>2622086004:01:002:0134)</w:t>
      </w:r>
      <w:r w:rsidR="00BE374A" w:rsidRPr="00BB2061">
        <w:rPr>
          <w:sz w:val="28"/>
          <w:szCs w:val="28"/>
          <w:bdr w:val="none" w:sz="0" w:space="0" w:color="auto" w:frame="1"/>
          <w:lang w:val="uk-UA" w:eastAsia="uk-UA"/>
        </w:rPr>
        <w:t xml:space="preserve"> для ведення особистого селянського господарства </w:t>
      </w:r>
      <w:r w:rsidR="00BE374A">
        <w:rPr>
          <w:sz w:val="28"/>
          <w:szCs w:val="28"/>
          <w:bdr w:val="none" w:sz="0" w:space="0" w:color="auto" w:frame="1"/>
          <w:lang w:val="uk-UA" w:eastAsia="uk-UA"/>
        </w:rPr>
        <w:t xml:space="preserve">на вул. Шевченка </w:t>
      </w:r>
      <w:r w:rsidR="00BE374A" w:rsidRPr="00BB2061">
        <w:rPr>
          <w:sz w:val="28"/>
          <w:szCs w:val="28"/>
          <w:bdr w:val="none" w:sz="0" w:space="0" w:color="auto" w:frame="1"/>
          <w:lang w:val="uk-UA" w:eastAsia="uk-UA"/>
        </w:rPr>
        <w:t>в с. Якубів</w:t>
      </w:r>
      <w:r w:rsidR="00BE374A">
        <w:rPr>
          <w:sz w:val="28"/>
          <w:szCs w:val="28"/>
          <w:bdr w:val="none" w:sz="0" w:space="0" w:color="auto" w:frame="1"/>
          <w:lang w:val="uk-UA" w:eastAsia="uk-UA"/>
        </w:rPr>
        <w:t xml:space="preserve"> </w:t>
      </w:r>
      <w:r w:rsidR="00BE374A">
        <w:rPr>
          <w:sz w:val="28"/>
          <w:szCs w:val="28"/>
          <w:lang w:val="uk-UA" w:eastAsia="uk-UA"/>
        </w:rPr>
        <w:t>Калуського району Івано-Франківської області;</w:t>
      </w:r>
    </w:p>
    <w:p w14:paraId="7EA9E180" w14:textId="30F92C2A" w:rsidR="00BE374A" w:rsidRDefault="005D5F2C" w:rsidP="00BE374A">
      <w:pPr>
        <w:autoSpaceDE w:val="0"/>
        <w:autoSpaceDN w:val="0"/>
        <w:adjustRightInd w:val="0"/>
        <w:ind w:firstLine="709"/>
        <w:jc w:val="both"/>
        <w:rPr>
          <w:sz w:val="28"/>
          <w:szCs w:val="28"/>
          <w:bdr w:val="none" w:sz="0" w:space="0" w:color="auto" w:frame="1"/>
          <w:lang w:val="uk-UA" w:eastAsia="uk-UA"/>
        </w:rPr>
      </w:pPr>
      <w:r>
        <w:rPr>
          <w:sz w:val="28"/>
          <w:szCs w:val="28"/>
          <w:bdr w:val="none" w:sz="0" w:space="0" w:color="auto" w:frame="1"/>
          <w:lang w:val="uk-UA" w:eastAsia="uk-UA"/>
        </w:rPr>
        <w:t>11</w:t>
      </w:r>
      <w:r w:rsidR="00BE374A" w:rsidRPr="00BB2061">
        <w:rPr>
          <w:sz w:val="28"/>
          <w:szCs w:val="28"/>
          <w:bdr w:val="none" w:sz="0" w:space="0" w:color="auto" w:frame="1"/>
          <w:lang w:val="uk-UA" w:eastAsia="uk-UA"/>
        </w:rPr>
        <w:t>.1.</w:t>
      </w:r>
      <w:r w:rsidR="00BE374A">
        <w:rPr>
          <w:sz w:val="28"/>
          <w:szCs w:val="28"/>
          <w:bdr w:val="none" w:sz="0" w:space="0" w:color="auto" w:frame="1"/>
          <w:lang w:val="uk-UA" w:eastAsia="uk-UA"/>
        </w:rPr>
        <w:t>3</w:t>
      </w:r>
      <w:r w:rsidR="00BE374A" w:rsidRPr="00BB2061">
        <w:rPr>
          <w:sz w:val="28"/>
          <w:szCs w:val="28"/>
          <w:bdr w:val="none" w:sz="0" w:space="0" w:color="auto" w:frame="1"/>
          <w:lang w:val="uk-UA" w:eastAsia="uk-UA"/>
        </w:rPr>
        <w:t xml:space="preserve"> площею 0,1681 га (кадастровий номер </w:t>
      </w:r>
      <w:r w:rsidR="00BE374A" w:rsidRPr="00BB2061">
        <w:rPr>
          <w:sz w:val="28"/>
          <w:szCs w:val="28"/>
          <w:lang w:val="uk-UA" w:eastAsia="uk-UA"/>
        </w:rPr>
        <w:t>2622086004:01:002:0133)</w:t>
      </w:r>
      <w:r w:rsidR="00BE374A" w:rsidRPr="00BB2061">
        <w:rPr>
          <w:sz w:val="28"/>
          <w:szCs w:val="28"/>
          <w:bdr w:val="none" w:sz="0" w:space="0" w:color="auto" w:frame="1"/>
          <w:lang w:val="uk-UA" w:eastAsia="uk-UA"/>
        </w:rPr>
        <w:t xml:space="preserve"> для ведення особистого селянського господарства в с. Якубів</w:t>
      </w:r>
      <w:r w:rsidR="00BE374A">
        <w:rPr>
          <w:sz w:val="28"/>
          <w:szCs w:val="28"/>
          <w:bdr w:val="none" w:sz="0" w:space="0" w:color="auto" w:frame="1"/>
          <w:lang w:val="uk-UA" w:eastAsia="uk-UA"/>
        </w:rPr>
        <w:t xml:space="preserve"> </w:t>
      </w:r>
      <w:r w:rsidR="00BE374A">
        <w:rPr>
          <w:sz w:val="28"/>
          <w:szCs w:val="28"/>
          <w:lang w:val="uk-UA" w:eastAsia="uk-UA"/>
        </w:rPr>
        <w:t>Калуського району Івано-Франківської області.</w:t>
      </w:r>
    </w:p>
    <w:p w14:paraId="563CF2D2" w14:textId="77777777" w:rsidR="00BE374A" w:rsidRPr="00180039" w:rsidRDefault="00BE374A" w:rsidP="00BE374A">
      <w:pPr>
        <w:ind w:firstLine="708"/>
        <w:jc w:val="both"/>
        <w:rPr>
          <w:color w:val="EE0000"/>
          <w:sz w:val="16"/>
          <w:szCs w:val="16"/>
          <w:lang w:val="uk-UA"/>
        </w:rPr>
      </w:pPr>
    </w:p>
    <w:p w14:paraId="7B3C3DEC" w14:textId="2C351C4D" w:rsidR="00BE374A" w:rsidRDefault="005A3BC6" w:rsidP="00BE374A">
      <w:pPr>
        <w:autoSpaceDE w:val="0"/>
        <w:autoSpaceDN w:val="0"/>
        <w:adjustRightInd w:val="0"/>
        <w:ind w:firstLine="709"/>
        <w:jc w:val="both"/>
        <w:rPr>
          <w:sz w:val="28"/>
          <w:szCs w:val="28"/>
          <w:lang w:val="uk-UA" w:eastAsia="uk-UA"/>
        </w:rPr>
      </w:pPr>
      <w:r>
        <w:rPr>
          <w:sz w:val="28"/>
          <w:szCs w:val="28"/>
          <w:lang w:val="uk-UA"/>
        </w:rPr>
        <w:t>11</w:t>
      </w:r>
      <w:r w:rsidR="00BE374A" w:rsidRPr="004B7255">
        <w:rPr>
          <w:sz w:val="28"/>
          <w:szCs w:val="28"/>
          <w:lang w:val="uk-UA"/>
        </w:rPr>
        <w:t xml:space="preserve">.2. </w:t>
      </w:r>
      <w:r w:rsidR="00BE374A" w:rsidRPr="004B7255">
        <w:rPr>
          <w:sz w:val="28"/>
          <w:szCs w:val="28"/>
          <w:lang w:val="uk-UA" w:eastAsia="uk-UA"/>
        </w:rPr>
        <w:t>Громадянці Григорцевій Галині Миколаївні</w:t>
      </w:r>
      <w:r w:rsidR="00BE374A" w:rsidRPr="004B7255">
        <w:rPr>
          <w:sz w:val="28"/>
          <w:szCs w:val="28"/>
          <w:bdr w:val="none" w:sz="0" w:space="0" w:color="auto" w:frame="1"/>
          <w:lang w:val="uk-UA"/>
        </w:rPr>
        <w:t xml:space="preserve">, </w:t>
      </w:r>
      <w:r w:rsidR="00BE374A" w:rsidRPr="004B7255">
        <w:rPr>
          <w:sz w:val="28"/>
          <w:szCs w:val="28"/>
          <w:lang w:val="uk-UA"/>
        </w:rPr>
        <w:t>земельну ділянку площею 0,2500 га (кадастровий номер 2622086001:01:0</w:t>
      </w:r>
      <w:r w:rsidR="00BE374A" w:rsidRPr="004B7255">
        <w:rPr>
          <w:sz w:val="28"/>
          <w:szCs w:val="28"/>
        </w:rPr>
        <w:t>0</w:t>
      </w:r>
      <w:r w:rsidR="00BE374A" w:rsidRPr="004B7255">
        <w:rPr>
          <w:sz w:val="28"/>
          <w:szCs w:val="28"/>
          <w:lang w:val="uk-UA"/>
        </w:rPr>
        <w:t xml:space="preserve">1:0661) для будівництва і обслуговування житлового будинку, господарських будівель і споруд (присадибна ділянка) на вул. </w:t>
      </w:r>
      <w:r w:rsidR="00BE374A" w:rsidRPr="004B7255">
        <w:rPr>
          <w:sz w:val="28"/>
          <w:szCs w:val="28"/>
          <w:bdr w:val="none" w:sz="0" w:space="0" w:color="auto" w:frame="1"/>
          <w:lang w:val="uk-UA"/>
        </w:rPr>
        <w:t>Вишнева, 12 в с. </w:t>
      </w:r>
      <w:r w:rsidR="00BE374A" w:rsidRPr="004B7255">
        <w:rPr>
          <w:sz w:val="28"/>
          <w:szCs w:val="28"/>
          <w:lang w:val="uk-UA"/>
        </w:rPr>
        <w:t>Солуків</w:t>
      </w:r>
      <w:r w:rsidR="00BE374A">
        <w:rPr>
          <w:sz w:val="28"/>
          <w:szCs w:val="28"/>
          <w:lang w:val="uk-UA"/>
        </w:rPr>
        <w:t xml:space="preserve"> </w:t>
      </w:r>
      <w:r w:rsidR="00BE374A">
        <w:rPr>
          <w:sz w:val="28"/>
          <w:szCs w:val="28"/>
          <w:lang w:val="uk-UA" w:eastAsia="uk-UA"/>
        </w:rPr>
        <w:t>Калуського району Івано-Франківської області.</w:t>
      </w:r>
    </w:p>
    <w:p w14:paraId="51208C8E" w14:textId="0C8B924A" w:rsidR="00BE374A" w:rsidRDefault="004D499E" w:rsidP="00BE374A">
      <w:pPr>
        <w:ind w:firstLine="708"/>
        <w:jc w:val="both"/>
        <w:rPr>
          <w:sz w:val="28"/>
          <w:szCs w:val="28"/>
          <w:lang w:val="uk-UA"/>
        </w:rPr>
      </w:pPr>
      <w:r>
        <w:rPr>
          <w:sz w:val="28"/>
          <w:szCs w:val="28"/>
          <w:lang w:val="uk-UA"/>
        </w:rPr>
        <w:t>11</w:t>
      </w:r>
      <w:r w:rsidR="00BE374A" w:rsidRPr="00F86C95">
        <w:rPr>
          <w:sz w:val="28"/>
          <w:szCs w:val="28"/>
          <w:lang w:val="uk-UA"/>
        </w:rPr>
        <w:t xml:space="preserve">.3. </w:t>
      </w:r>
      <w:r w:rsidR="00BE374A" w:rsidRPr="00F86C95">
        <w:rPr>
          <w:sz w:val="28"/>
          <w:szCs w:val="28"/>
          <w:lang w:val="uk-UA" w:eastAsia="uk-UA"/>
        </w:rPr>
        <w:t>Громадянці Креховецькій Марії Василівні</w:t>
      </w:r>
      <w:r w:rsidR="00BE374A" w:rsidRPr="00F86C95">
        <w:rPr>
          <w:sz w:val="28"/>
          <w:szCs w:val="28"/>
          <w:bdr w:val="none" w:sz="0" w:space="0" w:color="auto" w:frame="1"/>
          <w:lang w:val="uk-UA"/>
        </w:rPr>
        <w:t xml:space="preserve">, </w:t>
      </w:r>
      <w:r w:rsidR="00BE374A" w:rsidRPr="00F86C95">
        <w:rPr>
          <w:sz w:val="28"/>
          <w:szCs w:val="28"/>
          <w:lang w:val="uk-UA"/>
        </w:rPr>
        <w:t xml:space="preserve">земельну ділянку площею 0,1244 га (кадастровий номер </w:t>
      </w:r>
      <w:r w:rsidR="00BE374A" w:rsidRPr="00F86C95">
        <w:rPr>
          <w:sz w:val="28"/>
          <w:szCs w:val="28"/>
          <w:lang w:val="uk-UA" w:eastAsia="uk-UA"/>
        </w:rPr>
        <w:t>2622086004:01:002:0135</w:t>
      </w:r>
      <w:r w:rsidR="00BE374A" w:rsidRPr="00F86C95">
        <w:rPr>
          <w:sz w:val="28"/>
          <w:szCs w:val="28"/>
          <w:lang w:val="uk-UA"/>
        </w:rPr>
        <w:t xml:space="preserve">) для будівництва і обслуговування житлового будинку, господарських будівель і споруд (присадибна ділянка) на вул. </w:t>
      </w:r>
      <w:r w:rsidR="00BE374A" w:rsidRPr="00F86C95">
        <w:rPr>
          <w:sz w:val="28"/>
          <w:szCs w:val="28"/>
          <w:bdr w:val="none" w:sz="0" w:space="0" w:color="auto" w:frame="1"/>
          <w:lang w:val="uk-UA"/>
        </w:rPr>
        <w:t>Шевченка, 14 в с. </w:t>
      </w:r>
      <w:r w:rsidR="00BE374A">
        <w:rPr>
          <w:sz w:val="28"/>
          <w:szCs w:val="28"/>
          <w:lang w:val="uk-UA"/>
        </w:rPr>
        <w:t xml:space="preserve">Якубів Калуського району </w:t>
      </w:r>
      <w:r w:rsidR="00BE374A">
        <w:rPr>
          <w:sz w:val="28"/>
          <w:szCs w:val="28"/>
          <w:lang w:val="uk-UA" w:eastAsia="uk-UA"/>
        </w:rPr>
        <w:t>Івано-Франківської області</w:t>
      </w:r>
      <w:r w:rsidR="00BE374A" w:rsidRPr="00F86C95">
        <w:rPr>
          <w:sz w:val="28"/>
          <w:szCs w:val="28"/>
          <w:lang w:val="uk-UA"/>
        </w:rPr>
        <w:t>.</w:t>
      </w:r>
    </w:p>
    <w:p w14:paraId="53253303" w14:textId="77777777" w:rsidR="00C62E5D" w:rsidRPr="00C62E5D" w:rsidRDefault="00C62E5D" w:rsidP="00BE374A">
      <w:pPr>
        <w:ind w:firstLine="708"/>
        <w:jc w:val="both"/>
        <w:rPr>
          <w:sz w:val="16"/>
          <w:szCs w:val="16"/>
          <w:lang w:val="uk-UA"/>
        </w:rPr>
      </w:pPr>
    </w:p>
    <w:p w14:paraId="48D9C8A5" w14:textId="2323A53B" w:rsidR="00C62E5D" w:rsidRDefault="00C62E5D" w:rsidP="00C62E5D">
      <w:pPr>
        <w:autoSpaceDE w:val="0"/>
        <w:autoSpaceDN w:val="0"/>
        <w:adjustRightInd w:val="0"/>
        <w:ind w:firstLine="708"/>
        <w:jc w:val="both"/>
        <w:rPr>
          <w:b/>
          <w:bCs/>
          <w:sz w:val="28"/>
          <w:szCs w:val="28"/>
          <w:lang w:val="uk-UA"/>
        </w:rPr>
      </w:pPr>
      <w:r>
        <w:rPr>
          <w:b/>
          <w:bCs/>
          <w:sz w:val="28"/>
          <w:szCs w:val="28"/>
          <w:lang w:val="uk-UA"/>
        </w:rPr>
        <w:lastRenderedPageBreak/>
        <w:t>13</w:t>
      </w:r>
      <w:r w:rsidRPr="00A738C4">
        <w:rPr>
          <w:b/>
          <w:bCs/>
          <w:sz w:val="28"/>
          <w:szCs w:val="28"/>
          <w:lang w:val="uk-UA"/>
        </w:rPr>
        <w:t>. Тростянецький старостинський округ:</w:t>
      </w:r>
    </w:p>
    <w:p w14:paraId="65F34153" w14:textId="77777777" w:rsidR="00C62E5D" w:rsidRPr="00784ABF" w:rsidRDefault="00C62E5D" w:rsidP="00C62E5D">
      <w:pPr>
        <w:autoSpaceDE w:val="0"/>
        <w:autoSpaceDN w:val="0"/>
        <w:adjustRightInd w:val="0"/>
        <w:ind w:firstLine="708"/>
        <w:jc w:val="both"/>
        <w:rPr>
          <w:b/>
          <w:bCs/>
          <w:sz w:val="16"/>
          <w:szCs w:val="16"/>
          <w:lang w:val="uk-UA"/>
        </w:rPr>
      </w:pPr>
    </w:p>
    <w:p w14:paraId="401DEFC2" w14:textId="6177CBF7" w:rsidR="00C62E5D" w:rsidRDefault="00C62E5D" w:rsidP="00C62E5D">
      <w:pPr>
        <w:autoSpaceDE w:val="0"/>
        <w:autoSpaceDN w:val="0"/>
        <w:adjustRightInd w:val="0"/>
        <w:ind w:firstLine="709"/>
        <w:jc w:val="both"/>
        <w:rPr>
          <w:sz w:val="28"/>
          <w:szCs w:val="28"/>
          <w:bdr w:val="none" w:sz="0" w:space="0" w:color="auto" w:frame="1"/>
          <w:lang w:val="uk-UA"/>
        </w:rPr>
      </w:pPr>
      <w:r>
        <w:rPr>
          <w:sz w:val="28"/>
          <w:szCs w:val="28"/>
          <w:bdr w:val="none" w:sz="0" w:space="0" w:color="auto" w:frame="1"/>
          <w:lang w:val="uk-UA"/>
        </w:rPr>
        <w:t>13.1. Громадянину Гошовському Василю Дмитровичу, земельні ділянки:</w:t>
      </w:r>
    </w:p>
    <w:p w14:paraId="5783C0D0" w14:textId="6CAAF3F9" w:rsidR="00C62E5D" w:rsidRDefault="00656CDD" w:rsidP="00C62E5D">
      <w:pPr>
        <w:autoSpaceDE w:val="0"/>
        <w:autoSpaceDN w:val="0"/>
        <w:adjustRightInd w:val="0"/>
        <w:ind w:firstLine="709"/>
        <w:jc w:val="both"/>
        <w:rPr>
          <w:sz w:val="28"/>
          <w:szCs w:val="28"/>
          <w:bdr w:val="none" w:sz="0" w:space="0" w:color="auto" w:frame="1"/>
          <w:lang w:val="uk-UA" w:eastAsia="uk-UA"/>
        </w:rPr>
      </w:pPr>
      <w:r>
        <w:rPr>
          <w:sz w:val="28"/>
          <w:szCs w:val="28"/>
          <w:bdr w:val="none" w:sz="0" w:space="0" w:color="auto" w:frame="1"/>
          <w:lang w:val="uk-UA" w:eastAsia="uk-UA"/>
        </w:rPr>
        <w:t>13</w:t>
      </w:r>
      <w:r w:rsidR="00C62E5D">
        <w:rPr>
          <w:sz w:val="28"/>
          <w:szCs w:val="28"/>
          <w:bdr w:val="none" w:sz="0" w:space="0" w:color="auto" w:frame="1"/>
          <w:lang w:val="uk-UA" w:eastAsia="uk-UA"/>
        </w:rPr>
        <w:t>.1.1 площею 0,3787 га (</w:t>
      </w:r>
      <w:r w:rsidR="00C62E5D" w:rsidRPr="008936C9">
        <w:rPr>
          <w:sz w:val="28"/>
          <w:szCs w:val="28"/>
          <w:bdr w:val="none" w:sz="0" w:space="0" w:color="auto" w:frame="1"/>
          <w:lang w:val="uk-UA" w:eastAsia="uk-UA"/>
        </w:rPr>
        <w:t>2622086901:01:002:0356</w:t>
      </w:r>
      <w:r w:rsidR="00C62E5D">
        <w:rPr>
          <w:sz w:val="28"/>
          <w:szCs w:val="28"/>
          <w:lang w:val="uk-UA" w:eastAsia="uk-UA"/>
        </w:rPr>
        <w:t>)</w:t>
      </w:r>
      <w:r w:rsidR="00C62E5D" w:rsidRPr="008936C9">
        <w:rPr>
          <w:color w:val="000000"/>
          <w:sz w:val="28"/>
          <w:szCs w:val="28"/>
          <w:bdr w:val="none" w:sz="0" w:space="0" w:color="auto" w:frame="1"/>
          <w:lang w:val="uk-UA" w:eastAsia="uk-UA"/>
        </w:rPr>
        <w:t xml:space="preserve"> </w:t>
      </w:r>
      <w:r w:rsidR="00C62E5D">
        <w:rPr>
          <w:color w:val="000000"/>
          <w:sz w:val="28"/>
          <w:szCs w:val="28"/>
          <w:bdr w:val="none" w:sz="0" w:space="0" w:color="auto" w:frame="1"/>
          <w:lang w:val="uk-UA" w:eastAsia="uk-UA"/>
        </w:rPr>
        <w:t>для ведення особистого селянського господарства</w:t>
      </w:r>
      <w:r w:rsidR="00C62E5D">
        <w:rPr>
          <w:sz w:val="28"/>
          <w:szCs w:val="28"/>
          <w:bdr w:val="none" w:sz="0" w:space="0" w:color="auto" w:frame="1"/>
          <w:lang w:val="uk-UA" w:eastAsia="uk-UA"/>
        </w:rPr>
        <w:t xml:space="preserve"> в с. Тростянець Калуського району Івано-Франківської області;</w:t>
      </w:r>
    </w:p>
    <w:p w14:paraId="7488D582" w14:textId="496CA106" w:rsidR="00C62E5D" w:rsidRDefault="00656CDD" w:rsidP="00C62E5D">
      <w:pPr>
        <w:autoSpaceDE w:val="0"/>
        <w:autoSpaceDN w:val="0"/>
        <w:adjustRightInd w:val="0"/>
        <w:ind w:firstLine="709"/>
        <w:jc w:val="both"/>
        <w:rPr>
          <w:sz w:val="28"/>
          <w:szCs w:val="28"/>
          <w:bdr w:val="none" w:sz="0" w:space="0" w:color="auto" w:frame="1"/>
          <w:lang w:val="uk-UA" w:eastAsia="uk-UA"/>
        </w:rPr>
      </w:pPr>
      <w:r>
        <w:rPr>
          <w:sz w:val="28"/>
          <w:szCs w:val="28"/>
          <w:bdr w:val="none" w:sz="0" w:space="0" w:color="auto" w:frame="1"/>
          <w:lang w:val="uk-UA" w:eastAsia="uk-UA"/>
        </w:rPr>
        <w:t>13</w:t>
      </w:r>
      <w:r w:rsidR="00C62E5D">
        <w:rPr>
          <w:sz w:val="28"/>
          <w:szCs w:val="28"/>
          <w:bdr w:val="none" w:sz="0" w:space="0" w:color="auto" w:frame="1"/>
          <w:lang w:val="uk-UA" w:eastAsia="uk-UA"/>
        </w:rPr>
        <w:t>.1.2 площею 0,0425 га (</w:t>
      </w:r>
      <w:r w:rsidR="00C62E5D" w:rsidRPr="008936C9">
        <w:rPr>
          <w:sz w:val="28"/>
          <w:szCs w:val="28"/>
          <w:bdr w:val="none" w:sz="0" w:space="0" w:color="auto" w:frame="1"/>
          <w:lang w:eastAsia="uk-UA"/>
        </w:rPr>
        <w:t>2622086901:01:002:0354</w:t>
      </w:r>
      <w:r w:rsidR="00C62E5D">
        <w:rPr>
          <w:sz w:val="28"/>
          <w:szCs w:val="28"/>
          <w:lang w:val="uk-UA" w:eastAsia="uk-UA"/>
        </w:rPr>
        <w:t>)</w:t>
      </w:r>
      <w:r w:rsidR="00C62E5D" w:rsidRPr="008936C9">
        <w:rPr>
          <w:color w:val="000000"/>
          <w:sz w:val="28"/>
          <w:szCs w:val="28"/>
          <w:bdr w:val="none" w:sz="0" w:space="0" w:color="auto" w:frame="1"/>
          <w:lang w:val="uk-UA" w:eastAsia="uk-UA"/>
        </w:rPr>
        <w:t xml:space="preserve"> </w:t>
      </w:r>
      <w:r w:rsidR="00C62E5D">
        <w:rPr>
          <w:color w:val="000000"/>
          <w:sz w:val="28"/>
          <w:szCs w:val="28"/>
          <w:bdr w:val="none" w:sz="0" w:space="0" w:color="auto" w:frame="1"/>
          <w:lang w:val="uk-UA" w:eastAsia="uk-UA"/>
        </w:rPr>
        <w:t>для ведення особистого селянського господарства</w:t>
      </w:r>
      <w:r w:rsidR="00C62E5D">
        <w:rPr>
          <w:sz w:val="28"/>
          <w:szCs w:val="28"/>
          <w:bdr w:val="none" w:sz="0" w:space="0" w:color="auto" w:frame="1"/>
          <w:lang w:val="uk-UA" w:eastAsia="uk-UA"/>
        </w:rPr>
        <w:t xml:space="preserve"> в с. Тростянець Калуського району Івано-Франківської області;</w:t>
      </w:r>
    </w:p>
    <w:p w14:paraId="4073D649" w14:textId="06F53A8B" w:rsidR="00C62E5D" w:rsidRDefault="00656CDD" w:rsidP="00C62E5D">
      <w:pPr>
        <w:autoSpaceDE w:val="0"/>
        <w:autoSpaceDN w:val="0"/>
        <w:adjustRightInd w:val="0"/>
        <w:ind w:firstLine="709"/>
        <w:jc w:val="both"/>
        <w:rPr>
          <w:sz w:val="28"/>
          <w:szCs w:val="28"/>
          <w:bdr w:val="none" w:sz="0" w:space="0" w:color="auto" w:frame="1"/>
          <w:lang w:val="uk-UA" w:eastAsia="uk-UA"/>
        </w:rPr>
      </w:pPr>
      <w:r>
        <w:rPr>
          <w:sz w:val="28"/>
          <w:szCs w:val="28"/>
          <w:bdr w:val="none" w:sz="0" w:space="0" w:color="auto" w:frame="1"/>
          <w:lang w:val="uk-UA" w:eastAsia="uk-UA"/>
        </w:rPr>
        <w:t>13</w:t>
      </w:r>
      <w:r w:rsidR="00C62E5D">
        <w:rPr>
          <w:sz w:val="28"/>
          <w:szCs w:val="28"/>
          <w:bdr w:val="none" w:sz="0" w:space="0" w:color="auto" w:frame="1"/>
          <w:lang w:val="uk-UA" w:eastAsia="uk-UA"/>
        </w:rPr>
        <w:t>.1.3 площею 0,0425 га (</w:t>
      </w:r>
      <w:r w:rsidR="00C62E5D" w:rsidRPr="008936C9">
        <w:rPr>
          <w:sz w:val="28"/>
          <w:szCs w:val="28"/>
          <w:bdr w:val="none" w:sz="0" w:space="0" w:color="auto" w:frame="1"/>
          <w:lang w:eastAsia="uk-UA"/>
        </w:rPr>
        <w:t>2622086901:01:002:0357</w:t>
      </w:r>
      <w:r w:rsidR="00C62E5D">
        <w:rPr>
          <w:sz w:val="28"/>
          <w:szCs w:val="28"/>
          <w:lang w:val="uk-UA" w:eastAsia="uk-UA"/>
        </w:rPr>
        <w:t>)</w:t>
      </w:r>
      <w:r w:rsidR="00C62E5D" w:rsidRPr="008936C9">
        <w:rPr>
          <w:color w:val="000000"/>
          <w:sz w:val="28"/>
          <w:szCs w:val="28"/>
          <w:bdr w:val="none" w:sz="0" w:space="0" w:color="auto" w:frame="1"/>
          <w:lang w:val="uk-UA" w:eastAsia="uk-UA"/>
        </w:rPr>
        <w:t xml:space="preserve"> </w:t>
      </w:r>
      <w:r w:rsidR="00C62E5D">
        <w:rPr>
          <w:color w:val="000000"/>
          <w:sz w:val="28"/>
          <w:szCs w:val="28"/>
          <w:bdr w:val="none" w:sz="0" w:space="0" w:color="auto" w:frame="1"/>
          <w:lang w:val="uk-UA" w:eastAsia="uk-UA"/>
        </w:rPr>
        <w:t>для ведення особистого селянського господарства</w:t>
      </w:r>
      <w:r w:rsidR="00C62E5D">
        <w:rPr>
          <w:sz w:val="28"/>
          <w:szCs w:val="28"/>
          <w:bdr w:val="none" w:sz="0" w:space="0" w:color="auto" w:frame="1"/>
          <w:lang w:val="uk-UA" w:eastAsia="uk-UA"/>
        </w:rPr>
        <w:t xml:space="preserve"> в с. Тростянець Калуського району Івано-Франківської області.</w:t>
      </w:r>
    </w:p>
    <w:p w14:paraId="68BD0D4F" w14:textId="77777777" w:rsidR="00BE374A" w:rsidRPr="007F165C" w:rsidRDefault="00BE374A" w:rsidP="00BE374A">
      <w:pPr>
        <w:ind w:firstLine="708"/>
        <w:jc w:val="both"/>
        <w:rPr>
          <w:sz w:val="16"/>
          <w:szCs w:val="16"/>
          <w:lang w:val="uk-UA"/>
        </w:rPr>
      </w:pPr>
    </w:p>
    <w:p w14:paraId="37B474DA" w14:textId="202D7E38" w:rsidR="00BE374A" w:rsidRPr="007F165C" w:rsidRDefault="008C22C2" w:rsidP="00BE374A">
      <w:pPr>
        <w:widowControl w:val="0"/>
        <w:shd w:val="clear" w:color="auto" w:fill="FFFFFF"/>
        <w:tabs>
          <w:tab w:val="left" w:pos="254"/>
          <w:tab w:val="left" w:pos="993"/>
        </w:tabs>
        <w:autoSpaceDE w:val="0"/>
        <w:autoSpaceDN w:val="0"/>
        <w:adjustRightInd w:val="0"/>
        <w:ind w:firstLine="709"/>
        <w:jc w:val="both"/>
        <w:rPr>
          <w:b/>
          <w:bCs/>
          <w:sz w:val="28"/>
          <w:szCs w:val="28"/>
          <w:lang w:val="uk-UA"/>
        </w:rPr>
      </w:pPr>
      <w:r>
        <w:rPr>
          <w:b/>
          <w:bCs/>
          <w:sz w:val="28"/>
          <w:szCs w:val="28"/>
          <w:lang w:val="uk-UA"/>
        </w:rPr>
        <w:t>14</w:t>
      </w:r>
      <w:r w:rsidR="00BE374A" w:rsidRPr="007F165C">
        <w:rPr>
          <w:b/>
          <w:bCs/>
          <w:sz w:val="28"/>
          <w:szCs w:val="28"/>
          <w:lang w:val="uk-UA"/>
        </w:rPr>
        <w:t>. Гошівський старостинський округ:</w:t>
      </w:r>
    </w:p>
    <w:p w14:paraId="20F3B147" w14:textId="77777777" w:rsidR="00BE374A" w:rsidRPr="007F165C" w:rsidRDefault="00BE374A" w:rsidP="00BE374A">
      <w:pPr>
        <w:widowControl w:val="0"/>
        <w:shd w:val="clear" w:color="auto" w:fill="FFFFFF"/>
        <w:tabs>
          <w:tab w:val="left" w:pos="254"/>
          <w:tab w:val="left" w:pos="993"/>
        </w:tabs>
        <w:autoSpaceDE w:val="0"/>
        <w:autoSpaceDN w:val="0"/>
        <w:adjustRightInd w:val="0"/>
        <w:ind w:firstLine="709"/>
        <w:jc w:val="both"/>
        <w:rPr>
          <w:sz w:val="16"/>
          <w:szCs w:val="28"/>
          <w:lang w:val="uk-UA"/>
        </w:rPr>
      </w:pPr>
    </w:p>
    <w:p w14:paraId="3FE4C1B7" w14:textId="4BD8AD94" w:rsidR="00BE374A" w:rsidRPr="007F165C" w:rsidRDefault="008C22C2" w:rsidP="00BE374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eastAsia="uk-UA"/>
        </w:rPr>
        <w:t>14</w:t>
      </w:r>
      <w:r w:rsidR="00BE374A">
        <w:rPr>
          <w:sz w:val="28"/>
          <w:szCs w:val="28"/>
          <w:lang w:val="uk-UA" w:eastAsia="uk-UA"/>
        </w:rPr>
        <w:t>.1.</w:t>
      </w:r>
      <w:r w:rsidR="00BE374A" w:rsidRPr="007F165C">
        <w:rPr>
          <w:sz w:val="28"/>
          <w:szCs w:val="28"/>
          <w:lang w:val="uk-UA" w:eastAsia="uk-UA"/>
        </w:rPr>
        <w:t xml:space="preserve"> Громадянці Савчук Марії Олексіївні, </w:t>
      </w:r>
      <w:r w:rsidR="00BE374A" w:rsidRPr="007F165C">
        <w:rPr>
          <w:sz w:val="28"/>
          <w:szCs w:val="28"/>
          <w:lang w:val="uk-UA"/>
        </w:rPr>
        <w:t>земельні ділянки</w:t>
      </w:r>
      <w:r w:rsidR="00BE374A">
        <w:rPr>
          <w:sz w:val="28"/>
          <w:szCs w:val="28"/>
          <w:lang w:val="uk-UA"/>
        </w:rPr>
        <w:t>:</w:t>
      </w:r>
    </w:p>
    <w:p w14:paraId="45E869EA" w14:textId="0665A6A1" w:rsidR="00BE374A" w:rsidRPr="007F165C" w:rsidRDefault="008C22C2" w:rsidP="00BE374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14</w:t>
      </w:r>
      <w:r w:rsidR="00BE374A">
        <w:rPr>
          <w:sz w:val="28"/>
          <w:szCs w:val="28"/>
          <w:lang w:val="uk-UA"/>
        </w:rPr>
        <w:t>.1.1</w:t>
      </w:r>
      <w:r w:rsidR="00BE374A" w:rsidRPr="007F165C">
        <w:rPr>
          <w:sz w:val="28"/>
          <w:szCs w:val="28"/>
          <w:lang w:val="uk-UA"/>
        </w:rPr>
        <w:t xml:space="preserve"> площею 0,1600 га (кадастровий номер 2622081101:01:003:0423) для будівництва і обслуговування житлового будинку, господарських будівель і споруд (присадибна ділянка) </w:t>
      </w:r>
      <w:r w:rsidR="00BE374A">
        <w:rPr>
          <w:sz w:val="28"/>
          <w:szCs w:val="28"/>
          <w:lang w:val="uk-UA"/>
        </w:rPr>
        <w:t>на</w:t>
      </w:r>
      <w:r w:rsidR="00BE374A" w:rsidRPr="007F165C">
        <w:rPr>
          <w:sz w:val="28"/>
          <w:szCs w:val="28"/>
          <w:lang w:val="uk-UA"/>
        </w:rPr>
        <w:t xml:space="preserve"> вул. Ярослава Лесіва, 46</w:t>
      </w:r>
      <w:r w:rsidR="00BE374A">
        <w:rPr>
          <w:sz w:val="28"/>
          <w:szCs w:val="28"/>
          <w:lang w:val="uk-UA"/>
        </w:rPr>
        <w:t xml:space="preserve"> в</w:t>
      </w:r>
      <w:r w:rsidR="00BE374A" w:rsidRPr="007F165C">
        <w:rPr>
          <w:sz w:val="28"/>
          <w:szCs w:val="28"/>
          <w:bdr w:val="none" w:sz="0" w:space="0" w:color="auto" w:frame="1"/>
          <w:lang w:val="uk-UA"/>
        </w:rPr>
        <w:t xml:space="preserve"> с. Гошів</w:t>
      </w:r>
      <w:r w:rsidR="00BE374A">
        <w:rPr>
          <w:sz w:val="28"/>
          <w:szCs w:val="28"/>
          <w:bdr w:val="none" w:sz="0" w:space="0" w:color="auto" w:frame="1"/>
          <w:lang w:val="uk-UA"/>
        </w:rPr>
        <w:t xml:space="preserve"> </w:t>
      </w:r>
      <w:r w:rsidR="00BE374A">
        <w:rPr>
          <w:sz w:val="28"/>
          <w:szCs w:val="28"/>
          <w:lang w:val="uk-UA"/>
        </w:rPr>
        <w:t xml:space="preserve">Калуського району </w:t>
      </w:r>
      <w:r w:rsidR="00BE374A">
        <w:rPr>
          <w:sz w:val="28"/>
          <w:szCs w:val="28"/>
          <w:lang w:val="uk-UA" w:eastAsia="uk-UA"/>
        </w:rPr>
        <w:t>Івано-Франківської області</w:t>
      </w:r>
      <w:r w:rsidR="00BE374A" w:rsidRPr="007F165C">
        <w:rPr>
          <w:sz w:val="28"/>
          <w:szCs w:val="28"/>
          <w:lang w:val="uk-UA"/>
        </w:rPr>
        <w:t>;</w:t>
      </w:r>
    </w:p>
    <w:p w14:paraId="00340716" w14:textId="1A5EE0C4" w:rsidR="00BE374A" w:rsidRPr="007F165C" w:rsidRDefault="008C22C2" w:rsidP="00BE374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14</w:t>
      </w:r>
      <w:r w:rsidR="00BE374A">
        <w:rPr>
          <w:sz w:val="28"/>
          <w:szCs w:val="28"/>
          <w:lang w:val="uk-UA"/>
        </w:rPr>
        <w:t>.1.2</w:t>
      </w:r>
      <w:r w:rsidR="00BE374A" w:rsidRPr="007F165C">
        <w:rPr>
          <w:sz w:val="28"/>
          <w:szCs w:val="28"/>
          <w:lang w:val="uk-UA"/>
        </w:rPr>
        <w:t xml:space="preserve"> площею 0,1441 га (кадастровий номер 2622081101:01:003:0424) для ведення особистого селянського господарства </w:t>
      </w:r>
      <w:r w:rsidR="00BE374A">
        <w:rPr>
          <w:sz w:val="28"/>
          <w:szCs w:val="28"/>
          <w:lang w:val="uk-UA"/>
        </w:rPr>
        <w:t>на</w:t>
      </w:r>
      <w:r w:rsidR="00BE374A" w:rsidRPr="007F165C">
        <w:rPr>
          <w:sz w:val="28"/>
          <w:szCs w:val="28"/>
          <w:lang w:val="uk-UA"/>
        </w:rPr>
        <w:t xml:space="preserve"> вул. Ярослава Лесіва</w:t>
      </w:r>
      <w:r w:rsidR="00BE374A">
        <w:rPr>
          <w:sz w:val="28"/>
          <w:szCs w:val="28"/>
          <w:lang w:val="uk-UA"/>
        </w:rPr>
        <w:t xml:space="preserve"> в</w:t>
      </w:r>
      <w:r w:rsidR="00BE374A" w:rsidRPr="007F165C">
        <w:rPr>
          <w:sz w:val="28"/>
          <w:szCs w:val="28"/>
          <w:lang w:val="uk-UA"/>
        </w:rPr>
        <w:t xml:space="preserve"> с. Гошів</w:t>
      </w:r>
      <w:r w:rsidR="00BE374A">
        <w:rPr>
          <w:sz w:val="28"/>
          <w:szCs w:val="28"/>
          <w:lang w:val="uk-UA"/>
        </w:rPr>
        <w:t xml:space="preserve"> Калуського району </w:t>
      </w:r>
      <w:r w:rsidR="00BE374A">
        <w:rPr>
          <w:sz w:val="28"/>
          <w:szCs w:val="28"/>
          <w:lang w:val="uk-UA" w:eastAsia="uk-UA"/>
        </w:rPr>
        <w:t>Івано-Франківської області</w:t>
      </w:r>
      <w:r w:rsidR="00BE374A" w:rsidRPr="007F165C">
        <w:rPr>
          <w:sz w:val="28"/>
          <w:szCs w:val="28"/>
          <w:lang w:val="uk-UA"/>
        </w:rPr>
        <w:t>;</w:t>
      </w:r>
    </w:p>
    <w:p w14:paraId="670078A2" w14:textId="3E947636" w:rsidR="00BE374A" w:rsidRPr="007F165C" w:rsidRDefault="008C22C2" w:rsidP="00BE374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14</w:t>
      </w:r>
      <w:r w:rsidR="00BE374A">
        <w:rPr>
          <w:sz w:val="28"/>
          <w:szCs w:val="28"/>
          <w:lang w:val="uk-UA"/>
        </w:rPr>
        <w:t>.1.3</w:t>
      </w:r>
      <w:r w:rsidR="00BE374A" w:rsidRPr="007F165C">
        <w:rPr>
          <w:sz w:val="28"/>
          <w:szCs w:val="28"/>
          <w:lang w:val="uk-UA"/>
        </w:rPr>
        <w:t xml:space="preserve"> площею 0,1000 га (кадастровий номер 2622081101:01:005:0772) для ведення особистого селянського господарства в ур. «За селом» </w:t>
      </w:r>
      <w:r w:rsidR="00BE374A">
        <w:rPr>
          <w:sz w:val="28"/>
          <w:szCs w:val="28"/>
          <w:lang w:val="uk-UA"/>
        </w:rPr>
        <w:t xml:space="preserve">в </w:t>
      </w:r>
      <w:r w:rsidR="00BE374A" w:rsidRPr="007F165C">
        <w:rPr>
          <w:sz w:val="28"/>
          <w:szCs w:val="28"/>
          <w:lang w:val="uk-UA"/>
        </w:rPr>
        <w:t>с. Гошів</w:t>
      </w:r>
      <w:r w:rsidR="00BE374A">
        <w:rPr>
          <w:sz w:val="28"/>
          <w:szCs w:val="28"/>
          <w:lang w:val="uk-UA"/>
        </w:rPr>
        <w:t xml:space="preserve"> Калуського району </w:t>
      </w:r>
      <w:r w:rsidR="00BE374A">
        <w:rPr>
          <w:sz w:val="28"/>
          <w:szCs w:val="28"/>
          <w:lang w:val="uk-UA" w:eastAsia="uk-UA"/>
        </w:rPr>
        <w:t>Івано-Франківської області</w:t>
      </w:r>
      <w:r w:rsidR="00BE374A" w:rsidRPr="007F165C">
        <w:rPr>
          <w:sz w:val="28"/>
          <w:szCs w:val="28"/>
          <w:lang w:val="uk-UA"/>
        </w:rPr>
        <w:t>.</w:t>
      </w:r>
    </w:p>
    <w:p w14:paraId="1820CE0D" w14:textId="77777777" w:rsidR="00BE374A" w:rsidRPr="0027377D" w:rsidRDefault="00BE374A" w:rsidP="00BE374A">
      <w:pPr>
        <w:widowControl w:val="0"/>
        <w:shd w:val="clear" w:color="auto" w:fill="FFFFFF"/>
        <w:tabs>
          <w:tab w:val="left" w:pos="254"/>
          <w:tab w:val="left" w:pos="993"/>
        </w:tabs>
        <w:autoSpaceDE w:val="0"/>
        <w:autoSpaceDN w:val="0"/>
        <w:adjustRightInd w:val="0"/>
        <w:ind w:firstLine="709"/>
        <w:jc w:val="both"/>
        <w:rPr>
          <w:color w:val="EE0000"/>
          <w:sz w:val="16"/>
          <w:szCs w:val="16"/>
          <w:bdr w:val="none" w:sz="0" w:space="0" w:color="auto" w:frame="1"/>
          <w:lang w:val="uk-UA"/>
        </w:rPr>
      </w:pPr>
    </w:p>
    <w:p w14:paraId="3D8D7980" w14:textId="5287E15A" w:rsidR="00BE374A" w:rsidRPr="0027377D" w:rsidRDefault="006C0832" w:rsidP="00BE374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bdr w:val="none" w:sz="0" w:space="0" w:color="auto" w:frame="1"/>
          <w:lang w:val="uk-UA"/>
        </w:rPr>
        <w:t>14</w:t>
      </w:r>
      <w:r w:rsidR="00BE374A" w:rsidRPr="0027377D">
        <w:rPr>
          <w:sz w:val="28"/>
          <w:szCs w:val="28"/>
          <w:bdr w:val="none" w:sz="0" w:space="0" w:color="auto" w:frame="1"/>
          <w:lang w:val="uk-UA"/>
        </w:rPr>
        <w:t>.2. Громадянці Владиці Любові Іванівні та громадянці Ганчук Ользі Михайлівні, земельну ділянку</w:t>
      </w:r>
      <w:r w:rsidR="00BE374A" w:rsidRPr="0027377D">
        <w:rPr>
          <w:sz w:val="28"/>
          <w:szCs w:val="28"/>
          <w:bdr w:val="none" w:sz="0" w:space="0" w:color="auto" w:frame="1"/>
          <w:lang w:val="uk-UA" w:eastAsia="uk-UA"/>
        </w:rPr>
        <w:t xml:space="preserve"> площею 0,2500 га (кадастровий номер </w:t>
      </w:r>
      <w:r w:rsidR="00BE374A" w:rsidRPr="0027377D">
        <w:rPr>
          <w:sz w:val="28"/>
          <w:szCs w:val="28"/>
          <w:lang w:val="uk-UA" w:eastAsia="uk-UA"/>
        </w:rPr>
        <w:t>2622081101:01:001:0654)</w:t>
      </w:r>
      <w:r w:rsidR="00BE374A">
        <w:rPr>
          <w:sz w:val="28"/>
          <w:szCs w:val="28"/>
          <w:lang w:val="uk-UA" w:eastAsia="uk-UA"/>
        </w:rPr>
        <w:t xml:space="preserve"> </w:t>
      </w:r>
      <w:r w:rsidR="00BE374A" w:rsidRPr="0027377D">
        <w:rPr>
          <w:sz w:val="28"/>
          <w:szCs w:val="28"/>
          <w:bdr w:val="none" w:sz="0" w:space="0" w:color="auto" w:frame="1"/>
          <w:lang w:val="uk-UA" w:eastAsia="uk-UA"/>
        </w:rPr>
        <w:t xml:space="preserve">для будівництва і обслуговування житлового будинку, господарських будівель і споруд (присадибна ділянка) </w:t>
      </w:r>
      <w:r w:rsidR="00BE374A">
        <w:rPr>
          <w:sz w:val="28"/>
          <w:szCs w:val="28"/>
          <w:bdr w:val="none" w:sz="0" w:space="0" w:color="auto" w:frame="1"/>
          <w:lang w:val="uk-UA" w:eastAsia="uk-UA"/>
        </w:rPr>
        <w:t>на</w:t>
      </w:r>
      <w:r w:rsidR="00BE374A" w:rsidRPr="0027377D">
        <w:rPr>
          <w:sz w:val="28"/>
          <w:szCs w:val="28"/>
          <w:bdr w:val="none" w:sz="0" w:space="0" w:color="auto" w:frame="1"/>
          <w:lang w:val="uk-UA" w:eastAsia="uk-UA"/>
        </w:rPr>
        <w:t xml:space="preserve"> вул. Зелена, 47 </w:t>
      </w:r>
      <w:r w:rsidR="00BE374A">
        <w:rPr>
          <w:sz w:val="28"/>
          <w:szCs w:val="28"/>
          <w:bdr w:val="none" w:sz="0" w:space="0" w:color="auto" w:frame="1"/>
          <w:lang w:val="uk-UA" w:eastAsia="uk-UA"/>
        </w:rPr>
        <w:t xml:space="preserve">в </w:t>
      </w:r>
      <w:r w:rsidR="00BE374A" w:rsidRPr="0027377D">
        <w:rPr>
          <w:sz w:val="28"/>
          <w:szCs w:val="28"/>
          <w:lang w:val="uk-UA" w:eastAsia="uk-UA"/>
        </w:rPr>
        <w:t>с. Гошів</w:t>
      </w:r>
      <w:r w:rsidR="00BE374A">
        <w:rPr>
          <w:sz w:val="28"/>
          <w:szCs w:val="28"/>
          <w:lang w:val="uk-UA" w:eastAsia="uk-UA"/>
        </w:rPr>
        <w:t xml:space="preserve"> </w:t>
      </w:r>
      <w:r w:rsidR="00BE374A">
        <w:rPr>
          <w:sz w:val="28"/>
          <w:szCs w:val="28"/>
          <w:lang w:val="uk-UA"/>
        </w:rPr>
        <w:t xml:space="preserve">Калуського району </w:t>
      </w:r>
      <w:r w:rsidR="00BE374A">
        <w:rPr>
          <w:sz w:val="28"/>
          <w:szCs w:val="28"/>
          <w:lang w:val="uk-UA" w:eastAsia="uk-UA"/>
        </w:rPr>
        <w:t xml:space="preserve">Івано-Франківської області </w:t>
      </w:r>
      <w:r w:rsidR="00BE374A" w:rsidRPr="0027377D">
        <w:rPr>
          <w:sz w:val="28"/>
          <w:szCs w:val="28"/>
          <w:lang w:val="uk-UA" w:eastAsia="uk-UA"/>
        </w:rPr>
        <w:t xml:space="preserve"> </w:t>
      </w:r>
      <w:r w:rsidR="00BE374A" w:rsidRPr="0027377D">
        <w:rPr>
          <w:b/>
          <w:sz w:val="28"/>
          <w:szCs w:val="28"/>
          <w:lang w:val="uk-UA" w:eastAsia="uk-UA"/>
        </w:rPr>
        <w:t>в спільну сумісну власність</w:t>
      </w:r>
      <w:r w:rsidR="00BE374A" w:rsidRPr="0027377D">
        <w:rPr>
          <w:sz w:val="28"/>
          <w:szCs w:val="28"/>
          <w:lang w:val="uk-UA" w:eastAsia="uk-UA"/>
        </w:rPr>
        <w:t>.</w:t>
      </w:r>
      <w:r w:rsidR="00BE374A" w:rsidRPr="0027377D">
        <w:rPr>
          <w:sz w:val="28"/>
          <w:szCs w:val="28"/>
          <w:lang w:val="uk-UA"/>
        </w:rPr>
        <w:t xml:space="preserve"> </w:t>
      </w:r>
    </w:p>
    <w:p w14:paraId="777B06DA" w14:textId="77777777" w:rsidR="00BE374A" w:rsidRPr="00931891" w:rsidRDefault="00BE374A" w:rsidP="00BE374A">
      <w:pPr>
        <w:widowControl w:val="0"/>
        <w:shd w:val="clear" w:color="auto" w:fill="FFFFFF"/>
        <w:tabs>
          <w:tab w:val="left" w:pos="254"/>
          <w:tab w:val="left" w:pos="993"/>
        </w:tabs>
        <w:autoSpaceDE w:val="0"/>
        <w:autoSpaceDN w:val="0"/>
        <w:adjustRightInd w:val="0"/>
        <w:jc w:val="both"/>
        <w:rPr>
          <w:color w:val="EE0000"/>
          <w:sz w:val="16"/>
          <w:szCs w:val="16"/>
          <w:lang w:val="uk-UA"/>
        </w:rPr>
      </w:pPr>
    </w:p>
    <w:p w14:paraId="45C2D3DA" w14:textId="41DD2AB0" w:rsidR="00BE374A" w:rsidRDefault="006C0832" w:rsidP="00BE374A">
      <w:pPr>
        <w:widowControl w:val="0"/>
        <w:shd w:val="clear" w:color="auto" w:fill="FFFFFF"/>
        <w:tabs>
          <w:tab w:val="left" w:pos="254"/>
          <w:tab w:val="left" w:pos="993"/>
        </w:tabs>
        <w:autoSpaceDE w:val="0"/>
        <w:autoSpaceDN w:val="0"/>
        <w:adjustRightInd w:val="0"/>
        <w:ind w:firstLine="709"/>
        <w:jc w:val="both"/>
        <w:rPr>
          <w:sz w:val="28"/>
          <w:szCs w:val="28"/>
          <w:lang w:val="uk-UA" w:eastAsia="uk-UA"/>
        </w:rPr>
      </w:pPr>
      <w:r>
        <w:rPr>
          <w:sz w:val="28"/>
          <w:szCs w:val="28"/>
          <w:lang w:val="uk-UA"/>
        </w:rPr>
        <w:t>14</w:t>
      </w:r>
      <w:r w:rsidR="00BE374A" w:rsidRPr="00931891">
        <w:rPr>
          <w:sz w:val="28"/>
          <w:szCs w:val="28"/>
          <w:lang w:val="uk-UA"/>
        </w:rPr>
        <w:t xml:space="preserve">.3. Громадянці Солюк Мирославі Василівні, земельну ділянку площею 0,1600 га (кадастровий номер 2622081101:01:001:0655) для будівництва і обслуговування житлового будинку, господарських будівель і споруд (присадибна ділянка) </w:t>
      </w:r>
      <w:r w:rsidR="00BE374A">
        <w:rPr>
          <w:sz w:val="28"/>
          <w:szCs w:val="28"/>
          <w:lang w:val="uk-UA"/>
        </w:rPr>
        <w:t>на</w:t>
      </w:r>
      <w:r w:rsidR="00BE374A" w:rsidRPr="00931891">
        <w:rPr>
          <w:sz w:val="28"/>
          <w:szCs w:val="28"/>
          <w:lang w:val="uk-UA"/>
        </w:rPr>
        <w:t xml:space="preserve"> вул. Вознична, 33 </w:t>
      </w:r>
      <w:r w:rsidR="00BE374A">
        <w:rPr>
          <w:sz w:val="28"/>
          <w:szCs w:val="28"/>
          <w:lang w:val="uk-UA"/>
        </w:rPr>
        <w:t xml:space="preserve">в </w:t>
      </w:r>
      <w:r w:rsidR="00BE374A" w:rsidRPr="00931891">
        <w:rPr>
          <w:sz w:val="28"/>
          <w:szCs w:val="28"/>
          <w:lang w:val="uk-UA"/>
        </w:rPr>
        <w:t>с. Гошів</w:t>
      </w:r>
      <w:r w:rsidR="00BE374A">
        <w:rPr>
          <w:sz w:val="28"/>
          <w:szCs w:val="28"/>
          <w:lang w:val="uk-UA"/>
        </w:rPr>
        <w:t xml:space="preserve"> Калуського району </w:t>
      </w:r>
      <w:r w:rsidR="00BE374A">
        <w:rPr>
          <w:sz w:val="28"/>
          <w:szCs w:val="28"/>
          <w:lang w:val="uk-UA" w:eastAsia="uk-UA"/>
        </w:rPr>
        <w:t>Івано-Франківської області.</w:t>
      </w:r>
    </w:p>
    <w:p w14:paraId="5E46395F" w14:textId="77777777" w:rsidR="00BE374A" w:rsidRPr="007244FC" w:rsidRDefault="00BE374A" w:rsidP="00BE374A">
      <w:pPr>
        <w:widowControl w:val="0"/>
        <w:shd w:val="clear" w:color="auto" w:fill="FFFFFF"/>
        <w:tabs>
          <w:tab w:val="left" w:pos="254"/>
          <w:tab w:val="left" w:pos="993"/>
        </w:tabs>
        <w:autoSpaceDE w:val="0"/>
        <w:autoSpaceDN w:val="0"/>
        <w:adjustRightInd w:val="0"/>
        <w:ind w:firstLine="709"/>
        <w:jc w:val="both"/>
        <w:rPr>
          <w:sz w:val="16"/>
          <w:szCs w:val="16"/>
          <w:lang w:val="uk-UA" w:eastAsia="uk-UA"/>
        </w:rPr>
      </w:pPr>
    </w:p>
    <w:p w14:paraId="4713CFEC" w14:textId="539F7EEE" w:rsidR="00BE374A" w:rsidRDefault="00FC26BB" w:rsidP="00BE374A">
      <w:pPr>
        <w:widowControl w:val="0"/>
        <w:shd w:val="clear" w:color="auto" w:fill="FFFFFF"/>
        <w:tabs>
          <w:tab w:val="left" w:pos="254"/>
          <w:tab w:val="left" w:pos="993"/>
        </w:tabs>
        <w:autoSpaceDE w:val="0"/>
        <w:autoSpaceDN w:val="0"/>
        <w:adjustRightInd w:val="0"/>
        <w:ind w:firstLine="709"/>
        <w:jc w:val="both"/>
        <w:rPr>
          <w:b/>
          <w:bCs/>
          <w:sz w:val="28"/>
          <w:szCs w:val="28"/>
          <w:lang w:val="uk-UA"/>
        </w:rPr>
      </w:pPr>
      <w:r>
        <w:rPr>
          <w:b/>
          <w:bCs/>
          <w:sz w:val="28"/>
          <w:szCs w:val="28"/>
          <w:lang w:val="uk-UA"/>
        </w:rPr>
        <w:t>15</w:t>
      </w:r>
      <w:r w:rsidR="00BE374A" w:rsidRPr="00755111">
        <w:rPr>
          <w:b/>
          <w:bCs/>
          <w:sz w:val="28"/>
          <w:szCs w:val="28"/>
          <w:lang w:val="uk-UA"/>
        </w:rPr>
        <w:t>. Геринський старостинський округ:</w:t>
      </w:r>
    </w:p>
    <w:p w14:paraId="5E1C657A" w14:textId="77777777" w:rsidR="00BE374A" w:rsidRPr="00FE0828" w:rsidRDefault="00BE374A" w:rsidP="00BE374A">
      <w:pPr>
        <w:widowControl w:val="0"/>
        <w:shd w:val="clear" w:color="auto" w:fill="FFFFFF"/>
        <w:tabs>
          <w:tab w:val="left" w:pos="254"/>
          <w:tab w:val="left" w:pos="993"/>
        </w:tabs>
        <w:autoSpaceDE w:val="0"/>
        <w:autoSpaceDN w:val="0"/>
        <w:adjustRightInd w:val="0"/>
        <w:ind w:firstLine="709"/>
        <w:jc w:val="both"/>
        <w:rPr>
          <w:b/>
          <w:bCs/>
          <w:sz w:val="16"/>
          <w:szCs w:val="16"/>
          <w:lang w:val="uk-UA"/>
        </w:rPr>
      </w:pPr>
    </w:p>
    <w:p w14:paraId="026DE3DF" w14:textId="5CBB787A" w:rsidR="00BE374A" w:rsidRPr="004338F1" w:rsidRDefault="00FC26BB" w:rsidP="00BE374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15</w:t>
      </w:r>
      <w:r w:rsidR="00BE374A">
        <w:rPr>
          <w:sz w:val="28"/>
          <w:szCs w:val="28"/>
          <w:lang w:val="uk-UA"/>
        </w:rPr>
        <w:t>.1</w:t>
      </w:r>
      <w:r w:rsidR="00BE374A" w:rsidRPr="004338F1">
        <w:rPr>
          <w:sz w:val="28"/>
          <w:szCs w:val="28"/>
          <w:lang w:val="uk-UA"/>
        </w:rPr>
        <w:t xml:space="preserve">. Громадянці Гошовській Марії Миколаївні, земельну ділянку площею 0,1371 га (кадастровий номер 2622081201:01:005:0180) для будівництва і обслуговування житлового будинку, господарських будівель і споруд (присадибна ділянка) </w:t>
      </w:r>
      <w:r w:rsidR="00BE374A">
        <w:rPr>
          <w:sz w:val="28"/>
          <w:szCs w:val="28"/>
          <w:lang w:val="uk-UA"/>
        </w:rPr>
        <w:t>на</w:t>
      </w:r>
      <w:r w:rsidR="00BE374A" w:rsidRPr="004338F1">
        <w:rPr>
          <w:sz w:val="28"/>
          <w:szCs w:val="28"/>
          <w:lang w:val="uk-UA"/>
        </w:rPr>
        <w:t xml:space="preserve"> вул. Б. Хмельницького, 65 в с. Гериня</w:t>
      </w:r>
      <w:r w:rsidR="00BE374A">
        <w:rPr>
          <w:sz w:val="28"/>
          <w:szCs w:val="28"/>
          <w:lang w:val="uk-UA"/>
        </w:rPr>
        <w:t xml:space="preserve"> Калуського району </w:t>
      </w:r>
      <w:r w:rsidR="00BE374A">
        <w:rPr>
          <w:sz w:val="28"/>
          <w:szCs w:val="28"/>
          <w:lang w:val="uk-UA" w:eastAsia="uk-UA"/>
        </w:rPr>
        <w:t>Івано-Франківської області</w:t>
      </w:r>
      <w:r w:rsidR="00BE374A" w:rsidRPr="004338F1">
        <w:rPr>
          <w:sz w:val="28"/>
          <w:szCs w:val="28"/>
          <w:lang w:val="uk-UA"/>
        </w:rPr>
        <w:t xml:space="preserve">. </w:t>
      </w:r>
    </w:p>
    <w:p w14:paraId="4CCBA0BA" w14:textId="77777777" w:rsidR="00BE374A" w:rsidRPr="008317C5" w:rsidRDefault="00BE374A" w:rsidP="00BE374A">
      <w:pPr>
        <w:widowControl w:val="0"/>
        <w:shd w:val="clear" w:color="auto" w:fill="FFFFFF"/>
        <w:tabs>
          <w:tab w:val="left" w:pos="254"/>
          <w:tab w:val="left" w:pos="993"/>
        </w:tabs>
        <w:autoSpaceDE w:val="0"/>
        <w:autoSpaceDN w:val="0"/>
        <w:adjustRightInd w:val="0"/>
        <w:ind w:firstLine="709"/>
        <w:jc w:val="both"/>
        <w:rPr>
          <w:color w:val="EE0000"/>
          <w:sz w:val="16"/>
          <w:szCs w:val="16"/>
          <w:lang w:val="uk-UA"/>
        </w:rPr>
      </w:pPr>
    </w:p>
    <w:p w14:paraId="3AE1DAB0" w14:textId="1F09D8A8" w:rsidR="00BE374A" w:rsidRDefault="00FC26BB" w:rsidP="00BE374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15</w:t>
      </w:r>
      <w:r w:rsidR="00BE374A" w:rsidRPr="00B45490">
        <w:rPr>
          <w:sz w:val="28"/>
          <w:szCs w:val="28"/>
          <w:lang w:val="uk-UA"/>
        </w:rPr>
        <w:t xml:space="preserve">.2. Громадянці Тишківській Оксані Дмитрівні, земельну ділянку площею 0,0383 га (кадастровий номер 2622081201:01:002:0377) для ведення </w:t>
      </w:r>
      <w:r w:rsidR="00BE374A" w:rsidRPr="00B45490">
        <w:rPr>
          <w:sz w:val="28"/>
          <w:szCs w:val="28"/>
          <w:lang w:val="uk-UA"/>
        </w:rPr>
        <w:lastRenderedPageBreak/>
        <w:t xml:space="preserve">особистого селянського господарства </w:t>
      </w:r>
      <w:r w:rsidR="00BE374A">
        <w:rPr>
          <w:sz w:val="28"/>
          <w:szCs w:val="28"/>
          <w:lang w:val="uk-UA"/>
        </w:rPr>
        <w:t>на</w:t>
      </w:r>
      <w:r w:rsidR="00BE374A" w:rsidRPr="00B45490">
        <w:rPr>
          <w:sz w:val="28"/>
          <w:szCs w:val="28"/>
          <w:lang w:val="uk-UA"/>
        </w:rPr>
        <w:t xml:space="preserve"> вул. О. Довбуша</w:t>
      </w:r>
      <w:r w:rsidR="00BE374A">
        <w:rPr>
          <w:sz w:val="28"/>
          <w:szCs w:val="28"/>
          <w:lang w:val="uk-UA"/>
        </w:rPr>
        <w:t xml:space="preserve"> в</w:t>
      </w:r>
      <w:r w:rsidR="00BE374A" w:rsidRPr="00B45490">
        <w:rPr>
          <w:sz w:val="28"/>
          <w:szCs w:val="28"/>
          <w:lang w:val="uk-UA"/>
        </w:rPr>
        <w:t xml:space="preserve"> с. Гериня</w:t>
      </w:r>
      <w:r w:rsidR="00BE374A">
        <w:rPr>
          <w:sz w:val="28"/>
          <w:szCs w:val="28"/>
          <w:lang w:val="uk-UA"/>
        </w:rPr>
        <w:t xml:space="preserve"> Калуського району </w:t>
      </w:r>
      <w:r w:rsidR="00BE374A">
        <w:rPr>
          <w:sz w:val="28"/>
          <w:szCs w:val="28"/>
          <w:lang w:val="uk-UA" w:eastAsia="uk-UA"/>
        </w:rPr>
        <w:t>Івано-Франківської області</w:t>
      </w:r>
      <w:r w:rsidR="00BE374A" w:rsidRPr="00B45490">
        <w:rPr>
          <w:sz w:val="28"/>
          <w:szCs w:val="28"/>
          <w:lang w:val="uk-UA"/>
        </w:rPr>
        <w:t xml:space="preserve">. </w:t>
      </w:r>
    </w:p>
    <w:p w14:paraId="058F57A0" w14:textId="77777777" w:rsidR="00BE374A" w:rsidRPr="00784ABF" w:rsidRDefault="00BE374A" w:rsidP="00BE374A">
      <w:pPr>
        <w:widowControl w:val="0"/>
        <w:shd w:val="clear" w:color="auto" w:fill="FFFFFF"/>
        <w:tabs>
          <w:tab w:val="left" w:pos="254"/>
          <w:tab w:val="left" w:pos="993"/>
        </w:tabs>
        <w:autoSpaceDE w:val="0"/>
        <w:autoSpaceDN w:val="0"/>
        <w:adjustRightInd w:val="0"/>
        <w:ind w:firstLine="709"/>
        <w:jc w:val="both"/>
        <w:rPr>
          <w:sz w:val="16"/>
          <w:szCs w:val="16"/>
          <w:lang w:val="uk-UA"/>
        </w:rPr>
      </w:pPr>
    </w:p>
    <w:p w14:paraId="5C432B5C" w14:textId="77777777" w:rsidR="00BE374A" w:rsidRPr="00A738C4" w:rsidRDefault="00BE374A" w:rsidP="00BE374A">
      <w:pPr>
        <w:autoSpaceDE w:val="0"/>
        <w:autoSpaceDN w:val="0"/>
        <w:adjustRightInd w:val="0"/>
        <w:ind w:firstLine="708"/>
        <w:jc w:val="both"/>
        <w:rPr>
          <w:b/>
          <w:bCs/>
          <w:sz w:val="28"/>
          <w:szCs w:val="28"/>
          <w:lang w:val="uk-UA"/>
        </w:rPr>
      </w:pPr>
    </w:p>
    <w:p w14:paraId="17E346FC" w14:textId="77777777" w:rsidR="00BE374A" w:rsidRPr="00B45490" w:rsidRDefault="00BE374A" w:rsidP="00BE374A">
      <w:pPr>
        <w:widowControl w:val="0"/>
        <w:shd w:val="clear" w:color="auto" w:fill="FFFFFF"/>
        <w:tabs>
          <w:tab w:val="left" w:pos="254"/>
          <w:tab w:val="left" w:pos="993"/>
        </w:tabs>
        <w:autoSpaceDE w:val="0"/>
        <w:autoSpaceDN w:val="0"/>
        <w:adjustRightInd w:val="0"/>
        <w:ind w:firstLine="709"/>
        <w:jc w:val="both"/>
        <w:rPr>
          <w:sz w:val="28"/>
          <w:szCs w:val="28"/>
          <w:lang w:val="uk-UA"/>
        </w:rPr>
      </w:pPr>
    </w:p>
    <w:p w14:paraId="0526EDDE" w14:textId="77777777" w:rsidR="00BE374A" w:rsidRDefault="00BE374A">
      <w:pPr>
        <w:spacing w:after="200" w:line="276" w:lineRule="auto"/>
      </w:pPr>
      <w:r>
        <w:br w:type="page"/>
      </w:r>
    </w:p>
    <w:p w14:paraId="41801997" w14:textId="77777777" w:rsidR="00E5723C" w:rsidRPr="00D866E4" w:rsidRDefault="00E5723C" w:rsidP="00E5723C">
      <w:pPr>
        <w:widowControl w:val="0"/>
        <w:ind w:right="424"/>
        <w:jc w:val="center"/>
        <w:rPr>
          <w:b/>
          <w:lang w:val="uk-UA" w:eastAsia="uk-UA"/>
        </w:rPr>
      </w:pPr>
      <w:r w:rsidRPr="00D866E4">
        <w:rPr>
          <w:b/>
          <w:bCs/>
          <w:color w:val="000000"/>
          <w:sz w:val="36"/>
          <w:szCs w:val="36"/>
          <w:lang w:val="uk-UA" w:eastAsia="uk-UA"/>
        </w:rPr>
        <w:lastRenderedPageBreak/>
        <w:t>ДОЛИНСЬКА МІСЬКА РАДА</w:t>
      </w:r>
    </w:p>
    <w:p w14:paraId="6A629BAE" w14:textId="77777777" w:rsidR="00E5723C" w:rsidRPr="00D866E4" w:rsidRDefault="00E5723C" w:rsidP="00E5723C">
      <w:pPr>
        <w:widowControl w:val="0"/>
        <w:jc w:val="center"/>
        <w:rPr>
          <w:lang w:val="uk-UA" w:eastAsia="uk-UA"/>
        </w:rPr>
      </w:pPr>
      <w:r w:rsidRPr="00D866E4">
        <w:rPr>
          <w:color w:val="000000"/>
          <w:sz w:val="28"/>
          <w:szCs w:val="28"/>
          <w:lang w:val="uk-UA" w:eastAsia="uk-UA"/>
        </w:rPr>
        <w:t>КАЛУСЬКОГО РАЙОНУ ІВАНО-ФРАНКІВСЬКОЇ ОБЛАСТІ</w:t>
      </w:r>
    </w:p>
    <w:p w14:paraId="63FB5CA4" w14:textId="77777777" w:rsidR="00E5723C" w:rsidRPr="00D866E4" w:rsidRDefault="00E5723C" w:rsidP="00E5723C">
      <w:pPr>
        <w:widowControl w:val="0"/>
        <w:ind w:right="-1"/>
        <w:jc w:val="center"/>
        <w:rPr>
          <w:lang w:val="uk-UA" w:eastAsia="uk-UA"/>
        </w:rPr>
      </w:pPr>
      <w:r w:rsidRPr="00D866E4">
        <w:rPr>
          <w:sz w:val="28"/>
          <w:lang w:val="uk-UA"/>
        </w:rPr>
        <w:t>восьме</w:t>
      </w:r>
      <w:r w:rsidRPr="00D866E4">
        <w:rPr>
          <w:color w:val="000000"/>
          <w:sz w:val="28"/>
          <w:szCs w:val="28"/>
          <w:lang w:val="uk-UA" w:eastAsia="uk-UA"/>
        </w:rPr>
        <w:t xml:space="preserve"> скликання</w:t>
      </w:r>
    </w:p>
    <w:p w14:paraId="3D1DF823" w14:textId="0C2786B2" w:rsidR="001D7EC2" w:rsidRDefault="001D7EC2" w:rsidP="001D7EC2">
      <w:pPr>
        <w:widowControl w:val="0"/>
        <w:jc w:val="center"/>
        <w:rPr>
          <w:sz w:val="24"/>
          <w:szCs w:val="24"/>
          <w:lang w:val="uk-UA" w:eastAsia="uk-UA"/>
        </w:rPr>
      </w:pPr>
      <w:r>
        <w:rPr>
          <w:color w:val="000000"/>
          <w:sz w:val="28"/>
          <w:szCs w:val="28"/>
          <w:lang w:val="uk-UA" w:eastAsia="uk-UA"/>
        </w:rPr>
        <w:t>(</w:t>
      </w:r>
      <w:r w:rsidR="00624ABC">
        <w:rPr>
          <w:sz w:val="28"/>
          <w:szCs w:val="24"/>
          <w:lang w:val="uk-UA"/>
        </w:rPr>
        <w:t>шістдесята</w:t>
      </w:r>
      <w:r>
        <w:rPr>
          <w:sz w:val="28"/>
          <w:szCs w:val="24"/>
        </w:rPr>
        <w:t xml:space="preserve"> сесія</w:t>
      </w:r>
      <w:r>
        <w:rPr>
          <w:color w:val="000000"/>
          <w:sz w:val="28"/>
          <w:szCs w:val="28"/>
          <w:lang w:val="uk-UA" w:eastAsia="uk-UA"/>
        </w:rPr>
        <w:t>)</w:t>
      </w:r>
    </w:p>
    <w:p w14:paraId="41C53A85" w14:textId="77777777" w:rsidR="001D7EC2" w:rsidRDefault="001D7EC2" w:rsidP="001D7EC2">
      <w:pPr>
        <w:ind w:right="2"/>
        <w:jc w:val="center"/>
        <w:rPr>
          <w:sz w:val="16"/>
          <w:szCs w:val="16"/>
          <w:lang w:val="uk-UA" w:eastAsia="uk-UA"/>
        </w:rPr>
      </w:pPr>
    </w:p>
    <w:p w14:paraId="4662D80F" w14:textId="77777777" w:rsidR="001D7EC2" w:rsidRDefault="001D7EC2" w:rsidP="001D7EC2">
      <w:pPr>
        <w:ind w:right="2"/>
        <w:jc w:val="center"/>
        <w:rPr>
          <w:b/>
          <w:spacing w:val="20"/>
          <w:sz w:val="32"/>
          <w:szCs w:val="32"/>
          <w:lang w:val="uk-UA" w:eastAsia="uk-UA"/>
        </w:rPr>
      </w:pPr>
      <w:r>
        <w:rPr>
          <w:b/>
          <w:spacing w:val="20"/>
          <w:sz w:val="32"/>
          <w:szCs w:val="32"/>
          <w:lang w:val="uk-UA" w:eastAsia="uk-UA"/>
        </w:rPr>
        <w:t>РІШЕННЯ</w:t>
      </w:r>
    </w:p>
    <w:p w14:paraId="590785D3" w14:textId="77777777" w:rsidR="001D7EC2" w:rsidRDefault="001D7EC2" w:rsidP="001D7EC2">
      <w:pPr>
        <w:ind w:right="2"/>
        <w:jc w:val="center"/>
        <w:rPr>
          <w:sz w:val="16"/>
          <w:szCs w:val="16"/>
          <w:lang w:val="uk-UA" w:eastAsia="uk-UA"/>
        </w:rPr>
      </w:pPr>
    </w:p>
    <w:p w14:paraId="10A5C958" w14:textId="39D30219" w:rsidR="001D7EC2" w:rsidRDefault="001D7EC2" w:rsidP="001D7EC2">
      <w:pPr>
        <w:tabs>
          <w:tab w:val="left" w:pos="709"/>
          <w:tab w:val="left" w:pos="851"/>
        </w:tabs>
        <w:jc w:val="both"/>
        <w:rPr>
          <w:sz w:val="28"/>
          <w:lang w:val="uk-UA"/>
        </w:rPr>
      </w:pPr>
      <w:r>
        <w:rPr>
          <w:sz w:val="28"/>
          <w:lang w:val="uk-UA"/>
        </w:rPr>
        <w:t>Від                № ______-</w:t>
      </w:r>
      <w:r w:rsidR="00624ABC">
        <w:rPr>
          <w:sz w:val="28"/>
          <w:lang w:val="uk-UA"/>
        </w:rPr>
        <w:t>60</w:t>
      </w:r>
      <w:r>
        <w:rPr>
          <w:sz w:val="28"/>
          <w:lang w:val="uk-UA"/>
        </w:rPr>
        <w:t>/2025</w:t>
      </w:r>
    </w:p>
    <w:p w14:paraId="4329F8B4" w14:textId="77777777" w:rsidR="00E5723C" w:rsidRPr="00D866E4" w:rsidRDefault="00E5723C" w:rsidP="00E5723C">
      <w:pPr>
        <w:ind w:right="2"/>
        <w:rPr>
          <w:sz w:val="28"/>
          <w:szCs w:val="28"/>
          <w:lang w:val="uk-UA" w:eastAsia="uk-UA"/>
        </w:rPr>
      </w:pPr>
      <w:r w:rsidRPr="00D866E4">
        <w:rPr>
          <w:sz w:val="28"/>
          <w:szCs w:val="28"/>
          <w:lang w:val="uk-UA" w:eastAsia="uk-UA"/>
        </w:rPr>
        <w:t>м. Долина</w:t>
      </w:r>
    </w:p>
    <w:p w14:paraId="3C36F306" w14:textId="77777777" w:rsidR="00E5723C" w:rsidRPr="00D866E4" w:rsidRDefault="00E5723C" w:rsidP="00E5723C">
      <w:pPr>
        <w:shd w:val="clear" w:color="auto" w:fill="FFFFFF"/>
        <w:rPr>
          <w:b/>
          <w:bCs/>
          <w:spacing w:val="5"/>
          <w:sz w:val="22"/>
          <w:szCs w:val="22"/>
          <w:lang w:val="uk-UA"/>
        </w:rPr>
      </w:pPr>
    </w:p>
    <w:p w14:paraId="2315FAA8" w14:textId="77777777" w:rsidR="00E5723C" w:rsidRPr="00D866E4" w:rsidRDefault="00E5723C" w:rsidP="00E5723C">
      <w:pPr>
        <w:rPr>
          <w:b/>
          <w:bCs/>
          <w:sz w:val="28"/>
          <w:lang w:val="uk-UA"/>
        </w:rPr>
      </w:pPr>
      <w:r w:rsidRPr="00D866E4">
        <w:rPr>
          <w:b/>
          <w:bCs/>
          <w:sz w:val="28"/>
          <w:lang w:val="uk-UA"/>
        </w:rPr>
        <w:t>Про земельну ділянку площею 10,8293 га</w:t>
      </w:r>
    </w:p>
    <w:p w14:paraId="1D3DD1D4" w14:textId="77777777" w:rsidR="00E5723C" w:rsidRPr="00D866E4" w:rsidRDefault="00E5723C" w:rsidP="00E5723C">
      <w:pPr>
        <w:rPr>
          <w:b/>
          <w:bCs/>
          <w:sz w:val="28"/>
          <w:lang w:val="uk-UA"/>
        </w:rPr>
      </w:pPr>
      <w:r w:rsidRPr="00D866E4">
        <w:rPr>
          <w:b/>
          <w:bCs/>
          <w:sz w:val="28"/>
          <w:lang w:val="uk-UA"/>
        </w:rPr>
        <w:t>в с. Тростянець, право оренди якої</w:t>
      </w:r>
    </w:p>
    <w:p w14:paraId="67A780D7" w14:textId="77777777" w:rsidR="00E5723C" w:rsidRPr="00D866E4" w:rsidRDefault="00E5723C" w:rsidP="00E5723C">
      <w:pPr>
        <w:rPr>
          <w:b/>
          <w:bCs/>
          <w:sz w:val="28"/>
          <w:lang w:val="uk-UA"/>
        </w:rPr>
      </w:pPr>
      <w:r w:rsidRPr="00D866E4">
        <w:rPr>
          <w:b/>
          <w:bCs/>
          <w:sz w:val="28"/>
          <w:lang w:val="uk-UA"/>
        </w:rPr>
        <w:t>підлягає продажу на земельних торгах</w:t>
      </w:r>
    </w:p>
    <w:p w14:paraId="2006953E" w14:textId="77777777" w:rsidR="00E5723C" w:rsidRPr="00D866E4" w:rsidRDefault="00E5723C" w:rsidP="00E5723C">
      <w:pPr>
        <w:rPr>
          <w:b/>
          <w:bCs/>
          <w:sz w:val="28"/>
          <w:lang w:val="uk-UA"/>
        </w:rPr>
      </w:pPr>
      <w:r w:rsidRPr="00D866E4">
        <w:rPr>
          <w:b/>
          <w:bCs/>
          <w:sz w:val="28"/>
          <w:lang w:val="uk-UA"/>
        </w:rPr>
        <w:t>у формі електронного аукціону</w:t>
      </w:r>
    </w:p>
    <w:p w14:paraId="37983CE5" w14:textId="77777777" w:rsidR="00E5723C" w:rsidRPr="00D866E4" w:rsidRDefault="00E5723C" w:rsidP="00E5723C">
      <w:pPr>
        <w:ind w:firstLine="709"/>
        <w:jc w:val="both"/>
        <w:rPr>
          <w:sz w:val="28"/>
          <w:szCs w:val="16"/>
          <w:lang w:val="uk-UA"/>
        </w:rPr>
      </w:pPr>
    </w:p>
    <w:p w14:paraId="66650112" w14:textId="77777777" w:rsidR="00E5723C" w:rsidRPr="00D866E4" w:rsidRDefault="00E5723C" w:rsidP="00E5723C">
      <w:pPr>
        <w:ind w:firstLine="709"/>
        <w:jc w:val="both"/>
        <w:rPr>
          <w:sz w:val="28"/>
          <w:lang w:val="uk-UA"/>
        </w:rPr>
      </w:pPr>
      <w:r w:rsidRPr="00D866E4">
        <w:rPr>
          <w:sz w:val="28"/>
          <w:lang w:val="uk-UA"/>
        </w:rPr>
        <w:t>З метою створення сприятливих умов для раціонального використання земельних ділянок, прозорості в наданні земельних ділянок та забезпечення додаткових надходжень до міського бюджету платежів, керуючись рішенням міської ради від 14.06.2022 № 1592-20/2022 «Про встановлення ставок орендної плати за земельні ділянки комунальної власності на території Долинської міської ТГ», зі змінами, ст. 12, главою 21 Земельного кодексу України, Законом України «Про місцеве самоврядування в Україні», міська рада</w:t>
      </w:r>
    </w:p>
    <w:p w14:paraId="4BE6EE3F" w14:textId="77777777" w:rsidR="00E5723C" w:rsidRPr="00D866E4" w:rsidRDefault="00E5723C" w:rsidP="00E5723C">
      <w:pPr>
        <w:jc w:val="center"/>
        <w:rPr>
          <w:b/>
          <w:sz w:val="28"/>
          <w:szCs w:val="28"/>
          <w:lang w:val="uk-UA"/>
        </w:rPr>
      </w:pPr>
    </w:p>
    <w:p w14:paraId="754ED780" w14:textId="77777777" w:rsidR="00E5723C" w:rsidRPr="00D866E4" w:rsidRDefault="00E5723C" w:rsidP="00E5723C">
      <w:pPr>
        <w:jc w:val="center"/>
        <w:rPr>
          <w:b/>
          <w:sz w:val="28"/>
          <w:szCs w:val="22"/>
          <w:lang w:val="uk-UA"/>
        </w:rPr>
      </w:pPr>
      <w:r w:rsidRPr="00D866E4">
        <w:rPr>
          <w:b/>
          <w:sz w:val="28"/>
          <w:szCs w:val="22"/>
          <w:lang w:val="uk-UA"/>
        </w:rPr>
        <w:t>В И Р І Ш И Л А :</w:t>
      </w:r>
    </w:p>
    <w:p w14:paraId="6CAE49ED" w14:textId="77777777" w:rsidR="00E5723C" w:rsidRPr="00D866E4" w:rsidRDefault="00E5723C" w:rsidP="00E5723C">
      <w:pPr>
        <w:jc w:val="center"/>
        <w:rPr>
          <w:b/>
          <w:sz w:val="28"/>
          <w:szCs w:val="28"/>
          <w:lang w:val="uk-UA"/>
        </w:rPr>
      </w:pPr>
    </w:p>
    <w:p w14:paraId="7556EFD2" w14:textId="77777777" w:rsidR="00E5723C" w:rsidRPr="00D866E4" w:rsidRDefault="00E5723C" w:rsidP="00E5723C">
      <w:pPr>
        <w:ind w:firstLine="708"/>
        <w:jc w:val="both"/>
        <w:rPr>
          <w:sz w:val="28"/>
          <w:lang w:val="uk-UA"/>
        </w:rPr>
      </w:pPr>
      <w:r w:rsidRPr="00D866E4">
        <w:rPr>
          <w:color w:val="333333"/>
          <w:sz w:val="28"/>
          <w:szCs w:val="28"/>
          <w:shd w:val="clear" w:color="auto" w:fill="FFFFFF"/>
          <w:lang w:val="uk-UA"/>
        </w:rPr>
        <w:t>1</w:t>
      </w:r>
      <w:r w:rsidRPr="00D866E4">
        <w:rPr>
          <w:sz w:val="28"/>
          <w:szCs w:val="28"/>
          <w:shd w:val="clear" w:color="auto" w:fill="FFFFFF"/>
          <w:lang w:val="uk-UA"/>
        </w:rPr>
        <w:t xml:space="preserve">. Визначити та затвердити перелік земельних ділянок, право оренди яких підлягає продажу на земельних торгах, а саме: </w:t>
      </w:r>
      <w:r w:rsidRPr="00D866E4">
        <w:rPr>
          <w:sz w:val="28"/>
          <w:szCs w:val="28"/>
          <w:shd w:val="clear" w:color="auto" w:fill="FFFFFF"/>
        </w:rPr>
        <w:t>земельн</w:t>
      </w:r>
      <w:r w:rsidRPr="00D866E4">
        <w:rPr>
          <w:sz w:val="28"/>
          <w:szCs w:val="28"/>
          <w:shd w:val="clear" w:color="auto" w:fill="FFFFFF"/>
          <w:lang w:val="uk-UA"/>
        </w:rPr>
        <w:t>у</w:t>
      </w:r>
      <w:r w:rsidRPr="00D866E4">
        <w:rPr>
          <w:sz w:val="28"/>
          <w:szCs w:val="28"/>
          <w:shd w:val="clear" w:color="auto" w:fill="FFFFFF"/>
        </w:rPr>
        <w:t xml:space="preserve"> ділянк</w:t>
      </w:r>
      <w:r w:rsidRPr="00D866E4">
        <w:rPr>
          <w:sz w:val="28"/>
          <w:szCs w:val="28"/>
          <w:shd w:val="clear" w:color="auto" w:fill="FFFFFF"/>
          <w:lang w:val="uk-UA"/>
        </w:rPr>
        <w:t>у</w:t>
      </w:r>
      <w:r w:rsidRPr="00D866E4">
        <w:rPr>
          <w:sz w:val="28"/>
          <w:szCs w:val="28"/>
          <w:shd w:val="clear" w:color="auto" w:fill="FFFFFF"/>
        </w:rPr>
        <w:t xml:space="preserve"> </w:t>
      </w:r>
      <w:r w:rsidRPr="00D866E4">
        <w:rPr>
          <w:sz w:val="28"/>
          <w:szCs w:val="28"/>
          <w:shd w:val="clear" w:color="auto" w:fill="FFFFFF"/>
          <w:lang w:val="uk-UA"/>
        </w:rPr>
        <w:t>площею 10,8293 га (кадастровий номер 2622086900:03:001:0002), цільове призначення 01.01 – для ведення товарного сільськогосподарського виробництва, адреса земельної ділянки с. Тростянець.</w:t>
      </w:r>
    </w:p>
    <w:p w14:paraId="233B4CB1" w14:textId="77777777" w:rsidR="00E5723C" w:rsidRPr="00D866E4" w:rsidRDefault="00E5723C" w:rsidP="00E5723C">
      <w:pPr>
        <w:ind w:firstLine="709"/>
        <w:jc w:val="both"/>
        <w:rPr>
          <w:sz w:val="16"/>
          <w:szCs w:val="16"/>
          <w:lang w:val="uk-UA"/>
        </w:rPr>
      </w:pPr>
    </w:p>
    <w:p w14:paraId="34F9F074" w14:textId="77777777" w:rsidR="00E5723C" w:rsidRPr="00D866E4" w:rsidRDefault="00E5723C" w:rsidP="00E5723C">
      <w:pPr>
        <w:ind w:firstLine="709"/>
        <w:jc w:val="both"/>
        <w:rPr>
          <w:sz w:val="28"/>
          <w:lang w:val="uk-UA"/>
        </w:rPr>
      </w:pPr>
      <w:r w:rsidRPr="00D866E4">
        <w:rPr>
          <w:sz w:val="28"/>
          <w:lang w:val="uk-UA"/>
        </w:rPr>
        <w:t xml:space="preserve">2. Затвердити стартовий розмір річної орендної плати за земельну ділянку в сумі </w:t>
      </w:r>
      <w:r w:rsidRPr="00D866E4">
        <w:rPr>
          <w:b/>
          <w:sz w:val="28"/>
          <w:lang w:val="uk-UA"/>
        </w:rPr>
        <w:t xml:space="preserve">13277,84 </w:t>
      </w:r>
      <w:r w:rsidRPr="00D866E4">
        <w:rPr>
          <w:b/>
          <w:bCs/>
          <w:sz w:val="28"/>
          <w:lang w:val="uk-UA"/>
        </w:rPr>
        <w:t>грн</w:t>
      </w:r>
      <w:r w:rsidRPr="00D866E4">
        <w:rPr>
          <w:sz w:val="28"/>
          <w:lang w:val="uk-UA"/>
        </w:rPr>
        <w:t xml:space="preserve"> (</w:t>
      </w:r>
      <w:r w:rsidRPr="00D866E4">
        <w:rPr>
          <w:b/>
          <w:sz w:val="28"/>
          <w:lang w:val="uk-UA"/>
        </w:rPr>
        <w:t>тринадцять тисяч двісті сімдесят сім грн 84 коп.</w:t>
      </w:r>
      <w:r w:rsidRPr="00D866E4">
        <w:rPr>
          <w:sz w:val="28"/>
          <w:lang w:val="uk-UA"/>
        </w:rPr>
        <w:t xml:space="preserve">), що становить </w:t>
      </w:r>
      <w:r w:rsidRPr="00D866E4">
        <w:rPr>
          <w:b/>
          <w:sz w:val="28"/>
          <w:lang w:val="uk-UA"/>
        </w:rPr>
        <w:t>10</w:t>
      </w:r>
      <w:r w:rsidRPr="00D866E4">
        <w:rPr>
          <w:sz w:val="28"/>
          <w:lang w:val="uk-UA"/>
        </w:rPr>
        <w:t xml:space="preserve"> відсотків від нормативної грошової оцінки земельної ділянки.</w:t>
      </w:r>
    </w:p>
    <w:p w14:paraId="738A56EC" w14:textId="77777777" w:rsidR="00E5723C" w:rsidRPr="00D866E4" w:rsidRDefault="00E5723C" w:rsidP="00E5723C">
      <w:pPr>
        <w:ind w:firstLine="709"/>
        <w:jc w:val="both"/>
        <w:rPr>
          <w:sz w:val="16"/>
          <w:szCs w:val="16"/>
          <w:lang w:val="uk-UA"/>
        </w:rPr>
      </w:pPr>
    </w:p>
    <w:p w14:paraId="1D359233" w14:textId="77777777" w:rsidR="00E5723C" w:rsidRPr="00D866E4" w:rsidRDefault="00E5723C" w:rsidP="00E5723C">
      <w:pPr>
        <w:ind w:firstLine="709"/>
        <w:jc w:val="both"/>
        <w:rPr>
          <w:sz w:val="28"/>
          <w:lang w:val="uk-UA"/>
        </w:rPr>
      </w:pPr>
      <w:r w:rsidRPr="00D866E4">
        <w:rPr>
          <w:sz w:val="28"/>
          <w:lang w:val="uk-UA"/>
        </w:rPr>
        <w:t>3. Затвердити проект договору оренди земельної ділянки, який укладатиметься з переможцем торгів (додається).</w:t>
      </w:r>
    </w:p>
    <w:p w14:paraId="2B3668C0" w14:textId="77777777" w:rsidR="00E5723C" w:rsidRPr="00D866E4" w:rsidRDefault="00E5723C" w:rsidP="00E5723C">
      <w:pPr>
        <w:ind w:firstLine="709"/>
        <w:jc w:val="both"/>
        <w:rPr>
          <w:sz w:val="16"/>
          <w:szCs w:val="16"/>
          <w:lang w:val="uk-UA"/>
        </w:rPr>
      </w:pPr>
    </w:p>
    <w:p w14:paraId="615D4665" w14:textId="77777777" w:rsidR="00E5723C" w:rsidRPr="00D866E4" w:rsidRDefault="00E5723C" w:rsidP="00E5723C">
      <w:pPr>
        <w:ind w:firstLine="709"/>
        <w:jc w:val="both"/>
        <w:rPr>
          <w:sz w:val="28"/>
          <w:lang w:val="uk-UA"/>
        </w:rPr>
      </w:pPr>
      <w:r w:rsidRPr="00D866E4">
        <w:rPr>
          <w:sz w:val="28"/>
          <w:lang w:val="uk-UA"/>
        </w:rPr>
        <w:t xml:space="preserve">4. Встановити термін оренди земельної ділянки </w:t>
      </w:r>
      <w:r w:rsidRPr="00D866E4">
        <w:rPr>
          <w:b/>
          <w:sz w:val="28"/>
          <w:lang w:val="uk-UA"/>
        </w:rPr>
        <w:t>7 (сім) років</w:t>
      </w:r>
      <w:r w:rsidRPr="00D866E4">
        <w:rPr>
          <w:sz w:val="28"/>
          <w:lang w:val="uk-UA"/>
        </w:rPr>
        <w:t>.</w:t>
      </w:r>
    </w:p>
    <w:p w14:paraId="526276D1" w14:textId="77777777" w:rsidR="00E5723C" w:rsidRPr="00D866E4" w:rsidRDefault="00E5723C" w:rsidP="00E5723C">
      <w:pPr>
        <w:ind w:firstLine="709"/>
        <w:jc w:val="both"/>
        <w:rPr>
          <w:sz w:val="16"/>
          <w:szCs w:val="16"/>
          <w:lang w:val="uk-UA"/>
        </w:rPr>
      </w:pPr>
    </w:p>
    <w:p w14:paraId="26751FDF" w14:textId="77777777" w:rsidR="00E5723C" w:rsidRPr="00D866E4" w:rsidRDefault="00E5723C" w:rsidP="00E5723C">
      <w:pPr>
        <w:ind w:firstLine="709"/>
        <w:jc w:val="both"/>
        <w:rPr>
          <w:sz w:val="28"/>
          <w:lang w:val="uk-UA"/>
        </w:rPr>
      </w:pPr>
      <w:r w:rsidRPr="00D866E4">
        <w:rPr>
          <w:sz w:val="28"/>
          <w:lang w:val="uk-UA"/>
        </w:rPr>
        <w:t>5. Особою, уповноваженою на укладення (підписання) договору оренди земельної ділянки, визначити міського голову: Диріва І. Я.</w:t>
      </w:r>
    </w:p>
    <w:p w14:paraId="76546FB9" w14:textId="77777777" w:rsidR="00E5723C" w:rsidRPr="00D866E4" w:rsidRDefault="00E5723C" w:rsidP="00E5723C">
      <w:pPr>
        <w:ind w:firstLine="709"/>
        <w:jc w:val="both"/>
        <w:rPr>
          <w:sz w:val="16"/>
          <w:szCs w:val="16"/>
          <w:lang w:val="uk-UA"/>
        </w:rPr>
      </w:pPr>
    </w:p>
    <w:p w14:paraId="204EF183" w14:textId="77777777" w:rsidR="00E5723C" w:rsidRPr="00D866E4" w:rsidRDefault="00E5723C" w:rsidP="00E5723C">
      <w:pPr>
        <w:ind w:firstLine="709"/>
        <w:jc w:val="both"/>
        <w:rPr>
          <w:sz w:val="28"/>
          <w:lang w:val="uk-UA"/>
        </w:rPr>
      </w:pPr>
      <w:r w:rsidRPr="00D866E4">
        <w:rPr>
          <w:sz w:val="28"/>
          <w:lang w:val="uk-UA"/>
        </w:rPr>
        <w:t>6. Встановити умови використання земельної ділянки: дотримання вимог та обмежень, які мають бути враховані при використанні території.</w:t>
      </w:r>
    </w:p>
    <w:p w14:paraId="0F93F83F" w14:textId="77777777" w:rsidR="00E5723C" w:rsidRPr="00D866E4" w:rsidRDefault="00E5723C" w:rsidP="00E5723C">
      <w:pPr>
        <w:ind w:firstLine="709"/>
        <w:jc w:val="both"/>
        <w:rPr>
          <w:sz w:val="16"/>
          <w:szCs w:val="16"/>
          <w:lang w:val="uk-UA"/>
        </w:rPr>
      </w:pPr>
    </w:p>
    <w:p w14:paraId="3AA75191" w14:textId="77777777" w:rsidR="00E5723C" w:rsidRPr="00D866E4" w:rsidRDefault="00E5723C" w:rsidP="00E5723C">
      <w:pPr>
        <w:ind w:firstLine="709"/>
        <w:jc w:val="both"/>
        <w:rPr>
          <w:sz w:val="28"/>
          <w:lang w:val="uk-UA"/>
        </w:rPr>
      </w:pPr>
      <w:r w:rsidRPr="00D866E4">
        <w:rPr>
          <w:sz w:val="28"/>
          <w:lang w:val="uk-UA"/>
        </w:rPr>
        <w:t>7. Переможцю земельних торгів відшкодувати витрати (видатки), здійснені на організацію та проведення земельних торгів.</w:t>
      </w:r>
    </w:p>
    <w:p w14:paraId="3FF108DC" w14:textId="77777777" w:rsidR="00E5723C" w:rsidRPr="00D866E4" w:rsidRDefault="00E5723C" w:rsidP="00E5723C">
      <w:pPr>
        <w:ind w:firstLine="709"/>
        <w:jc w:val="both"/>
        <w:rPr>
          <w:sz w:val="16"/>
          <w:szCs w:val="16"/>
          <w:lang w:val="uk-UA"/>
        </w:rPr>
      </w:pPr>
    </w:p>
    <w:p w14:paraId="1CEDA9F4" w14:textId="77777777" w:rsidR="00E5723C" w:rsidRPr="00D866E4" w:rsidRDefault="00E5723C" w:rsidP="00E5723C">
      <w:pPr>
        <w:ind w:firstLine="709"/>
        <w:jc w:val="both"/>
        <w:rPr>
          <w:sz w:val="28"/>
          <w:lang w:val="uk-UA"/>
        </w:rPr>
      </w:pPr>
      <w:r w:rsidRPr="00D866E4">
        <w:rPr>
          <w:sz w:val="28"/>
          <w:lang w:val="uk-UA"/>
        </w:rPr>
        <w:lastRenderedPageBreak/>
        <w:t>8. Відділу земельних ресурсів забезпечити проведення відповідних торгів та укладення договору оренди земельної ділянки з переможцем земельних торгів.</w:t>
      </w:r>
    </w:p>
    <w:p w14:paraId="649DBACC" w14:textId="77777777" w:rsidR="00E5723C" w:rsidRPr="00D866E4" w:rsidRDefault="00E5723C" w:rsidP="00E5723C">
      <w:pPr>
        <w:ind w:firstLine="709"/>
        <w:jc w:val="both"/>
        <w:rPr>
          <w:sz w:val="16"/>
          <w:szCs w:val="16"/>
          <w:lang w:val="uk-UA"/>
        </w:rPr>
      </w:pPr>
    </w:p>
    <w:p w14:paraId="1214170D" w14:textId="77777777" w:rsidR="00E5723C" w:rsidRPr="00D866E4" w:rsidRDefault="00E5723C" w:rsidP="00E5723C">
      <w:pPr>
        <w:ind w:firstLine="709"/>
        <w:jc w:val="both"/>
        <w:rPr>
          <w:sz w:val="28"/>
          <w:lang w:val="uk-UA"/>
        </w:rPr>
      </w:pPr>
      <w:r w:rsidRPr="00D866E4">
        <w:rPr>
          <w:sz w:val="28"/>
          <w:lang w:val="uk-UA"/>
        </w:rPr>
        <w:t>9. Контроль за виконанням даного рішення покласти на постійну комісію міської ради з питань землекористування та земельних відносин.</w:t>
      </w:r>
    </w:p>
    <w:p w14:paraId="27C519A0" w14:textId="77777777" w:rsidR="00E5723C" w:rsidRPr="00D866E4" w:rsidRDefault="00E5723C" w:rsidP="00E5723C">
      <w:pPr>
        <w:jc w:val="both"/>
        <w:rPr>
          <w:sz w:val="28"/>
          <w:szCs w:val="28"/>
          <w:lang w:val="uk-UA"/>
        </w:rPr>
      </w:pPr>
    </w:p>
    <w:p w14:paraId="4F74E90A" w14:textId="77777777" w:rsidR="00E5723C" w:rsidRPr="00D866E4" w:rsidRDefault="00E5723C" w:rsidP="00E5723C">
      <w:pPr>
        <w:jc w:val="both"/>
        <w:rPr>
          <w:sz w:val="28"/>
          <w:szCs w:val="28"/>
          <w:lang w:val="uk-UA"/>
        </w:rPr>
      </w:pPr>
    </w:p>
    <w:p w14:paraId="531CFD46" w14:textId="77777777" w:rsidR="00E5723C" w:rsidRPr="00D866E4" w:rsidRDefault="00E5723C" w:rsidP="00E5723C">
      <w:pPr>
        <w:jc w:val="both"/>
        <w:rPr>
          <w:sz w:val="28"/>
          <w:szCs w:val="28"/>
          <w:lang w:val="uk-UA"/>
        </w:rPr>
      </w:pPr>
    </w:p>
    <w:p w14:paraId="1A2D3BB3" w14:textId="77777777" w:rsidR="00E5723C" w:rsidRPr="00D866E4" w:rsidRDefault="00E5723C" w:rsidP="00E5723C">
      <w:pPr>
        <w:rPr>
          <w:sz w:val="28"/>
          <w:lang w:val="uk-UA"/>
        </w:rPr>
      </w:pPr>
      <w:r w:rsidRPr="00D866E4">
        <w:rPr>
          <w:sz w:val="28"/>
          <w:lang w:val="uk-UA"/>
        </w:rPr>
        <w:t>Міський голова</w:t>
      </w:r>
      <w:r w:rsidRPr="00D866E4">
        <w:rPr>
          <w:sz w:val="28"/>
        </w:rPr>
        <w:tab/>
      </w:r>
      <w:r w:rsidRPr="00D866E4">
        <w:rPr>
          <w:sz w:val="28"/>
        </w:rPr>
        <w:tab/>
      </w:r>
      <w:r w:rsidRPr="00D866E4">
        <w:rPr>
          <w:sz w:val="28"/>
        </w:rPr>
        <w:tab/>
      </w:r>
      <w:r w:rsidRPr="00D866E4">
        <w:rPr>
          <w:sz w:val="28"/>
        </w:rPr>
        <w:tab/>
      </w:r>
      <w:r w:rsidRPr="00D866E4">
        <w:rPr>
          <w:sz w:val="28"/>
        </w:rPr>
        <w:tab/>
      </w:r>
      <w:r w:rsidRPr="00D866E4">
        <w:rPr>
          <w:sz w:val="28"/>
        </w:rPr>
        <w:tab/>
      </w:r>
      <w:r w:rsidRPr="00D866E4">
        <w:rPr>
          <w:sz w:val="28"/>
        </w:rPr>
        <w:tab/>
      </w:r>
      <w:r w:rsidRPr="00D866E4">
        <w:rPr>
          <w:sz w:val="28"/>
          <w:lang w:val="uk-UA"/>
        </w:rPr>
        <w:tab/>
      </w:r>
      <w:r w:rsidRPr="00D866E4">
        <w:rPr>
          <w:sz w:val="28"/>
          <w:lang w:val="uk-UA"/>
        </w:rPr>
        <w:tab/>
        <w:t>Іван ДИРІВ</w:t>
      </w:r>
    </w:p>
    <w:p w14:paraId="545810A0" w14:textId="77777777" w:rsidR="00E5723C" w:rsidRPr="00D866E4" w:rsidRDefault="00E5723C" w:rsidP="00E5723C">
      <w:pPr>
        <w:rPr>
          <w:sz w:val="28"/>
          <w:lang w:val="uk-UA"/>
        </w:rPr>
      </w:pPr>
    </w:p>
    <w:p w14:paraId="5182B8B8" w14:textId="77777777" w:rsidR="00E5723C" w:rsidRPr="00D866E4" w:rsidRDefault="00E5723C" w:rsidP="00E5723C">
      <w:pPr>
        <w:rPr>
          <w:sz w:val="28"/>
          <w:lang w:val="uk-UA"/>
        </w:rPr>
      </w:pPr>
    </w:p>
    <w:p w14:paraId="1EF54895" w14:textId="77777777" w:rsidR="00E5723C" w:rsidRPr="00D866E4" w:rsidRDefault="00E5723C" w:rsidP="00E5723C">
      <w:pPr>
        <w:rPr>
          <w:sz w:val="28"/>
          <w:lang w:val="uk-UA"/>
        </w:rPr>
      </w:pPr>
    </w:p>
    <w:p w14:paraId="42EE3885" w14:textId="77777777" w:rsidR="00E5723C" w:rsidRPr="00D866E4" w:rsidRDefault="00E5723C" w:rsidP="00E5723C">
      <w:pPr>
        <w:rPr>
          <w:sz w:val="28"/>
          <w:lang w:val="uk-UA"/>
        </w:rPr>
        <w:sectPr w:rsidR="00E5723C" w:rsidRPr="00D866E4" w:rsidSect="00E5723C">
          <w:pgSz w:w="11906" w:h="16838"/>
          <w:pgMar w:top="851" w:right="567" w:bottom="851" w:left="1701" w:header="709" w:footer="709" w:gutter="0"/>
          <w:cols w:space="720"/>
        </w:sectPr>
      </w:pPr>
    </w:p>
    <w:p w14:paraId="47FB2F97" w14:textId="77777777" w:rsidR="00E5723C" w:rsidRPr="00D866E4" w:rsidRDefault="00E5723C" w:rsidP="00E5723C">
      <w:pPr>
        <w:tabs>
          <w:tab w:val="right" w:pos="15704"/>
        </w:tabs>
        <w:ind w:left="5387" w:right="-57"/>
        <w:jc w:val="both"/>
        <w:rPr>
          <w:sz w:val="28"/>
          <w:szCs w:val="28"/>
          <w:lang w:val="uk-UA"/>
        </w:rPr>
      </w:pPr>
      <w:r w:rsidRPr="00D866E4">
        <w:rPr>
          <w:sz w:val="28"/>
          <w:szCs w:val="28"/>
          <w:lang w:val="uk-UA"/>
        </w:rPr>
        <w:lastRenderedPageBreak/>
        <w:t>Додаток до рішення міської ради</w:t>
      </w:r>
    </w:p>
    <w:p w14:paraId="0A5D9591" w14:textId="62F6E1E2" w:rsidR="00E5723C" w:rsidRPr="00D866E4" w:rsidRDefault="00E5723C" w:rsidP="00E5723C">
      <w:pPr>
        <w:shd w:val="clear" w:color="auto" w:fill="FFFFFF"/>
        <w:ind w:left="5387"/>
        <w:jc w:val="both"/>
        <w:rPr>
          <w:sz w:val="28"/>
          <w:szCs w:val="28"/>
          <w:lang w:val="uk-UA"/>
        </w:rPr>
      </w:pPr>
      <w:r w:rsidRPr="00D866E4">
        <w:rPr>
          <w:sz w:val="28"/>
          <w:szCs w:val="28"/>
          <w:lang w:val="uk-UA"/>
        </w:rPr>
        <w:t xml:space="preserve">від </w:t>
      </w:r>
      <w:r w:rsidRPr="00D866E4">
        <w:rPr>
          <w:sz w:val="28"/>
          <w:lang w:val="uk-UA"/>
        </w:rPr>
        <w:t xml:space="preserve">           2025  № ______-</w:t>
      </w:r>
      <w:r w:rsidR="00624ABC">
        <w:rPr>
          <w:sz w:val="28"/>
          <w:lang w:val="uk-UA"/>
        </w:rPr>
        <w:t>60</w:t>
      </w:r>
      <w:r w:rsidRPr="00D866E4">
        <w:rPr>
          <w:sz w:val="28"/>
          <w:lang w:val="uk-UA"/>
        </w:rPr>
        <w:t>/2025</w:t>
      </w:r>
    </w:p>
    <w:p w14:paraId="433F89C2" w14:textId="77777777" w:rsidR="00E5723C" w:rsidRPr="00D866E4" w:rsidRDefault="00E5723C" w:rsidP="00E5723C">
      <w:pPr>
        <w:shd w:val="clear" w:color="auto" w:fill="FFFFFF"/>
        <w:jc w:val="center"/>
        <w:rPr>
          <w:b/>
          <w:sz w:val="32"/>
          <w:szCs w:val="32"/>
          <w:lang w:val="uk-UA"/>
        </w:rPr>
      </w:pPr>
      <w:r w:rsidRPr="00D866E4">
        <w:rPr>
          <w:b/>
          <w:sz w:val="32"/>
          <w:szCs w:val="32"/>
          <w:lang w:val="uk-UA"/>
        </w:rPr>
        <w:t xml:space="preserve">ДОГОВІР </w:t>
      </w:r>
    </w:p>
    <w:p w14:paraId="7794A626" w14:textId="77777777" w:rsidR="00E5723C" w:rsidRPr="00D866E4" w:rsidRDefault="00E5723C" w:rsidP="00E5723C">
      <w:pPr>
        <w:shd w:val="clear" w:color="auto" w:fill="FFFFFF"/>
        <w:jc w:val="center"/>
        <w:rPr>
          <w:b/>
          <w:sz w:val="28"/>
          <w:szCs w:val="28"/>
          <w:lang w:val="uk-UA"/>
        </w:rPr>
      </w:pPr>
      <w:r w:rsidRPr="00D866E4">
        <w:rPr>
          <w:b/>
          <w:sz w:val="28"/>
          <w:szCs w:val="28"/>
          <w:lang w:val="uk-UA"/>
        </w:rPr>
        <w:t>оренди земельної ділянки</w:t>
      </w:r>
    </w:p>
    <w:p w14:paraId="1CB6F55F" w14:textId="77777777" w:rsidR="00E5723C" w:rsidRPr="00D866E4" w:rsidRDefault="00E5723C" w:rsidP="00E5723C">
      <w:pPr>
        <w:shd w:val="clear" w:color="auto" w:fill="FFFFFF"/>
        <w:jc w:val="center"/>
        <w:rPr>
          <w:sz w:val="16"/>
          <w:szCs w:val="16"/>
          <w:lang w:val="uk-UA"/>
        </w:rPr>
      </w:pPr>
    </w:p>
    <w:p w14:paraId="31EFF0D7" w14:textId="77777777" w:rsidR="00E5723C" w:rsidRPr="00D866E4" w:rsidRDefault="00E5723C" w:rsidP="00E5723C">
      <w:pPr>
        <w:shd w:val="clear" w:color="auto" w:fill="FFFFFF"/>
        <w:jc w:val="both"/>
        <w:rPr>
          <w:b/>
          <w:i/>
          <w:lang w:val="uk-UA"/>
        </w:rPr>
      </w:pPr>
      <w:r w:rsidRPr="00D866E4">
        <w:rPr>
          <w:b/>
          <w:i/>
          <w:lang w:val="uk-UA"/>
        </w:rPr>
        <w:t>м. Долина, Івано-Франківської області, Україна,</w:t>
      </w:r>
      <w:r w:rsidRPr="00D866E4">
        <w:rPr>
          <w:b/>
          <w:i/>
          <w:lang w:val="uk-UA"/>
        </w:rPr>
        <w:tab/>
        <w:t xml:space="preserve">                      «___» _______ 2025 року</w:t>
      </w:r>
    </w:p>
    <w:p w14:paraId="5CF72BD7" w14:textId="77777777" w:rsidR="00E5723C" w:rsidRPr="00D866E4" w:rsidRDefault="00E5723C" w:rsidP="00E5723C">
      <w:pPr>
        <w:shd w:val="clear" w:color="auto" w:fill="FFFFFF"/>
        <w:rPr>
          <w:b/>
          <w:i/>
          <w:sz w:val="16"/>
          <w:szCs w:val="16"/>
          <w:lang w:val="uk-UA"/>
        </w:rPr>
      </w:pPr>
    </w:p>
    <w:p w14:paraId="1159B8BD" w14:textId="77777777" w:rsidR="00E5723C" w:rsidRPr="00D866E4" w:rsidRDefault="00E5723C" w:rsidP="00E5723C">
      <w:pPr>
        <w:shd w:val="clear" w:color="auto" w:fill="FFFFFF"/>
        <w:jc w:val="both"/>
        <w:rPr>
          <w:lang w:val="uk-UA"/>
        </w:rPr>
      </w:pPr>
      <w:r w:rsidRPr="00D866E4">
        <w:rPr>
          <w:b/>
          <w:i/>
          <w:lang w:val="uk-UA"/>
        </w:rPr>
        <w:t>Долинська міська рада</w:t>
      </w:r>
      <w:r w:rsidRPr="00D866E4">
        <w:rPr>
          <w:lang w:val="uk-UA"/>
        </w:rPr>
        <w:t xml:space="preserve">, в особі міського голови </w:t>
      </w:r>
      <w:r w:rsidRPr="00D866E4">
        <w:rPr>
          <w:b/>
          <w:i/>
          <w:lang w:val="uk-UA"/>
        </w:rPr>
        <w:t>Диріва Івана Ярославовича</w:t>
      </w:r>
      <w:r w:rsidRPr="00D866E4">
        <w:rPr>
          <w:b/>
          <w:lang w:val="uk-UA"/>
        </w:rPr>
        <w:t>,</w:t>
      </w:r>
      <w:r w:rsidRPr="00D866E4">
        <w:rPr>
          <w:lang w:val="uk-UA"/>
        </w:rPr>
        <w:t xml:space="preserve"> який діє на підставі Закону України “Про місцеве самоврядування в Україні” та Земельним кодексом України, надалі "</w:t>
      </w:r>
      <w:r w:rsidRPr="00D866E4">
        <w:rPr>
          <w:b/>
          <w:i/>
          <w:lang w:val="uk-UA"/>
        </w:rPr>
        <w:t>Орендодавець</w:t>
      </w:r>
      <w:r w:rsidRPr="00D866E4">
        <w:rPr>
          <w:lang w:val="uk-UA"/>
        </w:rPr>
        <w:t xml:space="preserve">", з однієї сторони, та </w:t>
      </w:r>
      <w:r w:rsidRPr="00D866E4">
        <w:rPr>
          <w:b/>
          <w:i/>
          <w:lang w:val="uk-UA"/>
        </w:rPr>
        <w:t>_________</w:t>
      </w:r>
      <w:r w:rsidRPr="00D866E4">
        <w:rPr>
          <w:lang w:val="uk-UA"/>
        </w:rPr>
        <w:t>_______________ - надалі "</w:t>
      </w:r>
      <w:r w:rsidRPr="00D866E4">
        <w:rPr>
          <w:b/>
          <w:i/>
          <w:lang w:val="uk-UA"/>
        </w:rPr>
        <w:t>Орендар</w:t>
      </w:r>
      <w:r w:rsidRPr="00D866E4">
        <w:rPr>
          <w:lang w:val="uk-UA"/>
        </w:rPr>
        <w:t>" з другої сторони, уклали цей Договір про нижченаведене:</w:t>
      </w:r>
    </w:p>
    <w:p w14:paraId="3A10F823" w14:textId="77777777" w:rsidR="00E5723C" w:rsidRPr="00D866E4" w:rsidRDefault="00E5723C" w:rsidP="00E5723C">
      <w:pPr>
        <w:keepNext/>
        <w:keepLines/>
        <w:jc w:val="center"/>
        <w:outlineLvl w:val="0"/>
        <w:rPr>
          <w:rFonts w:ascii="Cambria" w:hAnsi="Cambria"/>
          <w:b/>
          <w:bCs/>
          <w:sz w:val="22"/>
          <w:szCs w:val="22"/>
          <w:lang w:val="uk-UA"/>
        </w:rPr>
      </w:pPr>
      <w:r w:rsidRPr="00D866E4">
        <w:rPr>
          <w:rFonts w:ascii="Cambria" w:hAnsi="Cambria"/>
          <w:b/>
          <w:bCs/>
          <w:sz w:val="22"/>
          <w:szCs w:val="22"/>
          <w:lang w:val="uk-UA"/>
        </w:rPr>
        <w:t>І. ПРЕДМЕТ ДОГОВОРУ</w:t>
      </w:r>
    </w:p>
    <w:p w14:paraId="380C2983" w14:textId="77777777" w:rsidR="00E5723C" w:rsidRPr="00D866E4" w:rsidRDefault="00E5723C" w:rsidP="00E5723C">
      <w:pPr>
        <w:jc w:val="both"/>
        <w:rPr>
          <w:lang w:val="uk-UA"/>
        </w:rPr>
      </w:pPr>
      <w:r w:rsidRPr="00D866E4">
        <w:rPr>
          <w:lang w:val="uk-UA"/>
        </w:rPr>
        <w:t>1.1. Орендодавець на підставі рішення Долинської міської ради від __________№___________ «Про земельну ділянку площею 10,8293 га в с. Тростянець, право оренди якої підлягає продажу на земельних торгах у формі електронного аукціону» та відповідно до протоколу про результати земельних торгів № _________, сформованого __.__.2024 року надає, а Орендар приймає в строкове платне користування земельну ділянку сільськогосподарського призначення, для</w:t>
      </w:r>
      <w:r w:rsidRPr="00D866E4">
        <w:rPr>
          <w:color w:val="000000"/>
          <w:szCs w:val="28"/>
          <w:bdr w:val="none" w:sz="0" w:space="0" w:color="auto" w:frame="1"/>
          <w:lang w:val="uk-UA"/>
        </w:rPr>
        <w:t xml:space="preserve"> ведення товарного сільськогосподарського виробництва</w:t>
      </w:r>
      <w:r w:rsidRPr="00D866E4">
        <w:rPr>
          <w:lang w:val="uk-UA"/>
        </w:rPr>
        <w:t xml:space="preserve">, з кадастровим номером </w:t>
      </w:r>
      <w:r w:rsidRPr="00D866E4">
        <w:rPr>
          <w:b/>
          <w:lang w:val="uk-UA"/>
        </w:rPr>
        <w:t>2622086900:03:001:0002</w:t>
      </w:r>
      <w:r w:rsidRPr="00D866E4">
        <w:rPr>
          <w:lang w:val="uk-UA"/>
        </w:rPr>
        <w:t xml:space="preserve">, яка знаходиться за адресою: </w:t>
      </w:r>
      <w:r w:rsidRPr="00D866E4">
        <w:rPr>
          <w:b/>
          <w:u w:val="single"/>
          <w:lang w:val="uk-UA"/>
        </w:rPr>
        <w:t>с. Тростянець Калуського району Івано-Франківської області.</w:t>
      </w:r>
    </w:p>
    <w:p w14:paraId="45A1556A" w14:textId="77777777" w:rsidR="00E5723C" w:rsidRPr="00D866E4" w:rsidRDefault="00E5723C" w:rsidP="00E5723C">
      <w:pPr>
        <w:shd w:val="clear" w:color="auto" w:fill="FFFFFF"/>
        <w:jc w:val="center"/>
        <w:rPr>
          <w:b/>
          <w:sz w:val="22"/>
          <w:szCs w:val="22"/>
          <w:lang w:val="uk-UA"/>
        </w:rPr>
      </w:pPr>
      <w:r w:rsidRPr="00D866E4">
        <w:rPr>
          <w:b/>
          <w:sz w:val="22"/>
          <w:szCs w:val="22"/>
          <w:lang w:val="uk-UA"/>
        </w:rPr>
        <w:t>ІІ. ОБ’ЄКТ  ОРЕНДИ</w:t>
      </w:r>
    </w:p>
    <w:p w14:paraId="5956A0A4" w14:textId="77777777" w:rsidR="00E5723C" w:rsidRPr="00D866E4" w:rsidRDefault="00E5723C" w:rsidP="00E5723C">
      <w:pPr>
        <w:shd w:val="clear" w:color="auto" w:fill="FFFFFF"/>
        <w:jc w:val="both"/>
        <w:rPr>
          <w:sz w:val="28"/>
          <w:szCs w:val="28"/>
          <w:lang w:val="uk-UA"/>
        </w:rPr>
      </w:pPr>
      <w:r w:rsidRPr="00D866E4">
        <w:rPr>
          <w:lang w:val="uk-UA"/>
        </w:rPr>
        <w:t xml:space="preserve">2.1. В оренду передається земельна ділянка загальною площею </w:t>
      </w:r>
      <w:r w:rsidRPr="00D866E4">
        <w:rPr>
          <w:b/>
          <w:lang w:val="uk-UA"/>
        </w:rPr>
        <w:t>10,8293 га</w:t>
      </w:r>
      <w:r w:rsidRPr="00D866E4">
        <w:rPr>
          <w:lang w:val="uk-UA"/>
        </w:rPr>
        <w:t xml:space="preserve">, у тому числі: 10,8293 га – </w:t>
      </w:r>
      <w:r w:rsidRPr="00D866E4">
        <w:rPr>
          <w:szCs w:val="28"/>
          <w:lang w:val="uk-UA"/>
        </w:rPr>
        <w:t>рілля</w:t>
      </w:r>
      <w:r w:rsidRPr="00D866E4">
        <w:rPr>
          <w:sz w:val="28"/>
          <w:szCs w:val="28"/>
          <w:lang w:val="uk-UA"/>
        </w:rPr>
        <w:t>.</w:t>
      </w:r>
    </w:p>
    <w:p w14:paraId="6B5DAB50" w14:textId="77777777" w:rsidR="00E5723C" w:rsidRPr="00D866E4" w:rsidRDefault="00E5723C" w:rsidP="00E5723C">
      <w:pPr>
        <w:shd w:val="clear" w:color="auto" w:fill="FFFFFF"/>
        <w:jc w:val="both"/>
        <w:rPr>
          <w:lang w:val="uk-UA"/>
        </w:rPr>
      </w:pPr>
      <w:r w:rsidRPr="00D866E4">
        <w:rPr>
          <w:lang w:val="uk-UA"/>
        </w:rPr>
        <w:t>2.2. На земельній ділянці відсутні об’єкти нерухомого майна.</w:t>
      </w:r>
    </w:p>
    <w:p w14:paraId="0381FFF2" w14:textId="77777777" w:rsidR="00E5723C" w:rsidRPr="00D866E4" w:rsidRDefault="00E5723C" w:rsidP="00E5723C">
      <w:pPr>
        <w:shd w:val="clear" w:color="auto" w:fill="FFFFFF"/>
        <w:jc w:val="both"/>
        <w:rPr>
          <w:lang w:val="uk-UA"/>
        </w:rPr>
      </w:pPr>
      <w:r w:rsidRPr="00D866E4">
        <w:rPr>
          <w:lang w:val="uk-UA"/>
        </w:rPr>
        <w:t>2.3. Нормативна грошова оцінка земельної ділянки згідно</w:t>
      </w:r>
      <w:r w:rsidRPr="00D866E4">
        <w:rPr>
          <w:sz w:val="28"/>
          <w:lang w:val="uk-UA"/>
        </w:rPr>
        <w:t xml:space="preserve"> </w:t>
      </w:r>
      <w:r w:rsidRPr="00D866E4">
        <w:rPr>
          <w:lang w:val="uk-UA"/>
        </w:rPr>
        <w:t xml:space="preserve">Витягу №НВ-9963665472025 із технічної документації з нормативної грошової оцінки земельних ділянок від 19.05.2025 року становить </w:t>
      </w:r>
      <w:r w:rsidRPr="00D866E4">
        <w:rPr>
          <w:b/>
          <w:u w:val="single"/>
          <w:lang w:val="uk-UA"/>
        </w:rPr>
        <w:t>132778,37_грн (</w:t>
      </w:r>
      <w:r w:rsidRPr="00D866E4">
        <w:rPr>
          <w:b/>
          <w:i/>
          <w:u w:val="single"/>
          <w:lang w:val="uk-UA"/>
        </w:rPr>
        <w:t>сто тридцять дві тисячі сімсот сімдесят вісім грн 37 коп.</w:t>
      </w:r>
      <w:r w:rsidRPr="00D866E4">
        <w:rPr>
          <w:b/>
          <w:u w:val="single"/>
          <w:lang w:val="uk-UA"/>
        </w:rPr>
        <w:t>)</w:t>
      </w:r>
      <w:r w:rsidRPr="00D866E4">
        <w:rPr>
          <w:lang w:val="uk-UA"/>
        </w:rPr>
        <w:t>.</w:t>
      </w:r>
    </w:p>
    <w:p w14:paraId="2D449F56" w14:textId="77777777" w:rsidR="00E5723C" w:rsidRPr="00D866E4" w:rsidRDefault="00E5723C" w:rsidP="00E5723C">
      <w:pPr>
        <w:shd w:val="clear" w:color="auto" w:fill="FFFFFF"/>
        <w:jc w:val="both"/>
        <w:rPr>
          <w:lang w:val="uk-UA"/>
        </w:rPr>
      </w:pPr>
      <w:r w:rsidRPr="00D866E4">
        <w:rPr>
          <w:lang w:val="uk-UA"/>
        </w:rPr>
        <w:t>2.4. Недоліків, які могли б перешкоджати ефективному використанню земельної ділянки за цільовим призначенням, не виявлено.</w:t>
      </w:r>
    </w:p>
    <w:p w14:paraId="3CA17777" w14:textId="77777777" w:rsidR="00E5723C" w:rsidRPr="00D866E4" w:rsidRDefault="00E5723C" w:rsidP="00E5723C">
      <w:pPr>
        <w:shd w:val="clear" w:color="auto" w:fill="FFFFFF"/>
        <w:jc w:val="both"/>
        <w:rPr>
          <w:lang w:val="uk-UA"/>
        </w:rPr>
      </w:pPr>
      <w:r w:rsidRPr="00D866E4">
        <w:rPr>
          <w:lang w:val="uk-UA"/>
        </w:rPr>
        <w:t xml:space="preserve">2.5. Інші особливості об’єкта оренди, які можуть вплинути на орендні відносини - відсутні. </w:t>
      </w:r>
    </w:p>
    <w:p w14:paraId="1970E62D" w14:textId="77777777" w:rsidR="00E5723C" w:rsidRPr="00D866E4" w:rsidRDefault="00E5723C" w:rsidP="00E5723C">
      <w:pPr>
        <w:shd w:val="clear" w:color="auto" w:fill="FFFFFF"/>
        <w:jc w:val="center"/>
        <w:rPr>
          <w:sz w:val="22"/>
          <w:szCs w:val="22"/>
          <w:lang w:val="uk-UA"/>
        </w:rPr>
      </w:pPr>
      <w:r w:rsidRPr="00D866E4">
        <w:rPr>
          <w:b/>
          <w:sz w:val="22"/>
          <w:szCs w:val="22"/>
          <w:lang w:val="uk-UA"/>
        </w:rPr>
        <w:t>ПІ. СТРОК  ДІЇ  ДОГОВОРУ</w:t>
      </w:r>
    </w:p>
    <w:p w14:paraId="1B3B0CF0" w14:textId="77777777" w:rsidR="00E5723C" w:rsidRPr="00D866E4" w:rsidRDefault="00E5723C" w:rsidP="00E5723C">
      <w:pPr>
        <w:jc w:val="both"/>
        <w:rPr>
          <w:lang w:val="uk-UA"/>
        </w:rPr>
      </w:pPr>
      <w:r w:rsidRPr="00D866E4">
        <w:rPr>
          <w:lang w:val="uk-UA"/>
        </w:rPr>
        <w:t>3.1. Договір укладено терміном на</w:t>
      </w:r>
      <w:r w:rsidRPr="00D866E4">
        <w:rPr>
          <w:b/>
          <w:lang w:val="uk-UA"/>
        </w:rPr>
        <w:t xml:space="preserve"> 7 (сім) років</w:t>
      </w:r>
      <w:r w:rsidRPr="00D866E4">
        <w:rPr>
          <w:lang w:val="uk-UA"/>
        </w:rPr>
        <w:t xml:space="preserve">. Після закінчення строку договору Орендар має переважне право поновлення його на новий строк. У цьому разі Орендар повинен не пізніше ніж за </w:t>
      </w:r>
      <w:r w:rsidRPr="00D866E4">
        <w:rPr>
          <w:b/>
          <w:lang w:val="uk-UA"/>
        </w:rPr>
        <w:t>тридцять днів</w:t>
      </w:r>
      <w:r w:rsidRPr="00D866E4">
        <w:rPr>
          <w:lang w:val="uk-UA"/>
        </w:rPr>
        <w:t xml:space="preserve"> до закінчення строку дії договору повідомити письмово Орендодавця про намір продовжити його дію. Умови цього договору зберігають свою чинність на строк його дії у випадках, коли після набуття ним чинності, законодавством встановлені інші правила, ніж передбачені договором.</w:t>
      </w:r>
    </w:p>
    <w:p w14:paraId="436C1CB1" w14:textId="77777777" w:rsidR="00E5723C" w:rsidRPr="00D866E4" w:rsidRDefault="00E5723C" w:rsidP="00E5723C">
      <w:pPr>
        <w:jc w:val="both"/>
        <w:rPr>
          <w:lang w:val="uk-UA"/>
        </w:rPr>
      </w:pPr>
      <w:r w:rsidRPr="00D866E4">
        <w:rPr>
          <w:lang w:val="uk-UA"/>
        </w:rPr>
        <w:t>3.2. Договір не містить умову про його поновлення після закінчення строку, на який його укладено.</w:t>
      </w:r>
    </w:p>
    <w:p w14:paraId="25959369" w14:textId="77777777" w:rsidR="00E5723C" w:rsidRPr="00D866E4" w:rsidRDefault="00E5723C" w:rsidP="00E5723C">
      <w:pPr>
        <w:shd w:val="clear" w:color="auto" w:fill="FFFFFF"/>
        <w:jc w:val="center"/>
        <w:rPr>
          <w:b/>
          <w:sz w:val="22"/>
          <w:szCs w:val="22"/>
          <w:lang w:val="uk-UA"/>
        </w:rPr>
      </w:pPr>
      <w:r w:rsidRPr="00D866E4">
        <w:rPr>
          <w:b/>
          <w:sz w:val="22"/>
          <w:szCs w:val="22"/>
          <w:lang w:val="uk-UA"/>
        </w:rPr>
        <w:t>ІV. ОРЕНДНА  ПЛАТА</w:t>
      </w:r>
    </w:p>
    <w:p w14:paraId="7644E634" w14:textId="77777777" w:rsidR="00E5723C" w:rsidRPr="00D866E4" w:rsidRDefault="00E5723C" w:rsidP="00E5723C">
      <w:pPr>
        <w:jc w:val="both"/>
        <w:rPr>
          <w:lang w:val="uk-UA"/>
        </w:rPr>
      </w:pPr>
      <w:r w:rsidRPr="00D866E4">
        <w:rPr>
          <w:lang w:val="uk-UA"/>
        </w:rPr>
        <w:t xml:space="preserve">4.1. За оренду земельної ділянки Орендар сплачує орендну плату у грошовій формі, у національній валюті України. Розмір річної орендної плати визначається за результатами земельних торгів (протокол про результати земельних торгів № _________, сформований __.__.20__ року) і становить </w:t>
      </w:r>
      <w:r w:rsidRPr="00D866E4">
        <w:rPr>
          <w:b/>
          <w:lang w:val="uk-UA"/>
        </w:rPr>
        <w:t>_______ грн</w:t>
      </w:r>
      <w:r w:rsidRPr="00D866E4">
        <w:rPr>
          <w:b/>
          <w:i/>
          <w:lang w:val="uk-UA"/>
        </w:rPr>
        <w:t xml:space="preserve"> (______________________ грн ____ коп.)</w:t>
      </w:r>
      <w:r w:rsidRPr="00D866E4">
        <w:rPr>
          <w:lang w:val="uk-UA"/>
        </w:rPr>
        <w:t>.</w:t>
      </w:r>
    </w:p>
    <w:p w14:paraId="4C404889" w14:textId="77777777" w:rsidR="00E5723C" w:rsidRPr="00D866E4" w:rsidRDefault="00E5723C" w:rsidP="00E5723C">
      <w:pPr>
        <w:jc w:val="both"/>
        <w:rPr>
          <w:lang w:val="uk-UA"/>
        </w:rPr>
      </w:pPr>
      <w:r w:rsidRPr="00D866E4">
        <w:rPr>
          <w:lang w:val="uk-UA"/>
        </w:rPr>
        <w:t xml:space="preserve">4.2. Орендар сплачує розмір річної орендної плати </w:t>
      </w:r>
      <w:r w:rsidRPr="00D866E4">
        <w:rPr>
          <w:u w:val="single"/>
          <w:lang w:val="uk-UA"/>
        </w:rPr>
        <w:t>за перший рік</w:t>
      </w:r>
      <w:r w:rsidRPr="00D866E4">
        <w:rPr>
          <w:lang w:val="uk-UA"/>
        </w:rPr>
        <w:t xml:space="preserve"> оренди земельної ділянки в сумі: </w:t>
      </w:r>
      <w:r w:rsidRPr="00D866E4">
        <w:rPr>
          <w:b/>
          <w:lang w:val="uk-UA"/>
        </w:rPr>
        <w:t>_______ грн</w:t>
      </w:r>
      <w:r w:rsidRPr="00D866E4">
        <w:rPr>
          <w:lang w:val="uk-UA"/>
        </w:rPr>
        <w:t xml:space="preserve"> </w:t>
      </w:r>
      <w:r w:rsidRPr="00D866E4">
        <w:rPr>
          <w:b/>
          <w:i/>
          <w:lang w:val="uk-UA"/>
        </w:rPr>
        <w:t>(___________________ грн ___ коп.)</w:t>
      </w:r>
      <w:r w:rsidRPr="00D866E4">
        <w:rPr>
          <w:lang w:val="uk-UA"/>
        </w:rPr>
        <w:t xml:space="preserve">. До суми купівельної ціни зараховується сума, що підлягає перерахуванню від оператора, через електронний майданчик якого подано заяву переможцем в розмірі: </w:t>
      </w:r>
      <w:r w:rsidRPr="00D866E4">
        <w:rPr>
          <w:b/>
          <w:lang w:val="uk-UA"/>
        </w:rPr>
        <w:t>_________ грн</w:t>
      </w:r>
      <w:r w:rsidRPr="00D866E4">
        <w:rPr>
          <w:lang w:val="uk-UA"/>
        </w:rPr>
        <w:t xml:space="preserve"> </w:t>
      </w:r>
      <w:r w:rsidRPr="00D866E4">
        <w:rPr>
          <w:b/>
          <w:i/>
          <w:lang w:val="uk-UA"/>
        </w:rPr>
        <w:t>(____________________ грн. _____ коп.)</w:t>
      </w:r>
      <w:r w:rsidRPr="00D866E4">
        <w:rPr>
          <w:lang w:val="uk-UA"/>
        </w:rPr>
        <w:t>.</w:t>
      </w:r>
    </w:p>
    <w:p w14:paraId="592B7C1F" w14:textId="77777777" w:rsidR="00E5723C" w:rsidRPr="00D866E4" w:rsidRDefault="00E5723C" w:rsidP="00E5723C">
      <w:pPr>
        <w:jc w:val="both"/>
        <w:rPr>
          <w:lang w:val="uk-UA"/>
        </w:rPr>
      </w:pPr>
      <w:r w:rsidRPr="00D866E4">
        <w:rPr>
          <w:lang w:val="uk-UA"/>
        </w:rPr>
        <w:t xml:space="preserve">           Орендар доплачує кошти наступним чином: </w:t>
      </w:r>
    </w:p>
    <w:p w14:paraId="74458E9F" w14:textId="77777777" w:rsidR="00E5723C" w:rsidRPr="00D866E4" w:rsidRDefault="00E5723C" w:rsidP="00E5723C">
      <w:pPr>
        <w:jc w:val="both"/>
        <w:rPr>
          <w:b/>
          <w:i/>
          <w:lang w:val="uk-UA"/>
        </w:rPr>
      </w:pPr>
      <w:r w:rsidRPr="00D866E4">
        <w:rPr>
          <w:lang w:val="uk-UA"/>
        </w:rPr>
        <w:t xml:space="preserve">- кошти в сумі – </w:t>
      </w:r>
      <w:r w:rsidRPr="00D866E4">
        <w:rPr>
          <w:b/>
          <w:lang w:val="uk-UA"/>
        </w:rPr>
        <w:t xml:space="preserve">_________ грн </w:t>
      </w:r>
      <w:r w:rsidRPr="00D866E4">
        <w:rPr>
          <w:b/>
          <w:i/>
          <w:lang w:val="uk-UA"/>
        </w:rPr>
        <w:t>(___________________ грн ____ коп.)</w:t>
      </w:r>
      <w:r w:rsidRPr="00D866E4">
        <w:rPr>
          <w:b/>
          <w:lang w:val="uk-UA"/>
        </w:rPr>
        <w:t xml:space="preserve"> </w:t>
      </w:r>
      <w:r w:rsidRPr="00D866E4">
        <w:rPr>
          <w:lang w:val="uk-UA"/>
        </w:rPr>
        <w:t xml:space="preserve">на рахунки </w:t>
      </w:r>
      <w:r w:rsidRPr="00D866E4">
        <w:rPr>
          <w:b/>
          <w:i/>
          <w:lang w:val="uk-UA"/>
        </w:rPr>
        <w:t>Долинської міської ради для фізичних та/або юридичних осіб.</w:t>
      </w:r>
    </w:p>
    <w:p w14:paraId="2B7D500A" w14:textId="77777777" w:rsidR="00E5723C" w:rsidRPr="00D866E4" w:rsidRDefault="00E5723C" w:rsidP="00E5723C">
      <w:pPr>
        <w:tabs>
          <w:tab w:val="num" w:pos="1080"/>
        </w:tabs>
        <w:jc w:val="both"/>
        <w:rPr>
          <w:b/>
          <w:i/>
          <w:lang w:val="uk-UA"/>
        </w:rPr>
      </w:pPr>
      <w:r w:rsidRPr="00D866E4">
        <w:rPr>
          <w:lang w:val="uk-UA"/>
        </w:rPr>
        <w:t xml:space="preserve">4.3. Орендна плата за наступні роки оренди земельної ділянки складає в рік </w:t>
      </w:r>
      <w:r w:rsidRPr="00D866E4">
        <w:rPr>
          <w:b/>
          <w:lang w:val="uk-UA"/>
        </w:rPr>
        <w:t>________ грн</w:t>
      </w:r>
      <w:r w:rsidRPr="00D866E4">
        <w:rPr>
          <w:b/>
          <w:i/>
          <w:lang w:val="uk-UA"/>
        </w:rPr>
        <w:t xml:space="preserve"> (___________________ грн. ____ коп.)</w:t>
      </w:r>
      <w:r w:rsidRPr="00D866E4">
        <w:rPr>
          <w:lang w:val="uk-UA"/>
        </w:rPr>
        <w:t xml:space="preserve"> та перераховується Орендарем щомісячно в розмірі </w:t>
      </w:r>
      <w:r w:rsidRPr="00D866E4">
        <w:rPr>
          <w:b/>
          <w:lang w:val="uk-UA"/>
        </w:rPr>
        <w:t>_______ грн</w:t>
      </w:r>
      <w:r w:rsidRPr="00D866E4">
        <w:rPr>
          <w:lang w:val="uk-UA"/>
        </w:rPr>
        <w:t xml:space="preserve"> у такі строки: 30 календарних днів, наступних за останнім календарним днем звітного (податкового) місяця на рахунки </w:t>
      </w:r>
      <w:r w:rsidRPr="00D866E4">
        <w:rPr>
          <w:b/>
          <w:i/>
          <w:lang w:val="uk-UA"/>
        </w:rPr>
        <w:t>Долинської міської ради для фізичних та/або юридичних осіб.</w:t>
      </w:r>
    </w:p>
    <w:p w14:paraId="0174673A" w14:textId="77777777" w:rsidR="00E5723C" w:rsidRPr="00D866E4" w:rsidRDefault="00E5723C" w:rsidP="00E5723C">
      <w:pPr>
        <w:tabs>
          <w:tab w:val="num" w:pos="1080"/>
        </w:tabs>
        <w:jc w:val="both"/>
        <w:rPr>
          <w:lang w:val="uk-UA"/>
        </w:rPr>
      </w:pPr>
      <w:r w:rsidRPr="00D866E4">
        <w:rPr>
          <w:lang w:val="uk-UA"/>
        </w:rPr>
        <w:t>4.4. Обчислення розміру орендної плати за землю здійснюється з урахуванням індексів інфляції.</w:t>
      </w:r>
    </w:p>
    <w:p w14:paraId="69A8DC82" w14:textId="77777777" w:rsidR="00E5723C" w:rsidRPr="00D866E4" w:rsidRDefault="00E5723C" w:rsidP="00E5723C">
      <w:pPr>
        <w:jc w:val="both"/>
        <w:rPr>
          <w:lang w:val="uk-UA"/>
        </w:rPr>
      </w:pPr>
      <w:r w:rsidRPr="00D866E4">
        <w:rPr>
          <w:lang w:val="uk-UA"/>
        </w:rPr>
        <w:t>4.5. Розмір орендної плати за землю щорічно переглядається в односторонньому порядку орендодавцем у разі:</w:t>
      </w:r>
    </w:p>
    <w:p w14:paraId="0E20492A" w14:textId="77777777" w:rsidR="00E5723C" w:rsidRPr="00D866E4" w:rsidRDefault="00E5723C" w:rsidP="00E5723C">
      <w:pPr>
        <w:jc w:val="both"/>
        <w:rPr>
          <w:lang w:val="uk-UA"/>
        </w:rPr>
      </w:pPr>
      <w:r w:rsidRPr="00D866E4">
        <w:rPr>
          <w:lang w:val="uk-UA"/>
        </w:rPr>
        <w:t>- зміни умов господарювання, передбачених договором;</w:t>
      </w:r>
    </w:p>
    <w:p w14:paraId="07A37859" w14:textId="77777777" w:rsidR="00E5723C" w:rsidRPr="00D866E4" w:rsidRDefault="00E5723C" w:rsidP="00E5723C">
      <w:pPr>
        <w:jc w:val="both"/>
        <w:rPr>
          <w:lang w:val="uk-UA"/>
        </w:rPr>
      </w:pPr>
      <w:r w:rsidRPr="00D866E4">
        <w:rPr>
          <w:lang w:val="uk-UA"/>
        </w:rPr>
        <w:t>- зміни граничних розмірів орендної плати, визначених Податковим кодексом України, підвищення цін і тарифів, зміни коефіцієнтів індексації, визначених законодавством;</w:t>
      </w:r>
    </w:p>
    <w:p w14:paraId="254CA8A1" w14:textId="77777777" w:rsidR="00E5723C" w:rsidRPr="00D866E4" w:rsidRDefault="00E5723C" w:rsidP="00E5723C">
      <w:pPr>
        <w:jc w:val="both"/>
        <w:rPr>
          <w:lang w:val="uk-UA"/>
        </w:rPr>
      </w:pPr>
      <w:r w:rsidRPr="00D866E4">
        <w:rPr>
          <w:lang w:val="uk-UA"/>
        </w:rPr>
        <w:t xml:space="preserve">- погіршення стану орендованої земельної ділянки не з вини Орендаря, що підтверджено документами; </w:t>
      </w:r>
    </w:p>
    <w:p w14:paraId="08EDE81B" w14:textId="77777777" w:rsidR="00E5723C" w:rsidRPr="00D866E4" w:rsidRDefault="00E5723C" w:rsidP="00E5723C">
      <w:pPr>
        <w:jc w:val="both"/>
        <w:rPr>
          <w:lang w:val="uk-UA"/>
        </w:rPr>
      </w:pPr>
      <w:r w:rsidRPr="00D866E4">
        <w:rPr>
          <w:lang w:val="uk-UA"/>
        </w:rPr>
        <w:t>- зміни ставок орендної плати згідно рішень Долинської міської ради, нормативної грошової оцінки земельної ділянки;</w:t>
      </w:r>
    </w:p>
    <w:p w14:paraId="29EE0F74" w14:textId="77777777" w:rsidR="00E5723C" w:rsidRPr="00D866E4" w:rsidRDefault="00E5723C" w:rsidP="00E5723C">
      <w:pPr>
        <w:jc w:val="both"/>
        <w:rPr>
          <w:lang w:val="uk-UA"/>
        </w:rPr>
      </w:pPr>
      <w:r w:rsidRPr="00D866E4">
        <w:rPr>
          <w:lang w:val="uk-UA"/>
        </w:rPr>
        <w:t>- в інших випадках, передбачених законом.</w:t>
      </w:r>
    </w:p>
    <w:p w14:paraId="2CD39F19" w14:textId="77777777" w:rsidR="00E5723C" w:rsidRPr="00D866E4" w:rsidRDefault="00E5723C" w:rsidP="00E5723C">
      <w:pPr>
        <w:jc w:val="both"/>
        <w:rPr>
          <w:lang w:val="uk-UA"/>
        </w:rPr>
      </w:pPr>
      <w:r w:rsidRPr="00D866E4">
        <w:rPr>
          <w:lang w:val="uk-UA"/>
        </w:rPr>
        <w:t xml:space="preserve">4.6. У разі зміни ставок оренди земельної ділянки за рішенням Долинської міської ради, в т.ч. нормативної грошової оцінки земельної ділянки, орендна плата може бути змінена (збільшена або зменшена) орендодавцем в односторонньому порядку. </w:t>
      </w:r>
    </w:p>
    <w:p w14:paraId="4D8B4046" w14:textId="77777777" w:rsidR="00E5723C" w:rsidRPr="00D866E4" w:rsidRDefault="00E5723C" w:rsidP="00E5723C">
      <w:pPr>
        <w:jc w:val="both"/>
        <w:rPr>
          <w:lang w:val="uk-UA"/>
        </w:rPr>
      </w:pPr>
      <w:r w:rsidRPr="00D866E4">
        <w:rPr>
          <w:lang w:val="uk-UA"/>
        </w:rPr>
        <w:lastRenderedPageBreak/>
        <w:t xml:space="preserve">4.7. У разі невнесення орендної плати у строки, визначені цим Договором, на несплачену суму  нараховується пеня із розрахунку 50 відсотків річних облікової ставки НБУ, діючої на день виникнення заборгованості, за кожний день прострочення. </w:t>
      </w:r>
    </w:p>
    <w:p w14:paraId="722D8E20" w14:textId="77777777" w:rsidR="00E5723C" w:rsidRPr="00D866E4" w:rsidRDefault="00E5723C" w:rsidP="00E5723C">
      <w:pPr>
        <w:jc w:val="center"/>
        <w:rPr>
          <w:b/>
          <w:sz w:val="22"/>
          <w:szCs w:val="22"/>
          <w:lang w:val="uk-UA"/>
        </w:rPr>
      </w:pPr>
      <w:r w:rsidRPr="00D866E4">
        <w:rPr>
          <w:b/>
          <w:sz w:val="22"/>
          <w:szCs w:val="22"/>
          <w:lang w:val="uk-UA"/>
        </w:rPr>
        <w:t xml:space="preserve">V. УМОВИ  ВИКОРИСТАННЯ  ЗЕМЕЛЬНОЇ  ДІЛЯНКИ </w:t>
      </w:r>
    </w:p>
    <w:p w14:paraId="58B25384" w14:textId="77777777" w:rsidR="00E5723C" w:rsidRPr="00D866E4" w:rsidRDefault="00E5723C" w:rsidP="00E5723C">
      <w:pPr>
        <w:jc w:val="both"/>
        <w:rPr>
          <w:lang w:val="uk-UA"/>
        </w:rPr>
      </w:pPr>
      <w:r w:rsidRPr="00D866E4">
        <w:rPr>
          <w:lang w:val="uk-UA"/>
        </w:rPr>
        <w:t xml:space="preserve">5.1. Земельна ділянка передається в оренду за функціональним призначенням: для </w:t>
      </w:r>
      <w:r w:rsidRPr="00D866E4">
        <w:rPr>
          <w:color w:val="000000"/>
          <w:szCs w:val="28"/>
          <w:bdr w:val="none" w:sz="0" w:space="0" w:color="auto" w:frame="1"/>
          <w:lang w:val="uk-UA"/>
        </w:rPr>
        <w:t>ведення товарного сільськогосподарського виробництва.</w:t>
      </w:r>
    </w:p>
    <w:p w14:paraId="4C3ACC63" w14:textId="77777777" w:rsidR="00E5723C" w:rsidRPr="00D866E4" w:rsidRDefault="00E5723C" w:rsidP="00E5723C">
      <w:pPr>
        <w:jc w:val="both"/>
        <w:rPr>
          <w:lang w:val="uk-UA"/>
        </w:rPr>
      </w:pPr>
      <w:r w:rsidRPr="00D866E4">
        <w:rPr>
          <w:lang w:val="uk-UA"/>
        </w:rPr>
        <w:t xml:space="preserve">5.2. Цільове призначення земельної ділянки: </w:t>
      </w:r>
      <w:r w:rsidRPr="00D866E4">
        <w:rPr>
          <w:color w:val="000000"/>
          <w:szCs w:val="28"/>
          <w:bdr w:val="none" w:sz="0" w:space="0" w:color="auto" w:frame="1"/>
          <w:lang w:val="uk-UA"/>
        </w:rPr>
        <w:t>01.01 – для ведення товарного сільськогосподарського виробництва.</w:t>
      </w:r>
      <w:r w:rsidRPr="00D866E4">
        <w:rPr>
          <w:lang w:val="uk-UA"/>
        </w:rPr>
        <w:t xml:space="preserve"> Зміна цільового, та функціонального призначення можлива тільки за письмовою згодою Орендодавця.</w:t>
      </w:r>
    </w:p>
    <w:p w14:paraId="06BFDF37" w14:textId="77777777" w:rsidR="00E5723C" w:rsidRPr="00D866E4" w:rsidRDefault="00E5723C" w:rsidP="00E5723C">
      <w:pPr>
        <w:shd w:val="clear" w:color="auto" w:fill="FFFFFF"/>
        <w:jc w:val="both"/>
        <w:rPr>
          <w:lang w:val="uk-UA"/>
        </w:rPr>
      </w:pPr>
      <w:r w:rsidRPr="00D866E4">
        <w:rPr>
          <w:lang w:val="uk-UA"/>
        </w:rPr>
        <w:t>5.3. Умови збереження стану об’єкта оренди - Орендарю надається право проводити поліпшення стану земельної ділянки з метою ефективного користування нею за обраним видом використання та цільовим призначенням, дотримання природо-охоронних та санітарно-екологічних норм.</w:t>
      </w:r>
    </w:p>
    <w:p w14:paraId="09E2EE04" w14:textId="77777777" w:rsidR="00E5723C" w:rsidRPr="00D866E4" w:rsidRDefault="00E5723C" w:rsidP="00E5723C">
      <w:pPr>
        <w:jc w:val="center"/>
        <w:rPr>
          <w:b/>
          <w:sz w:val="22"/>
          <w:szCs w:val="22"/>
          <w:lang w:val="uk-UA"/>
        </w:rPr>
      </w:pPr>
      <w:r w:rsidRPr="00D866E4">
        <w:rPr>
          <w:b/>
          <w:sz w:val="22"/>
          <w:szCs w:val="22"/>
          <w:lang w:val="uk-UA"/>
        </w:rPr>
        <w:t>VI. УМОВИ  І  СТРОКИ  ПЕРЕДАЧІ  ЗЕМЕЛЬНОЇ  ДІЛЯНКИ  В  ОРЕНДУ</w:t>
      </w:r>
    </w:p>
    <w:p w14:paraId="61D1C94C" w14:textId="77777777" w:rsidR="00E5723C" w:rsidRPr="00D866E4" w:rsidRDefault="00E5723C" w:rsidP="00E5723C">
      <w:pPr>
        <w:jc w:val="both"/>
        <w:rPr>
          <w:lang w:val="uk-UA"/>
        </w:rPr>
      </w:pPr>
      <w:r w:rsidRPr="00D866E4">
        <w:rPr>
          <w:lang w:val="uk-UA"/>
        </w:rPr>
        <w:t xml:space="preserve">6.1. </w:t>
      </w:r>
      <w:r w:rsidRPr="007F0939">
        <w:rPr>
          <w:lang w:val="uk-UA"/>
        </w:rPr>
        <w:t>Передача земельної ділянки в оренду здійснюється шляхом підписання акту прийому передачі земельної ділянки, укладення договору оренди земельної ділянки та державної реєстрації права оренди.</w:t>
      </w:r>
    </w:p>
    <w:p w14:paraId="48244B24" w14:textId="77777777" w:rsidR="00E5723C" w:rsidRPr="00D866E4" w:rsidRDefault="00E5723C" w:rsidP="00E5723C">
      <w:pPr>
        <w:jc w:val="center"/>
        <w:rPr>
          <w:b/>
          <w:sz w:val="22"/>
          <w:szCs w:val="22"/>
          <w:lang w:val="uk-UA"/>
        </w:rPr>
      </w:pPr>
      <w:r w:rsidRPr="00D866E4">
        <w:rPr>
          <w:b/>
          <w:sz w:val="22"/>
          <w:szCs w:val="22"/>
          <w:lang w:val="uk-UA"/>
        </w:rPr>
        <w:t>VIІ. УМОВИ  ПОВЕРНЕННЯ ЗЕМЕЛЬНОЇ  ДІЛЯНКИ</w:t>
      </w:r>
    </w:p>
    <w:p w14:paraId="33637873" w14:textId="77777777" w:rsidR="00E5723C" w:rsidRPr="00D866E4" w:rsidRDefault="00E5723C" w:rsidP="00E5723C">
      <w:pPr>
        <w:jc w:val="both"/>
        <w:rPr>
          <w:lang w:val="uk-UA"/>
        </w:rPr>
      </w:pPr>
      <w:r w:rsidRPr="00D866E4">
        <w:rPr>
          <w:lang w:val="uk-UA"/>
        </w:rPr>
        <w:t xml:space="preserve">7.1. Після припинення дії Договору Орендар повертає Орендодавцеві земельну ділянку у стані, не гіршому порівняно з тим, у якому він одержав її в оренду. Орендодавець у разі погіршення корисних властивостей орендованої земельної ділянки, пов'язаних із зміною її стану, має право на відшкодування збитків у розмірі, визначеному сторонами. Якщо сторонами не досягнуто згоди про розмір відшкодування збитків, спір розв'язується у судовому порядку. </w:t>
      </w:r>
    </w:p>
    <w:p w14:paraId="0A109B7D" w14:textId="77777777" w:rsidR="00E5723C" w:rsidRPr="00D866E4" w:rsidRDefault="00E5723C" w:rsidP="00E5723C">
      <w:pPr>
        <w:jc w:val="both"/>
        <w:rPr>
          <w:lang w:val="uk-UA"/>
        </w:rPr>
      </w:pPr>
      <w:r w:rsidRPr="00D866E4">
        <w:rPr>
          <w:lang w:val="uk-UA"/>
        </w:rPr>
        <w:t xml:space="preserve">7.2. Витрати, понесені Орендарем на поліпшення стану земельної ділянки відшкодуванню не підлягають. </w:t>
      </w:r>
    </w:p>
    <w:p w14:paraId="3A29B75E" w14:textId="77777777" w:rsidR="00E5723C" w:rsidRPr="00D866E4" w:rsidRDefault="00E5723C" w:rsidP="00E5723C">
      <w:pPr>
        <w:jc w:val="both"/>
        <w:rPr>
          <w:lang w:val="uk-UA"/>
        </w:rPr>
      </w:pPr>
      <w:r w:rsidRPr="00D866E4">
        <w:rPr>
          <w:lang w:val="uk-UA"/>
        </w:rPr>
        <w:t>7.3. Сторони мають право на відшкодування збитків, заподіяних унаслідок невиконання або неналежного виконання зобов'язань, передбачених цим Договором.</w:t>
      </w:r>
    </w:p>
    <w:p w14:paraId="6D6C6A63" w14:textId="77777777" w:rsidR="00E5723C" w:rsidRPr="00D866E4" w:rsidRDefault="00E5723C" w:rsidP="00E5723C">
      <w:pPr>
        <w:jc w:val="both"/>
        <w:rPr>
          <w:sz w:val="22"/>
          <w:szCs w:val="22"/>
          <w:lang w:val="uk-UA"/>
        </w:rPr>
      </w:pPr>
      <w:r w:rsidRPr="00D866E4">
        <w:rPr>
          <w:lang w:val="uk-UA"/>
        </w:rPr>
        <w:t>7.4. Розмір фактичних витрат визначається на підставі документально підтверджених даних.</w:t>
      </w:r>
      <w:r w:rsidRPr="00D866E4">
        <w:rPr>
          <w:sz w:val="22"/>
          <w:szCs w:val="22"/>
          <w:lang w:val="uk-UA"/>
        </w:rPr>
        <w:t xml:space="preserve"> </w:t>
      </w:r>
    </w:p>
    <w:p w14:paraId="733A3E9D" w14:textId="77777777" w:rsidR="00E5723C" w:rsidRPr="00D866E4" w:rsidRDefault="00E5723C" w:rsidP="00E5723C">
      <w:pPr>
        <w:jc w:val="center"/>
        <w:rPr>
          <w:b/>
          <w:sz w:val="22"/>
          <w:szCs w:val="22"/>
          <w:lang w:val="uk-UA"/>
        </w:rPr>
      </w:pPr>
      <w:r w:rsidRPr="00D866E4">
        <w:rPr>
          <w:b/>
          <w:sz w:val="22"/>
          <w:szCs w:val="22"/>
          <w:lang w:val="uk-UA"/>
        </w:rPr>
        <w:t>VIІІ. ОБМЕЖЕННЯ  (ОБТЯЖЕННЯ)  ЩОДО  ВИКОРИСТАННЯ  ЗЕМЕЛЬНОЇ  ДІЛЯНКИ</w:t>
      </w:r>
    </w:p>
    <w:p w14:paraId="1C81078C" w14:textId="77777777" w:rsidR="00E5723C" w:rsidRPr="00D866E4" w:rsidRDefault="00E5723C" w:rsidP="00E5723C">
      <w:pPr>
        <w:jc w:val="both"/>
        <w:rPr>
          <w:lang w:val="uk-UA"/>
        </w:rPr>
      </w:pPr>
      <w:r w:rsidRPr="00D866E4">
        <w:rPr>
          <w:lang w:val="uk-UA"/>
        </w:rPr>
        <w:t>8.1. На орендовану земельну ділянку встановлено обмеження (обтяження) та інші права третіх осіб: 01.05.1 – санітарно-захисна зона навколо (уздовж) об</w:t>
      </w:r>
      <w:r w:rsidRPr="007F0939">
        <w:t>’</w:t>
      </w:r>
      <w:r w:rsidRPr="00D866E4">
        <w:rPr>
          <w:lang w:val="uk-UA"/>
        </w:rPr>
        <w:t>єкта енергетичної системи.</w:t>
      </w:r>
    </w:p>
    <w:p w14:paraId="1D0B38BD" w14:textId="77777777" w:rsidR="00E5723C" w:rsidRPr="00D866E4" w:rsidRDefault="00E5723C" w:rsidP="00E5723C">
      <w:pPr>
        <w:jc w:val="both"/>
        <w:rPr>
          <w:lang w:val="uk-UA"/>
        </w:rPr>
      </w:pPr>
      <w:r w:rsidRPr="00D866E4">
        <w:rPr>
          <w:lang w:val="uk-UA"/>
        </w:rPr>
        <w:t>8.2. Земельна ділянка під заставою та забороною не перебуває.</w:t>
      </w:r>
    </w:p>
    <w:p w14:paraId="528C6AF3" w14:textId="77777777" w:rsidR="00E5723C" w:rsidRPr="00D866E4" w:rsidRDefault="00E5723C" w:rsidP="00E5723C">
      <w:pPr>
        <w:keepNext/>
        <w:keepLines/>
        <w:jc w:val="center"/>
        <w:outlineLvl w:val="1"/>
        <w:rPr>
          <w:b/>
          <w:bCs/>
          <w:sz w:val="22"/>
          <w:szCs w:val="22"/>
          <w:lang w:val="uk-UA"/>
        </w:rPr>
      </w:pPr>
      <w:r w:rsidRPr="00D866E4">
        <w:rPr>
          <w:b/>
          <w:bCs/>
          <w:sz w:val="22"/>
          <w:szCs w:val="22"/>
          <w:lang w:val="uk-UA"/>
        </w:rPr>
        <w:t>ІХ. ПРАВА  ТА  ОБОВ'ЯЗКИ  СТОРІН</w:t>
      </w:r>
    </w:p>
    <w:p w14:paraId="6FEFC045" w14:textId="77777777" w:rsidR="00E5723C" w:rsidRPr="00D866E4" w:rsidRDefault="00E5723C" w:rsidP="00E5723C">
      <w:pPr>
        <w:jc w:val="both"/>
      </w:pPr>
      <w:r w:rsidRPr="00D866E4">
        <w:t>9.1.</w:t>
      </w:r>
      <w:r w:rsidRPr="00D866E4">
        <w:rPr>
          <w:b/>
        </w:rPr>
        <w:t>Орендодавець має право</w:t>
      </w:r>
      <w:r w:rsidRPr="00D866E4">
        <w:t xml:space="preserve">: </w:t>
      </w:r>
    </w:p>
    <w:p w14:paraId="5BB008A8" w14:textId="77777777" w:rsidR="00E5723C" w:rsidRPr="00D866E4" w:rsidRDefault="00E5723C" w:rsidP="00E5723C">
      <w:pPr>
        <w:jc w:val="both"/>
      </w:pPr>
      <w:r w:rsidRPr="00D866E4">
        <w:t>- вимагати своєчасного та повного внесення Орендарем орендної плати в терміни обумовлені Договором;</w:t>
      </w:r>
    </w:p>
    <w:p w14:paraId="0B48FCF6" w14:textId="77777777" w:rsidR="00E5723C" w:rsidRPr="00D866E4" w:rsidRDefault="00E5723C" w:rsidP="00E5723C">
      <w:pPr>
        <w:jc w:val="both"/>
      </w:pPr>
      <w:r w:rsidRPr="00D866E4">
        <w:t>- вимагати від Орендаря використання  земельної ділянки за цільовим та функціональним призначенням згідно із цим Договором;</w:t>
      </w:r>
    </w:p>
    <w:p w14:paraId="0A1D1A60" w14:textId="77777777" w:rsidR="00E5723C" w:rsidRPr="00D866E4" w:rsidRDefault="00E5723C" w:rsidP="00E5723C">
      <w:pPr>
        <w:jc w:val="both"/>
      </w:pPr>
      <w:r w:rsidRPr="00D866E4">
        <w:t>- вимагати забезпечення екологічної безпеки землекористування шляхом додержання вимог земельного законодавства України, державних та місцевих стандартів, норм і правил, у тому числі дотримання режиму водоохоронних зон, прибережних смуг, зон санітарної охорони, дотримання встановлених обмежень (обтяжень);</w:t>
      </w:r>
    </w:p>
    <w:p w14:paraId="19898069" w14:textId="77777777" w:rsidR="00E5723C" w:rsidRPr="00D866E4" w:rsidRDefault="00E5723C" w:rsidP="00E5723C">
      <w:pPr>
        <w:jc w:val="both"/>
      </w:pPr>
      <w:r w:rsidRPr="00D866E4">
        <w:t>-  вимагати відшкодування збитків завданих внаслідок використання земельної ділянки за  нецільовим та не функціональним призначенням, погіршення її стану, а також порушення умов повернення земельної ділянки Орендодавцеві обумовлених Договором;</w:t>
      </w:r>
    </w:p>
    <w:p w14:paraId="4B100413" w14:textId="77777777" w:rsidR="00E5723C" w:rsidRPr="00D866E4" w:rsidRDefault="00E5723C" w:rsidP="00E5723C">
      <w:pPr>
        <w:jc w:val="both"/>
      </w:pPr>
      <w:r w:rsidRPr="00D866E4">
        <w:rPr>
          <w:b/>
        </w:rPr>
        <w:t>Орендодавець гарантує, що</w:t>
      </w:r>
      <w:r w:rsidRPr="00D866E4">
        <w:t>:</w:t>
      </w:r>
    </w:p>
    <w:p w14:paraId="40793521" w14:textId="77777777" w:rsidR="00E5723C" w:rsidRPr="00D866E4" w:rsidRDefault="00E5723C" w:rsidP="00E5723C">
      <w:pPr>
        <w:jc w:val="both"/>
      </w:pPr>
      <w:r w:rsidRPr="00D866E4">
        <w:t>- земельна ділянка є у його власності і він має законні повноваження передавати цю ділянку в оренду, надавати інші права, визначені у цьому Договорі;</w:t>
      </w:r>
    </w:p>
    <w:p w14:paraId="04F7FFDE" w14:textId="77777777" w:rsidR="00E5723C" w:rsidRPr="00D866E4" w:rsidRDefault="00E5723C" w:rsidP="00E5723C">
      <w:pPr>
        <w:jc w:val="both"/>
      </w:pPr>
      <w:r w:rsidRPr="00D866E4">
        <w:t>- жодна із умов та жодне із положень цього Договору не порушує чинного законодавства України;</w:t>
      </w:r>
    </w:p>
    <w:p w14:paraId="391FA910" w14:textId="77777777" w:rsidR="00E5723C" w:rsidRPr="00D866E4" w:rsidRDefault="00E5723C" w:rsidP="00E5723C">
      <w:pPr>
        <w:jc w:val="both"/>
      </w:pPr>
      <w:r w:rsidRPr="00D866E4">
        <w:t xml:space="preserve">- особа, яка підписує цей Договір, є належним чином уповноважена на те, щоб діяти від імені Орендодавця для цілей укладення цього Договору і на умовах, визначених у ньому. </w:t>
      </w:r>
    </w:p>
    <w:p w14:paraId="0EA5943F" w14:textId="77777777" w:rsidR="00E5723C" w:rsidRPr="00D866E4" w:rsidRDefault="00E5723C" w:rsidP="00E5723C">
      <w:pPr>
        <w:jc w:val="both"/>
      </w:pPr>
      <w:r w:rsidRPr="00D866E4">
        <w:t xml:space="preserve">9.2. </w:t>
      </w:r>
      <w:r w:rsidRPr="00D866E4">
        <w:rPr>
          <w:b/>
        </w:rPr>
        <w:t>Орендодавець зобов'язаний</w:t>
      </w:r>
      <w:r w:rsidRPr="00D866E4">
        <w:t xml:space="preserve">: </w:t>
      </w:r>
    </w:p>
    <w:p w14:paraId="0134E8AB" w14:textId="77777777" w:rsidR="00E5723C" w:rsidRPr="00D866E4" w:rsidRDefault="00E5723C" w:rsidP="00E572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D866E4">
        <w:rPr>
          <w:color w:val="000000"/>
        </w:rPr>
        <w:t>- передати в користування земельну ділянку у стані, що відповідає умовам Договору оренди;</w:t>
      </w:r>
    </w:p>
    <w:p w14:paraId="65CE88F0" w14:textId="77777777" w:rsidR="00E5723C" w:rsidRPr="00D866E4" w:rsidRDefault="00E5723C" w:rsidP="00E572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D866E4">
        <w:rPr>
          <w:color w:val="000000"/>
        </w:rPr>
        <w:t>- не втручатись у господарську діяльність Орендаря і не вчиняти дій, які б перешкоджали Орендареві користуватися орендованою земельною ділянкою;</w:t>
      </w:r>
    </w:p>
    <w:p w14:paraId="3F684E75" w14:textId="77777777" w:rsidR="00E5723C" w:rsidRPr="00D866E4" w:rsidRDefault="00E5723C" w:rsidP="00E572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D866E4">
        <w:rPr>
          <w:color w:val="000000"/>
        </w:rPr>
        <w:t>- попередити Орендаря про особливі властивості та недоліки земельної ділянки, які відомі Орендодавцю на момент укладення договору та які в процесі її використання можуть спричинити екологічно небезпечні  наслідки  для  довкілля  або  призвести до погіршення стану самого об'єкта оренди.</w:t>
      </w:r>
    </w:p>
    <w:p w14:paraId="1F96B9B2" w14:textId="77777777" w:rsidR="00E5723C" w:rsidRPr="00D866E4" w:rsidRDefault="00E5723C" w:rsidP="00E572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D866E4">
        <w:rPr>
          <w:color w:val="000000"/>
        </w:rPr>
        <w:t xml:space="preserve">9.3. </w:t>
      </w:r>
      <w:r w:rsidRPr="00D866E4">
        <w:rPr>
          <w:b/>
          <w:color w:val="000000"/>
        </w:rPr>
        <w:t>Орендар земельної ділянки має право</w:t>
      </w:r>
      <w:r w:rsidRPr="00D866E4">
        <w:rPr>
          <w:color w:val="000000"/>
        </w:rPr>
        <w:t>:</w:t>
      </w:r>
    </w:p>
    <w:p w14:paraId="745E974F" w14:textId="77777777" w:rsidR="00E5723C" w:rsidRPr="00D866E4" w:rsidRDefault="00E5723C" w:rsidP="00E572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D866E4">
        <w:rPr>
          <w:color w:val="000000"/>
        </w:rPr>
        <w:t>- самостійно господарювати на землі з дотриманням умов Договору оренди землі;</w:t>
      </w:r>
    </w:p>
    <w:p w14:paraId="6BDFB3FF" w14:textId="77777777" w:rsidR="00E5723C" w:rsidRPr="00D866E4" w:rsidRDefault="00E5723C" w:rsidP="00E572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D866E4">
        <w:rPr>
          <w:color w:val="000000"/>
        </w:rPr>
        <w:t>- переважного придбання у власність орендованої земельної ділянки у відповідності до Закону  та переважного права за рівних інших умов на укладення договору оренди на новий строк;</w:t>
      </w:r>
    </w:p>
    <w:p w14:paraId="0009390C" w14:textId="77777777" w:rsidR="00E5723C" w:rsidRPr="00D866E4" w:rsidRDefault="00E5723C" w:rsidP="00E572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D866E4">
        <w:rPr>
          <w:color w:val="000000"/>
        </w:rPr>
        <w:t>- отримувати продукцію і доходи;</w:t>
      </w:r>
    </w:p>
    <w:p w14:paraId="7CDE3B20" w14:textId="77777777" w:rsidR="00E5723C" w:rsidRPr="00D866E4" w:rsidRDefault="00E5723C" w:rsidP="00E572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D866E4">
        <w:rPr>
          <w:color w:val="000000"/>
        </w:rPr>
        <w:t>- за письмовою згодою Орендодавця передавати у користування орендовану земельну ділянку  або її частину  іншій особі (суборенда) у випадках та на умовах, передбачених Законом;</w:t>
      </w:r>
    </w:p>
    <w:p w14:paraId="748F3C8D" w14:textId="77777777" w:rsidR="00E5723C" w:rsidRPr="00D866E4" w:rsidRDefault="00E5723C" w:rsidP="00E572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D866E4">
        <w:rPr>
          <w:color w:val="000000"/>
        </w:rPr>
        <w:t xml:space="preserve">9.4. </w:t>
      </w:r>
      <w:r w:rsidRPr="00D866E4">
        <w:rPr>
          <w:b/>
          <w:color w:val="000000"/>
        </w:rPr>
        <w:t>Орендар земельної ділянки зобов'язаний</w:t>
      </w:r>
      <w:r w:rsidRPr="00D866E4">
        <w:rPr>
          <w:color w:val="000000"/>
        </w:rPr>
        <w:t>:</w:t>
      </w:r>
    </w:p>
    <w:p w14:paraId="3612D380" w14:textId="77777777" w:rsidR="00E5723C" w:rsidRPr="00D866E4" w:rsidRDefault="00E5723C" w:rsidP="00E572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D866E4">
        <w:rPr>
          <w:color w:val="000000"/>
        </w:rPr>
        <w:t>- приступати до використання земельної ділянки в строки, встановлені Договором оренди землі, зареєстрованим у встановленому законом порядку;</w:t>
      </w:r>
    </w:p>
    <w:p w14:paraId="0B48AD18" w14:textId="77777777" w:rsidR="00E5723C" w:rsidRPr="00D866E4" w:rsidRDefault="00E5723C" w:rsidP="00E572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D866E4">
        <w:rPr>
          <w:color w:val="000000"/>
        </w:rPr>
        <w:lastRenderedPageBreak/>
        <w:t>- виконувати встановлені щодо об'єкта оренди обмеження (обтяження) в обсязі, передбаченому Законом та Договором оренди землі;</w:t>
      </w:r>
    </w:p>
    <w:p w14:paraId="7E253227" w14:textId="77777777" w:rsidR="00E5723C" w:rsidRPr="00D866E4" w:rsidRDefault="00E5723C" w:rsidP="00E572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D866E4">
        <w:rPr>
          <w:color w:val="000000"/>
        </w:rPr>
        <w:t>- дотримуватися режиму використання земель природно-заповідного та іншого природоохоронного призначення, оздоровчого, рекреаційного та історико-культурного призначення;</w:t>
      </w:r>
    </w:p>
    <w:p w14:paraId="74020A76" w14:textId="77777777" w:rsidR="00E5723C" w:rsidRPr="00D866E4" w:rsidRDefault="00E5723C" w:rsidP="00E572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D866E4">
        <w:rPr>
          <w:color w:val="000000"/>
        </w:rPr>
        <w:t>- використовувати ділянку згідно встановленого п.5.1., п.5.</w:t>
      </w:r>
      <w:r w:rsidRPr="00D866E4">
        <w:rPr>
          <w:color w:val="000000"/>
          <w:lang w:val="uk-UA"/>
        </w:rPr>
        <w:t>2</w:t>
      </w:r>
      <w:r w:rsidRPr="00D866E4">
        <w:rPr>
          <w:color w:val="000000"/>
        </w:rPr>
        <w:t>. даного Договору цільового та функціонального призначення;</w:t>
      </w:r>
    </w:p>
    <w:p w14:paraId="0D583A4B" w14:textId="77777777" w:rsidR="00E5723C" w:rsidRPr="00D866E4" w:rsidRDefault="00E5723C" w:rsidP="00E572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D866E4">
        <w:rPr>
          <w:color w:val="000000"/>
        </w:rPr>
        <w:t>- у п'ятиденний строк після державної реєстрації Договору оренди земельної ділянки надати копію договору відповідному органу державної податкової служби.</w:t>
      </w:r>
    </w:p>
    <w:p w14:paraId="0CC1189B" w14:textId="77777777" w:rsidR="00E5723C" w:rsidRPr="00D866E4" w:rsidRDefault="00E5723C" w:rsidP="00E5723C">
      <w:pPr>
        <w:jc w:val="center"/>
        <w:rPr>
          <w:b/>
          <w:sz w:val="22"/>
          <w:szCs w:val="22"/>
          <w:lang w:val="uk-UA"/>
        </w:rPr>
      </w:pPr>
      <w:r w:rsidRPr="00D866E4">
        <w:rPr>
          <w:b/>
          <w:sz w:val="22"/>
          <w:szCs w:val="22"/>
          <w:lang w:val="uk-UA"/>
        </w:rPr>
        <w:t xml:space="preserve">Х. РИЗИК  ВИПАДКОВОГО  ЗНИЩЕННЯ  АБО  ПОШКОДЖЕННЯ </w:t>
      </w:r>
    </w:p>
    <w:p w14:paraId="66D99F1D" w14:textId="77777777" w:rsidR="00E5723C" w:rsidRPr="00D866E4" w:rsidRDefault="00E5723C" w:rsidP="00E5723C">
      <w:pPr>
        <w:jc w:val="center"/>
        <w:rPr>
          <w:b/>
          <w:sz w:val="22"/>
          <w:szCs w:val="22"/>
          <w:lang w:val="uk-UA"/>
        </w:rPr>
      </w:pPr>
      <w:r w:rsidRPr="00D866E4">
        <w:rPr>
          <w:b/>
          <w:sz w:val="22"/>
          <w:szCs w:val="22"/>
          <w:lang w:val="uk-UA"/>
        </w:rPr>
        <w:t xml:space="preserve"> ОБ'ЄКТА  ОРЕНДИ  ЧИ  ЙОГО  ЧАСТИНИ, СТРАХУВАННЯ  ОБ'ЄКТА  ОРЕНДИ  </w:t>
      </w:r>
    </w:p>
    <w:p w14:paraId="45BA0D34" w14:textId="77777777" w:rsidR="00E5723C" w:rsidRPr="00D866E4" w:rsidRDefault="00E5723C" w:rsidP="00E5723C">
      <w:pPr>
        <w:jc w:val="both"/>
        <w:rPr>
          <w:lang w:val="uk-UA"/>
        </w:rPr>
      </w:pPr>
      <w:r w:rsidRPr="00D866E4">
        <w:rPr>
          <w:lang w:val="uk-UA"/>
        </w:rPr>
        <w:t>10.1. Ризик випадкового знищення або пошкодження об'єкта оренди чи його частини несе Орендар.</w:t>
      </w:r>
    </w:p>
    <w:p w14:paraId="0D994C6D" w14:textId="77777777" w:rsidR="00E5723C" w:rsidRPr="00D866E4" w:rsidRDefault="00E5723C" w:rsidP="00E5723C">
      <w:pPr>
        <w:jc w:val="both"/>
        <w:rPr>
          <w:lang w:val="uk-UA"/>
        </w:rPr>
      </w:pPr>
      <w:r w:rsidRPr="00D866E4">
        <w:rPr>
          <w:lang w:val="uk-UA"/>
        </w:rPr>
        <w:t>10.2. Згідно з цим Договором об'єкт оренди не підлягає страхуванню на весь період цього Договору.</w:t>
      </w:r>
    </w:p>
    <w:p w14:paraId="4D159E7B" w14:textId="77777777" w:rsidR="00E5723C" w:rsidRPr="00D866E4" w:rsidRDefault="00E5723C" w:rsidP="00E5723C">
      <w:pPr>
        <w:jc w:val="center"/>
        <w:rPr>
          <w:b/>
          <w:sz w:val="22"/>
          <w:szCs w:val="22"/>
          <w:lang w:val="uk-UA"/>
        </w:rPr>
      </w:pPr>
      <w:r w:rsidRPr="00D866E4">
        <w:rPr>
          <w:b/>
          <w:sz w:val="22"/>
          <w:szCs w:val="22"/>
          <w:lang w:val="uk-UA"/>
        </w:rPr>
        <w:t xml:space="preserve">ХІ. ЗМІНА  УМОВ  ДОГОВОРУ  І  ПРИПИНЕННЯ  ЙОГО  ДІЇ </w:t>
      </w:r>
    </w:p>
    <w:p w14:paraId="516DA6F4" w14:textId="77777777" w:rsidR="00E5723C" w:rsidRPr="00D866E4" w:rsidRDefault="00E5723C" w:rsidP="00E5723C">
      <w:pPr>
        <w:jc w:val="both"/>
        <w:rPr>
          <w:lang w:val="uk-UA"/>
        </w:rPr>
      </w:pPr>
      <w:r w:rsidRPr="00D866E4">
        <w:rPr>
          <w:lang w:val="uk-UA"/>
        </w:rPr>
        <w:t>11.1. Зміна умов Договору здійснюється у письмовій формі за взаємною згодою сторін, крім випадків передбачених п. 4.5., п. 4.6. Договору. У випадку передбаченому п. 4.6. Договору, договір в частині зміни (збільшення чи зменшення) орендної плати може бути змінений Орендодавцем в односторонньому порядку. Момент сплати орендної плати за новими ставками та при зміні нормативної грошової оцінки земельної ділянки настає з моменту винесення рішення міської ради.</w:t>
      </w:r>
    </w:p>
    <w:p w14:paraId="76AAC969" w14:textId="77777777" w:rsidR="00E5723C" w:rsidRPr="00D866E4" w:rsidRDefault="00E5723C" w:rsidP="00E5723C">
      <w:pPr>
        <w:jc w:val="both"/>
        <w:rPr>
          <w:lang w:val="uk-UA"/>
        </w:rPr>
      </w:pPr>
      <w:r w:rsidRPr="00D866E4">
        <w:rPr>
          <w:lang w:val="uk-UA"/>
        </w:rPr>
        <w:t xml:space="preserve">11.2. Дія Договору припиняється у разі: </w:t>
      </w:r>
    </w:p>
    <w:p w14:paraId="10FDBB22" w14:textId="77777777" w:rsidR="00E5723C" w:rsidRPr="00D866E4" w:rsidRDefault="00E5723C" w:rsidP="00E5723C">
      <w:pPr>
        <w:jc w:val="both"/>
        <w:rPr>
          <w:lang w:val="uk-UA"/>
        </w:rPr>
      </w:pPr>
      <w:r w:rsidRPr="00D866E4">
        <w:rPr>
          <w:lang w:val="uk-UA"/>
        </w:rPr>
        <w:t xml:space="preserve">- закінчення строку, на який його було укладено; </w:t>
      </w:r>
    </w:p>
    <w:p w14:paraId="7100AFBC" w14:textId="77777777" w:rsidR="00E5723C" w:rsidRPr="00D866E4" w:rsidRDefault="00E5723C" w:rsidP="00E5723C">
      <w:pPr>
        <w:jc w:val="both"/>
        <w:rPr>
          <w:lang w:val="uk-UA"/>
        </w:rPr>
      </w:pPr>
      <w:r w:rsidRPr="00D866E4">
        <w:rPr>
          <w:lang w:val="uk-UA"/>
        </w:rPr>
        <w:t xml:space="preserve">- придбання Орендарем земельної ділянки у власність; </w:t>
      </w:r>
    </w:p>
    <w:p w14:paraId="4262BBD4" w14:textId="77777777" w:rsidR="00E5723C" w:rsidRPr="00D866E4" w:rsidRDefault="00E5723C" w:rsidP="00E5723C">
      <w:pPr>
        <w:jc w:val="both"/>
        <w:rPr>
          <w:lang w:val="uk-UA"/>
        </w:rPr>
      </w:pPr>
      <w:r w:rsidRPr="00D866E4">
        <w:rPr>
          <w:lang w:val="uk-UA"/>
        </w:rPr>
        <w:t xml:space="preserve">- викупу земельної ділянки для суспільних потреб або примусового відчуження земельної ділянки з мотивів суспільної необхідності в порядку, встановленому законом; </w:t>
      </w:r>
    </w:p>
    <w:p w14:paraId="60CC89A8" w14:textId="77777777" w:rsidR="00E5723C" w:rsidRPr="00D866E4" w:rsidRDefault="00E5723C" w:rsidP="00E5723C">
      <w:pPr>
        <w:jc w:val="both"/>
        <w:rPr>
          <w:lang w:val="uk-UA"/>
        </w:rPr>
      </w:pPr>
      <w:r w:rsidRPr="00D866E4">
        <w:rPr>
          <w:lang w:val="uk-UA"/>
        </w:rPr>
        <w:t xml:space="preserve">- ліквідації юридичної особи-Орендаря. </w:t>
      </w:r>
    </w:p>
    <w:p w14:paraId="21C9E37A" w14:textId="77777777" w:rsidR="00E5723C" w:rsidRPr="00D866E4" w:rsidRDefault="00E5723C" w:rsidP="00E5723C">
      <w:pPr>
        <w:jc w:val="both"/>
        <w:rPr>
          <w:lang w:val="uk-UA"/>
        </w:rPr>
      </w:pPr>
      <w:r w:rsidRPr="00D866E4">
        <w:rPr>
          <w:lang w:val="uk-UA"/>
        </w:rPr>
        <w:t xml:space="preserve">Договір припиняється також в інших випадках, передбачених законом. </w:t>
      </w:r>
    </w:p>
    <w:p w14:paraId="592872F2" w14:textId="77777777" w:rsidR="00E5723C" w:rsidRPr="00D866E4" w:rsidRDefault="00E5723C" w:rsidP="00E5723C">
      <w:pPr>
        <w:jc w:val="both"/>
        <w:rPr>
          <w:lang w:val="uk-UA"/>
        </w:rPr>
      </w:pPr>
      <w:r w:rsidRPr="00D866E4">
        <w:rPr>
          <w:lang w:val="uk-UA"/>
        </w:rPr>
        <w:t xml:space="preserve">11.3. Дія Договору припиняється шляхом його дострокового розірвання за: </w:t>
      </w:r>
    </w:p>
    <w:p w14:paraId="7FCE8D85" w14:textId="77777777" w:rsidR="00E5723C" w:rsidRPr="00D866E4" w:rsidRDefault="00E5723C" w:rsidP="00E5723C">
      <w:pPr>
        <w:jc w:val="both"/>
        <w:rPr>
          <w:lang w:val="uk-UA"/>
        </w:rPr>
      </w:pPr>
      <w:r w:rsidRPr="00D866E4">
        <w:rPr>
          <w:lang w:val="uk-UA"/>
        </w:rPr>
        <w:t xml:space="preserve">- взаємною згодою сторін; </w:t>
      </w:r>
    </w:p>
    <w:p w14:paraId="32181ED4" w14:textId="77777777" w:rsidR="00E5723C" w:rsidRPr="00D866E4" w:rsidRDefault="00E5723C" w:rsidP="00E5723C">
      <w:pPr>
        <w:jc w:val="both"/>
        <w:rPr>
          <w:lang w:val="uk-UA"/>
        </w:rPr>
      </w:pPr>
      <w:r w:rsidRPr="00D866E4">
        <w:rPr>
          <w:lang w:val="uk-UA"/>
        </w:rPr>
        <w:t xml:space="preserve">- рішенням суду на вимогу однієї із сторін унаслідок невиконання другою стороною обов'язків, передбачених Договором, та внаслідок випадкового знищення, пошкодження орендованої земельної ділянки, яке істотно перешкоджає її використанню, а також з інших підстав, визначених законом. </w:t>
      </w:r>
    </w:p>
    <w:p w14:paraId="62637A10" w14:textId="77777777" w:rsidR="00E5723C" w:rsidRPr="00D866E4" w:rsidRDefault="00E5723C" w:rsidP="00E5723C">
      <w:pPr>
        <w:jc w:val="both"/>
        <w:rPr>
          <w:lang w:val="uk-UA"/>
        </w:rPr>
      </w:pPr>
      <w:r w:rsidRPr="00D866E4">
        <w:rPr>
          <w:lang w:val="uk-UA"/>
        </w:rPr>
        <w:t>11.4. Розірвання Договору оренди землі в односторонньому порядку допускається у разі:</w:t>
      </w:r>
    </w:p>
    <w:p w14:paraId="1D4EA9DB" w14:textId="77777777" w:rsidR="00E5723C" w:rsidRPr="00D866E4" w:rsidRDefault="00E5723C" w:rsidP="00E5723C">
      <w:pPr>
        <w:jc w:val="both"/>
        <w:rPr>
          <w:lang w:val="uk-UA"/>
        </w:rPr>
      </w:pPr>
      <w:r w:rsidRPr="00D866E4">
        <w:rPr>
          <w:lang w:val="uk-UA"/>
        </w:rPr>
        <w:t>- використання земельної ділянки не за встановленим міською радою функціональним та цільовим  призначенням з відшкодуванням завданих збитків;</w:t>
      </w:r>
    </w:p>
    <w:p w14:paraId="6DD6FB91" w14:textId="77777777" w:rsidR="00E5723C" w:rsidRPr="00D866E4" w:rsidRDefault="00E5723C" w:rsidP="00E5723C">
      <w:pPr>
        <w:jc w:val="both"/>
        <w:rPr>
          <w:lang w:val="uk-UA"/>
        </w:rPr>
      </w:pPr>
      <w:r w:rsidRPr="00D866E4">
        <w:rPr>
          <w:lang w:val="uk-UA"/>
        </w:rPr>
        <w:t>- тривалої (більше трьох місяців) або систематичної несплати орендної плати, або неповної її сплати;</w:t>
      </w:r>
    </w:p>
    <w:p w14:paraId="6B7DCEAD" w14:textId="77777777" w:rsidR="00E5723C" w:rsidRPr="00D866E4" w:rsidRDefault="00E5723C" w:rsidP="00E5723C">
      <w:pPr>
        <w:jc w:val="both"/>
        <w:rPr>
          <w:lang w:val="uk-UA"/>
        </w:rPr>
      </w:pPr>
      <w:r w:rsidRPr="00D866E4">
        <w:rPr>
          <w:lang w:val="uk-UA"/>
        </w:rPr>
        <w:t>- несплати орендної плати у разі її зміни згідно п. 4.4. даного Договору.</w:t>
      </w:r>
    </w:p>
    <w:p w14:paraId="546EBD5B" w14:textId="77777777" w:rsidR="00E5723C" w:rsidRPr="00D866E4" w:rsidRDefault="00E5723C" w:rsidP="00E5723C">
      <w:pPr>
        <w:jc w:val="both"/>
        <w:rPr>
          <w:lang w:val="uk-UA"/>
        </w:rPr>
      </w:pPr>
      <w:r w:rsidRPr="00D866E4">
        <w:rPr>
          <w:lang w:val="uk-UA"/>
        </w:rPr>
        <w:t xml:space="preserve">- не раніше, як за 2 місяці Сторона даного Договору зобов’язана письмово повідомити іншу Сторону по намір  розірвати Договір оренди земельної ділянки чи змінити його умови; </w:t>
      </w:r>
    </w:p>
    <w:p w14:paraId="3763254D" w14:textId="77777777" w:rsidR="00E5723C" w:rsidRPr="00D866E4" w:rsidRDefault="00E5723C" w:rsidP="00E5723C">
      <w:pPr>
        <w:jc w:val="both"/>
        <w:rPr>
          <w:lang w:val="uk-UA"/>
        </w:rPr>
      </w:pPr>
      <w:r w:rsidRPr="00D866E4">
        <w:rPr>
          <w:lang w:val="uk-UA"/>
        </w:rPr>
        <w:t>11.5.  Перехід права користування чи власності на орендовану земельну ділянку до другої особи, а також реорганізація юридичної особи-Орендаря є підставою для зміни умов або розірвання Договору.</w:t>
      </w:r>
    </w:p>
    <w:p w14:paraId="719ABB42" w14:textId="77777777" w:rsidR="00E5723C" w:rsidRPr="00D866E4" w:rsidRDefault="00E5723C" w:rsidP="00E5723C">
      <w:pPr>
        <w:jc w:val="center"/>
        <w:rPr>
          <w:b/>
          <w:sz w:val="22"/>
          <w:szCs w:val="22"/>
          <w:lang w:val="uk-UA"/>
        </w:rPr>
      </w:pPr>
      <w:r w:rsidRPr="00D866E4">
        <w:rPr>
          <w:b/>
          <w:sz w:val="22"/>
          <w:szCs w:val="22"/>
          <w:lang w:val="uk-UA"/>
        </w:rPr>
        <w:t>ХІІ. ВІДПОВІДАЛЬНІСТЬ  СТОРІН  ЗА  НЕВИКОНАННЯ АБО НЕНАЛЕЖНЕ  ВИКОНАННЯ ДОГОВОРУ</w:t>
      </w:r>
    </w:p>
    <w:p w14:paraId="580ECD55" w14:textId="77777777" w:rsidR="00E5723C" w:rsidRPr="00D866E4" w:rsidRDefault="00E5723C" w:rsidP="00E5723C">
      <w:pPr>
        <w:jc w:val="both"/>
      </w:pPr>
      <w:r w:rsidRPr="00D866E4">
        <w:t xml:space="preserve">12.1. За невиконання або неналежне виконання Договору сторони несуть відповідальність відповідно до закону та цього Договору. </w:t>
      </w:r>
    </w:p>
    <w:p w14:paraId="4AE8278B" w14:textId="77777777" w:rsidR="00E5723C" w:rsidRPr="00D866E4" w:rsidRDefault="00E5723C" w:rsidP="00E5723C">
      <w:pPr>
        <w:jc w:val="both"/>
      </w:pPr>
      <w:r w:rsidRPr="00D866E4">
        <w:t>12.2. Сторона, яка порушила зобов'язання, звільняється від відповідальності, якщо вона доведе, що це порушення зумовлене форс-мажорними обставинами.</w:t>
      </w:r>
    </w:p>
    <w:p w14:paraId="4741EE64" w14:textId="77777777" w:rsidR="00E5723C" w:rsidRPr="00D866E4" w:rsidRDefault="00E5723C" w:rsidP="00E5723C">
      <w:pPr>
        <w:jc w:val="both"/>
      </w:pPr>
      <w:r w:rsidRPr="00D866E4">
        <w:t>12.3.Форс-мажорними обставинами за цим Договором вважаються стихійні лиха, страйки, військові дії на території Івано-Франківської області, масові заворушення, епідемії, епізоотії та інші події, які знаходяться за межами контролю будь-якої із Сторін, об’єктивно перешкоджають виконанню цього Договору і не можуть бути передбачені та усунуті Сторонами.</w:t>
      </w:r>
    </w:p>
    <w:p w14:paraId="47634593" w14:textId="77777777" w:rsidR="00E5723C" w:rsidRPr="00D866E4" w:rsidRDefault="00E5723C" w:rsidP="00E5723C">
      <w:pPr>
        <w:jc w:val="both"/>
      </w:pPr>
      <w:r w:rsidRPr="00D866E4">
        <w:t>12.4. Сторона, що посилається на виникнення, дію або припинення форс-мажорної обставини, зобов’язана на вимогу іншої Сторони підтвердити це документом, виданим у порядку, встановленому законодавством України. Сторони погоджуються, що підписання даного Договору відбувається в умовах воєнного стану на території України та зобов’язуються не посилатись на цю обставину як на форс-мажорну.</w:t>
      </w:r>
    </w:p>
    <w:p w14:paraId="4670EAAC" w14:textId="77777777" w:rsidR="00E5723C" w:rsidRPr="00D866E4" w:rsidRDefault="00E5723C" w:rsidP="00E5723C">
      <w:pPr>
        <w:jc w:val="both"/>
      </w:pPr>
      <w:r w:rsidRPr="00D866E4">
        <w:t>12.5. При виникненні форс-мажорних обставин Орендар зобов’язується виконувати умову договору щодо сплати орендної плати,  але звільняється від відповідальності за порушення строків її сплати, передбачених Договором на період рівний строку дії форс-мажорної обставини.</w:t>
      </w:r>
    </w:p>
    <w:p w14:paraId="74E7B341" w14:textId="77777777" w:rsidR="00E5723C" w:rsidRPr="00D866E4" w:rsidRDefault="00E5723C" w:rsidP="00E5723C">
      <w:pPr>
        <w:jc w:val="both"/>
        <w:rPr>
          <w:ins w:id="1" w:author="mihus mmm" w:date="2024-12-27T11:14:00Z"/>
        </w:rPr>
      </w:pPr>
      <w:ins w:id="2" w:author="mihus mmm" w:date="2024-12-27T11:14:00Z">
        <w:r w:rsidRPr="00D866E4">
          <w:t>12.6. Військовий стан, як обставина непереборної сили, не звільняє від сплати орендної плати.</w:t>
        </w:r>
      </w:ins>
    </w:p>
    <w:p w14:paraId="77D4BE98" w14:textId="77777777" w:rsidR="00E5723C" w:rsidRPr="00D866E4" w:rsidRDefault="00E5723C" w:rsidP="00E5723C">
      <w:pPr>
        <w:jc w:val="both"/>
      </w:pPr>
      <w:r w:rsidRPr="00D866E4">
        <w:t>12.7. Якщо форс-мажорна обставина виникла в період невиконання чи неналежного виконання Стороною своїх обов’язків за цим Договором, така сторона не вправі посилатись на таку обставину як на підставу звільнення від відповідальності за невиконання чи неналежне виконання її обов’язків.</w:t>
      </w:r>
    </w:p>
    <w:p w14:paraId="37A0C255" w14:textId="77777777" w:rsidR="00E5723C" w:rsidRPr="00D866E4" w:rsidRDefault="00E5723C" w:rsidP="00E5723C">
      <w:pPr>
        <w:jc w:val="center"/>
        <w:rPr>
          <w:b/>
          <w:sz w:val="22"/>
          <w:szCs w:val="22"/>
          <w:lang w:val="uk-UA"/>
        </w:rPr>
      </w:pPr>
      <w:r w:rsidRPr="00D866E4">
        <w:rPr>
          <w:b/>
          <w:sz w:val="22"/>
          <w:szCs w:val="22"/>
          <w:lang w:val="uk-UA"/>
        </w:rPr>
        <w:t>ХІІІ. ЗАБОРОНА ВІДЧУЖЕННЯ ОРЕНДАРЕМ ПРАВА НА ОРЕНДУ ЗЕМЕЛЬНОЇ ДІЛЯНКИ</w:t>
      </w:r>
    </w:p>
    <w:p w14:paraId="2D4C0D1F" w14:textId="77777777" w:rsidR="00E5723C" w:rsidRPr="00D866E4" w:rsidRDefault="00E5723C" w:rsidP="00E5723C">
      <w:pPr>
        <w:jc w:val="both"/>
        <w:rPr>
          <w:lang w:val="uk-UA"/>
        </w:rPr>
      </w:pPr>
      <w:r w:rsidRPr="00D866E4">
        <w:rPr>
          <w:lang w:val="uk-UA"/>
        </w:rPr>
        <w:t>13.1. Право на оренду земельної ділянки не може бути відчужено її орендарем іншим особам, внесено до статутного фонду, передано у заставу.</w:t>
      </w:r>
    </w:p>
    <w:p w14:paraId="59A03AB9" w14:textId="77777777" w:rsidR="00E5723C" w:rsidRPr="00D866E4" w:rsidRDefault="00E5723C" w:rsidP="00E5723C">
      <w:pPr>
        <w:jc w:val="center"/>
        <w:rPr>
          <w:b/>
          <w:sz w:val="22"/>
          <w:szCs w:val="22"/>
          <w:lang w:val="uk-UA"/>
        </w:rPr>
      </w:pPr>
      <w:r w:rsidRPr="00D866E4">
        <w:rPr>
          <w:b/>
          <w:sz w:val="22"/>
          <w:szCs w:val="22"/>
          <w:lang w:val="uk-UA"/>
        </w:rPr>
        <w:t xml:space="preserve">ХІV. ПРИКІНЦЕВІ  ПОЛОЖЕННЯ </w:t>
      </w:r>
    </w:p>
    <w:p w14:paraId="72F9AA97" w14:textId="77777777" w:rsidR="00E5723C" w:rsidRPr="00D866E4" w:rsidRDefault="00E5723C" w:rsidP="00E5723C">
      <w:pPr>
        <w:jc w:val="both"/>
        <w:rPr>
          <w:lang w:val="uk-UA"/>
        </w:rPr>
      </w:pPr>
      <w:r w:rsidRPr="00D866E4">
        <w:rPr>
          <w:lang w:val="uk-UA"/>
        </w:rPr>
        <w:t>14.1. Цей Договір набирає чинності після підписання сторонами та його державної реєстрації.</w:t>
      </w:r>
    </w:p>
    <w:p w14:paraId="6F124575" w14:textId="77777777" w:rsidR="00E5723C" w:rsidRPr="00D866E4" w:rsidRDefault="00E5723C" w:rsidP="00E5723C">
      <w:pPr>
        <w:jc w:val="both"/>
        <w:rPr>
          <w:lang w:val="uk-UA"/>
        </w:rPr>
      </w:pPr>
      <w:r w:rsidRPr="00D866E4">
        <w:rPr>
          <w:lang w:val="uk-UA"/>
        </w:rPr>
        <w:lastRenderedPageBreak/>
        <w:t>14.2. Цей Договір укладено у двох примірниках, що мають однакову юридичну силу, один з яких знаходиться в Орендодавця, другий - в Орендаря.</w:t>
      </w:r>
    </w:p>
    <w:p w14:paraId="2AFF9B35" w14:textId="77777777" w:rsidR="00E5723C" w:rsidRPr="00D866E4" w:rsidRDefault="00E5723C" w:rsidP="00E5723C">
      <w:pPr>
        <w:jc w:val="both"/>
        <w:rPr>
          <w:b/>
          <w:sz w:val="22"/>
          <w:szCs w:val="22"/>
          <w:lang w:val="uk-UA"/>
        </w:rPr>
      </w:pPr>
      <w:r w:rsidRPr="00D866E4">
        <w:rPr>
          <w:b/>
          <w:lang w:val="uk-UA"/>
        </w:rPr>
        <w:tab/>
      </w:r>
      <w:r w:rsidRPr="00D866E4">
        <w:rPr>
          <w:b/>
          <w:sz w:val="22"/>
          <w:szCs w:val="22"/>
          <w:lang w:val="uk-UA"/>
        </w:rPr>
        <w:t>XV. ЮРИДИЧНІ АДРЕСИ, БАНКІВСЬКІ  РЕКВІЗИТИ  ТА  ПІДПИСИ СТОРІН:</w:t>
      </w:r>
    </w:p>
    <w:p w14:paraId="2AF203EA" w14:textId="77777777" w:rsidR="00E5723C" w:rsidRPr="00D866E4" w:rsidRDefault="00E5723C" w:rsidP="00E5723C">
      <w:pPr>
        <w:shd w:val="clear" w:color="auto" w:fill="FFFFFF"/>
        <w:jc w:val="both"/>
        <w:rPr>
          <w:sz w:val="22"/>
          <w:szCs w:val="22"/>
          <w:lang w:val="uk-UA"/>
        </w:rPr>
      </w:pPr>
    </w:p>
    <w:p w14:paraId="218D02AC" w14:textId="77777777" w:rsidR="00E5723C" w:rsidRPr="00D866E4" w:rsidRDefault="00E5723C" w:rsidP="00E5723C">
      <w:pPr>
        <w:shd w:val="clear" w:color="auto" w:fill="FFFFFF"/>
        <w:jc w:val="both"/>
        <w:rPr>
          <w:b/>
          <w:lang w:val="uk-UA"/>
        </w:rPr>
      </w:pPr>
      <w:r w:rsidRPr="00D866E4">
        <w:rPr>
          <w:b/>
          <w:lang w:val="uk-UA"/>
        </w:rPr>
        <w:t xml:space="preserve">              ОРЕНДОДАВЕЦЬ:                                                    ОРЕНДАР:</w:t>
      </w:r>
    </w:p>
    <w:p w14:paraId="39AC5215" w14:textId="77777777" w:rsidR="00E5723C" w:rsidRPr="00D866E4" w:rsidRDefault="00E5723C" w:rsidP="00E5723C">
      <w:pPr>
        <w:shd w:val="clear" w:color="auto" w:fill="FFFFFF"/>
        <w:jc w:val="both"/>
        <w:rPr>
          <w:b/>
          <w:sz w:val="16"/>
          <w:szCs w:val="16"/>
          <w:lang w:val="uk-UA"/>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962"/>
        <w:gridCol w:w="4888"/>
      </w:tblGrid>
      <w:tr w:rsidR="00E5723C" w:rsidRPr="00D866E4" w14:paraId="61CC8D4A" w14:textId="77777777" w:rsidTr="00E5723C">
        <w:trPr>
          <w:trHeight w:val="1683"/>
        </w:trPr>
        <w:tc>
          <w:tcPr>
            <w:tcW w:w="4962" w:type="dxa"/>
            <w:tcBorders>
              <w:top w:val="single" w:sz="4" w:space="0" w:color="auto"/>
              <w:left w:val="single" w:sz="4" w:space="0" w:color="auto"/>
              <w:bottom w:val="nil"/>
              <w:right w:val="single" w:sz="4" w:space="0" w:color="auto"/>
            </w:tcBorders>
            <w:hideMark/>
          </w:tcPr>
          <w:p w14:paraId="22D5C20D" w14:textId="77777777" w:rsidR="00E5723C" w:rsidRPr="00D866E4" w:rsidRDefault="00E5723C" w:rsidP="00E5723C">
            <w:pPr>
              <w:rPr>
                <w:b/>
                <w:lang w:val="uk-UA"/>
              </w:rPr>
            </w:pPr>
            <w:r w:rsidRPr="00D866E4">
              <w:rPr>
                <w:b/>
                <w:lang w:val="uk-UA"/>
              </w:rPr>
              <w:t xml:space="preserve">            Долинська міська рада</w:t>
            </w:r>
          </w:p>
          <w:p w14:paraId="7D823F11" w14:textId="77777777" w:rsidR="00E5723C" w:rsidRPr="00D866E4" w:rsidRDefault="00E5723C" w:rsidP="00E5723C">
            <w:pPr>
              <w:rPr>
                <w:lang w:val="uk-UA"/>
              </w:rPr>
            </w:pPr>
            <w:r w:rsidRPr="00D866E4">
              <w:rPr>
                <w:lang w:val="uk-UA"/>
              </w:rPr>
              <w:t xml:space="preserve"> м. Долина, проспект Незалежності, 5 </w:t>
            </w:r>
          </w:p>
          <w:p w14:paraId="08BA60EC" w14:textId="77777777" w:rsidR="00E5723C" w:rsidRPr="00D866E4" w:rsidRDefault="00E5723C" w:rsidP="00E5723C">
            <w:pPr>
              <w:tabs>
                <w:tab w:val="left" w:pos="2565"/>
              </w:tabs>
              <w:rPr>
                <w:lang w:val="uk-UA"/>
              </w:rPr>
            </w:pPr>
            <w:r w:rsidRPr="00D866E4">
              <w:rPr>
                <w:lang w:val="uk-UA"/>
              </w:rPr>
              <w:t>ЄДРПОУ 04054317</w:t>
            </w:r>
            <w:r w:rsidRPr="00D866E4">
              <w:rPr>
                <w:lang w:val="uk-UA"/>
              </w:rPr>
              <w:tab/>
            </w:r>
          </w:p>
          <w:p w14:paraId="7124E704" w14:textId="77777777" w:rsidR="00E5723C" w:rsidRPr="00D866E4" w:rsidRDefault="00E5723C" w:rsidP="00E5723C">
            <w:pPr>
              <w:rPr>
                <w:lang w:val="uk-UA"/>
              </w:rPr>
            </w:pPr>
            <w:r w:rsidRPr="00D866E4">
              <w:rPr>
                <w:lang w:val="uk-UA"/>
              </w:rPr>
              <w:t xml:space="preserve">рахунки </w:t>
            </w:r>
            <w:r w:rsidRPr="00D866E4">
              <w:rPr>
                <w:b/>
                <w:i/>
                <w:lang w:val="uk-UA"/>
              </w:rPr>
              <w:t>Долинської міської ради для фізичних та/або юридичних осіб</w:t>
            </w:r>
          </w:p>
        </w:tc>
        <w:tc>
          <w:tcPr>
            <w:tcW w:w="4888" w:type="dxa"/>
            <w:tcBorders>
              <w:top w:val="single" w:sz="4" w:space="0" w:color="auto"/>
              <w:left w:val="single" w:sz="4" w:space="0" w:color="auto"/>
              <w:bottom w:val="nil"/>
              <w:right w:val="single" w:sz="4" w:space="0" w:color="auto"/>
            </w:tcBorders>
          </w:tcPr>
          <w:p w14:paraId="2FBF87E1" w14:textId="77777777" w:rsidR="00E5723C" w:rsidRPr="00D866E4" w:rsidRDefault="00E5723C" w:rsidP="00E5723C">
            <w:pPr>
              <w:ind w:right="-48"/>
              <w:rPr>
                <w:lang w:val="uk-UA"/>
              </w:rPr>
            </w:pPr>
          </w:p>
        </w:tc>
      </w:tr>
      <w:tr w:rsidR="00E5723C" w:rsidRPr="00D866E4" w14:paraId="76AC0133" w14:textId="77777777" w:rsidTr="00E5723C">
        <w:trPr>
          <w:trHeight w:val="133"/>
        </w:trPr>
        <w:tc>
          <w:tcPr>
            <w:tcW w:w="4962" w:type="dxa"/>
            <w:tcBorders>
              <w:top w:val="nil"/>
              <w:left w:val="single" w:sz="4" w:space="0" w:color="auto"/>
              <w:bottom w:val="single" w:sz="4" w:space="0" w:color="auto"/>
              <w:right w:val="single" w:sz="4" w:space="0" w:color="auto"/>
            </w:tcBorders>
          </w:tcPr>
          <w:p w14:paraId="7F5545D1" w14:textId="77777777" w:rsidR="00E5723C" w:rsidRPr="00D866E4" w:rsidRDefault="00E5723C" w:rsidP="00E5723C">
            <w:pPr>
              <w:jc w:val="both"/>
              <w:rPr>
                <w:b/>
                <w:lang w:val="uk-UA"/>
              </w:rPr>
            </w:pPr>
          </w:p>
        </w:tc>
        <w:tc>
          <w:tcPr>
            <w:tcW w:w="4888" w:type="dxa"/>
            <w:tcBorders>
              <w:top w:val="nil"/>
              <w:left w:val="single" w:sz="4" w:space="0" w:color="auto"/>
              <w:bottom w:val="single" w:sz="4" w:space="0" w:color="auto"/>
              <w:right w:val="single" w:sz="4" w:space="0" w:color="auto"/>
            </w:tcBorders>
          </w:tcPr>
          <w:p w14:paraId="05645F63" w14:textId="77777777" w:rsidR="00E5723C" w:rsidRPr="00D866E4" w:rsidRDefault="00E5723C" w:rsidP="00E5723C">
            <w:pPr>
              <w:ind w:right="-48"/>
              <w:rPr>
                <w:b/>
                <w:lang w:val="uk-UA"/>
              </w:rPr>
            </w:pPr>
          </w:p>
        </w:tc>
      </w:tr>
    </w:tbl>
    <w:p w14:paraId="3FB6F01F" w14:textId="77777777" w:rsidR="00E5723C" w:rsidRPr="00D866E4" w:rsidRDefault="00E5723C" w:rsidP="00E5723C">
      <w:pPr>
        <w:jc w:val="both"/>
        <w:rPr>
          <w:b/>
          <w:lang w:val="uk-UA"/>
        </w:rPr>
      </w:pPr>
    </w:p>
    <w:p w14:paraId="6826B2FF" w14:textId="77777777" w:rsidR="00E5723C" w:rsidRPr="00D866E4" w:rsidRDefault="00E5723C" w:rsidP="00E5723C">
      <w:pPr>
        <w:jc w:val="both"/>
        <w:rPr>
          <w:b/>
          <w:lang w:val="uk-UA"/>
        </w:rPr>
      </w:pPr>
    </w:p>
    <w:p w14:paraId="2FADC365" w14:textId="77777777" w:rsidR="00E5723C" w:rsidRPr="00D866E4" w:rsidRDefault="00E5723C" w:rsidP="00E5723C">
      <w:pPr>
        <w:jc w:val="both"/>
        <w:rPr>
          <w:b/>
          <w:lang w:val="uk-UA"/>
        </w:rPr>
      </w:pPr>
    </w:p>
    <w:p w14:paraId="382DBC9A" w14:textId="77777777" w:rsidR="00E5723C" w:rsidRPr="00D866E4" w:rsidRDefault="00E5723C" w:rsidP="00E5723C">
      <w:pPr>
        <w:jc w:val="both"/>
        <w:rPr>
          <w:b/>
          <w:lang w:val="uk-UA"/>
        </w:rPr>
      </w:pPr>
      <w:r w:rsidRPr="00D866E4">
        <w:rPr>
          <w:b/>
          <w:lang w:val="uk-UA"/>
        </w:rPr>
        <w:t xml:space="preserve"> </w:t>
      </w:r>
      <w:r w:rsidRPr="00D866E4">
        <w:rPr>
          <w:lang w:val="uk-UA"/>
        </w:rPr>
        <w:t>____________________/</w:t>
      </w:r>
      <w:r w:rsidRPr="00D866E4">
        <w:rPr>
          <w:b/>
          <w:lang w:val="uk-UA"/>
        </w:rPr>
        <w:t>Дирів І.Я.</w:t>
      </w:r>
      <w:r w:rsidRPr="00D866E4">
        <w:rPr>
          <w:lang w:val="uk-UA"/>
        </w:rPr>
        <w:t xml:space="preserve">/             </w:t>
      </w:r>
      <w:r w:rsidRPr="00D866E4">
        <w:rPr>
          <w:lang w:val="uk-UA"/>
        </w:rPr>
        <w:tab/>
      </w:r>
      <w:r w:rsidRPr="00D866E4">
        <w:rPr>
          <w:lang w:val="uk-UA"/>
        </w:rPr>
        <w:tab/>
        <w:t>___________________/</w:t>
      </w:r>
      <w:r w:rsidRPr="00D866E4">
        <w:rPr>
          <w:b/>
          <w:lang w:val="uk-UA"/>
        </w:rPr>
        <w:t>____________________/</w:t>
      </w:r>
    </w:p>
    <w:p w14:paraId="4DA941A7" w14:textId="77777777" w:rsidR="00E5723C" w:rsidRPr="00D866E4" w:rsidRDefault="00E5723C" w:rsidP="00E5723C">
      <w:pPr>
        <w:jc w:val="both"/>
        <w:rPr>
          <w:sz w:val="16"/>
          <w:szCs w:val="16"/>
          <w:lang w:val="uk-UA"/>
        </w:rPr>
      </w:pPr>
      <w:r w:rsidRPr="00D866E4">
        <w:rPr>
          <w:sz w:val="18"/>
          <w:szCs w:val="18"/>
          <w:lang w:val="uk-UA"/>
        </w:rPr>
        <w:t>МП</w:t>
      </w:r>
      <w:r w:rsidRPr="00D866E4">
        <w:rPr>
          <w:sz w:val="16"/>
          <w:szCs w:val="16"/>
          <w:lang w:val="uk-UA"/>
        </w:rPr>
        <w:t xml:space="preserve"> </w:t>
      </w:r>
      <w:r w:rsidRPr="00D866E4">
        <w:rPr>
          <w:sz w:val="18"/>
          <w:szCs w:val="18"/>
          <w:lang w:val="uk-UA"/>
        </w:rPr>
        <w:t xml:space="preserve">                                                                                           </w:t>
      </w:r>
      <w:r w:rsidRPr="00D866E4">
        <w:rPr>
          <w:sz w:val="18"/>
          <w:szCs w:val="18"/>
          <w:lang w:val="uk-UA"/>
        </w:rPr>
        <w:tab/>
        <w:t xml:space="preserve">МП       </w:t>
      </w:r>
      <w:r w:rsidRPr="00D866E4">
        <w:rPr>
          <w:sz w:val="18"/>
          <w:szCs w:val="18"/>
          <w:lang w:val="uk-UA"/>
        </w:rPr>
        <w:tab/>
        <w:t xml:space="preserve">  </w:t>
      </w:r>
      <w:r w:rsidRPr="00D866E4">
        <w:rPr>
          <w:sz w:val="16"/>
          <w:szCs w:val="16"/>
          <w:lang w:val="uk-UA"/>
        </w:rPr>
        <w:t>(підпис)</w:t>
      </w:r>
    </w:p>
    <w:p w14:paraId="7148781C" w14:textId="77777777" w:rsidR="00E5723C" w:rsidRPr="00D866E4" w:rsidRDefault="00E5723C" w:rsidP="00E5723C">
      <w:pPr>
        <w:jc w:val="both"/>
        <w:rPr>
          <w:lang w:val="uk-UA"/>
        </w:rPr>
      </w:pPr>
    </w:p>
    <w:p w14:paraId="0434BF37" w14:textId="77777777" w:rsidR="00E5723C" w:rsidRPr="00D866E4" w:rsidRDefault="00E5723C" w:rsidP="00E5723C">
      <w:pPr>
        <w:jc w:val="both"/>
        <w:rPr>
          <w:lang w:val="uk-UA"/>
        </w:rPr>
      </w:pPr>
    </w:p>
    <w:p w14:paraId="769849F7" w14:textId="77777777" w:rsidR="00E5723C" w:rsidRPr="00D866E4" w:rsidRDefault="00E5723C" w:rsidP="00E5723C">
      <w:pPr>
        <w:jc w:val="both"/>
        <w:rPr>
          <w:lang w:val="uk-UA"/>
        </w:rPr>
      </w:pPr>
    </w:p>
    <w:p w14:paraId="4B5A7048" w14:textId="77777777" w:rsidR="00E5723C" w:rsidRPr="00D866E4" w:rsidRDefault="00E5723C" w:rsidP="00E5723C">
      <w:pPr>
        <w:jc w:val="both"/>
        <w:rPr>
          <w:lang w:val="uk-UA"/>
        </w:rPr>
      </w:pPr>
    </w:p>
    <w:p w14:paraId="67925531" w14:textId="77777777" w:rsidR="00E5723C" w:rsidRPr="00D866E4" w:rsidRDefault="00E5723C" w:rsidP="00E5723C">
      <w:pPr>
        <w:jc w:val="both"/>
        <w:rPr>
          <w:lang w:val="uk-UA"/>
        </w:rPr>
      </w:pPr>
    </w:p>
    <w:p w14:paraId="73DB2D3D" w14:textId="77777777" w:rsidR="00E5723C" w:rsidRPr="00D866E4" w:rsidRDefault="00E5723C" w:rsidP="00E5723C">
      <w:pPr>
        <w:jc w:val="both"/>
        <w:rPr>
          <w:lang w:val="uk-UA"/>
        </w:rPr>
      </w:pPr>
      <w:r w:rsidRPr="00D866E4">
        <w:rPr>
          <w:lang w:val="uk-UA"/>
        </w:rPr>
        <w:t>Зареєстровано у Долинській міській раді за №________ від _______202__ року.</w:t>
      </w:r>
    </w:p>
    <w:p w14:paraId="3A636157" w14:textId="77777777" w:rsidR="00E5723C" w:rsidRPr="00D866E4" w:rsidRDefault="00E5723C" w:rsidP="00E5723C">
      <w:pPr>
        <w:jc w:val="both"/>
        <w:rPr>
          <w:lang w:val="uk-UA"/>
        </w:rPr>
      </w:pPr>
      <w:r w:rsidRPr="00D866E4">
        <w:rPr>
          <w:lang w:val="uk-UA"/>
        </w:rPr>
        <w:t xml:space="preserve">    ________   </w:t>
      </w:r>
      <w:r w:rsidRPr="00D866E4">
        <w:rPr>
          <w:u w:val="single"/>
          <w:lang w:val="uk-UA"/>
        </w:rPr>
        <w:t xml:space="preserve">     ______________________________________     </w:t>
      </w:r>
      <w:r w:rsidRPr="00D866E4">
        <w:rPr>
          <w:color w:val="FFFFFF"/>
          <w:u w:val="single"/>
          <w:lang w:val="uk-UA"/>
        </w:rPr>
        <w:t>.</w:t>
      </w:r>
    </w:p>
    <w:p w14:paraId="119A1AE7" w14:textId="77777777" w:rsidR="00E5723C" w:rsidRPr="00D866E4" w:rsidRDefault="00E5723C" w:rsidP="00E5723C">
      <w:pPr>
        <w:jc w:val="both"/>
        <w:rPr>
          <w:sz w:val="16"/>
          <w:szCs w:val="16"/>
          <w:lang w:val="uk-UA"/>
        </w:rPr>
      </w:pPr>
      <w:r w:rsidRPr="00D866E4">
        <w:rPr>
          <w:lang w:val="uk-UA"/>
        </w:rPr>
        <w:t xml:space="preserve">       </w:t>
      </w:r>
      <w:r w:rsidRPr="00D866E4">
        <w:rPr>
          <w:sz w:val="16"/>
          <w:szCs w:val="16"/>
          <w:lang w:val="uk-UA"/>
        </w:rPr>
        <w:t>(підпис)</w:t>
      </w:r>
      <w:r w:rsidRPr="00D866E4">
        <w:rPr>
          <w:lang w:val="uk-UA"/>
        </w:rPr>
        <w:t xml:space="preserve">   </w:t>
      </w:r>
      <w:r w:rsidRPr="00D866E4">
        <w:rPr>
          <w:lang w:val="uk-UA"/>
        </w:rPr>
        <w:tab/>
        <w:t xml:space="preserve">    </w:t>
      </w:r>
      <w:r w:rsidRPr="00D866E4">
        <w:rPr>
          <w:sz w:val="16"/>
          <w:szCs w:val="16"/>
          <w:lang w:val="uk-UA"/>
        </w:rPr>
        <w:t>(ініціали та прізвище посадової особи, яка   провела  реєстрацію)</w:t>
      </w:r>
    </w:p>
    <w:p w14:paraId="6006D0A8" w14:textId="77777777" w:rsidR="00E5723C" w:rsidRPr="00D866E4" w:rsidRDefault="00E5723C" w:rsidP="00E5723C">
      <w:pPr>
        <w:rPr>
          <w:lang w:val="uk-UA"/>
        </w:rPr>
      </w:pPr>
    </w:p>
    <w:p w14:paraId="007F947A" w14:textId="77777777" w:rsidR="00E5723C" w:rsidRPr="00D866E4" w:rsidRDefault="00E5723C" w:rsidP="00E5723C">
      <w:pPr>
        <w:rPr>
          <w:lang w:val="uk-UA"/>
        </w:rPr>
      </w:pPr>
    </w:p>
    <w:p w14:paraId="396FBED3" w14:textId="77777777" w:rsidR="00E5723C" w:rsidRPr="00D866E4" w:rsidRDefault="00E5723C" w:rsidP="00E5723C">
      <w:pPr>
        <w:jc w:val="both"/>
        <w:rPr>
          <w:sz w:val="28"/>
          <w:lang w:val="uk-UA"/>
        </w:rPr>
      </w:pPr>
    </w:p>
    <w:p w14:paraId="0EF86878" w14:textId="77777777" w:rsidR="00E5723C" w:rsidRPr="00D866E4" w:rsidRDefault="00E5723C" w:rsidP="00E5723C"/>
    <w:p w14:paraId="6ACC6AEE" w14:textId="77777777" w:rsidR="00E5723C" w:rsidRPr="00D866E4" w:rsidRDefault="00E5723C" w:rsidP="00E5723C">
      <w:pPr>
        <w:spacing w:after="200" w:line="276" w:lineRule="auto"/>
      </w:pPr>
      <w:r w:rsidRPr="00D866E4">
        <w:br w:type="page"/>
      </w:r>
    </w:p>
    <w:p w14:paraId="3F2F1429" w14:textId="77777777" w:rsidR="00E5723C" w:rsidRPr="00D866E4" w:rsidRDefault="00E5723C" w:rsidP="00E5723C">
      <w:pPr>
        <w:tabs>
          <w:tab w:val="left" w:pos="4207"/>
        </w:tabs>
      </w:pPr>
      <w:r w:rsidRPr="00D866E4">
        <w:rPr>
          <w:noProof/>
          <w:lang w:val="uk-UA" w:eastAsia="uk-UA"/>
        </w:rPr>
        <w:lastRenderedPageBreak/>
        <w:drawing>
          <wp:inline distT="0" distB="0" distL="0" distR="0" wp14:anchorId="7CDCC69F" wp14:editId="3CBCC27D">
            <wp:extent cx="6031230" cy="4861806"/>
            <wp:effectExtent l="0" t="0" r="7620" b="0"/>
            <wp:docPr id="54" name="Рисунок 54" descr="D:\network\Sitka\8 скликання ТГ\57 сесія військовий стан\земельна комісія 29.05.2025 нова\схеми\6.1 Пришлюк аукціон-10,8923 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network\Sitka\8 скликання ТГ\57 сесія військовий стан\земельна комісія 29.05.2025 нова\схеми\6.1 Пришлюк аукціон-10,8923 га.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31230" cy="4861806"/>
                    </a:xfrm>
                    <a:prstGeom prst="rect">
                      <a:avLst/>
                    </a:prstGeom>
                    <a:noFill/>
                    <a:ln>
                      <a:noFill/>
                    </a:ln>
                  </pic:spPr>
                </pic:pic>
              </a:graphicData>
            </a:graphic>
          </wp:inline>
        </w:drawing>
      </w:r>
    </w:p>
    <w:p w14:paraId="0C2551B9" w14:textId="77777777" w:rsidR="00E5723C" w:rsidRPr="00D866E4" w:rsidRDefault="00E5723C" w:rsidP="00E5723C"/>
    <w:p w14:paraId="0EBCDE1B" w14:textId="77777777" w:rsidR="00E5723C" w:rsidRPr="00D866E4" w:rsidRDefault="00E5723C" w:rsidP="00E5723C"/>
    <w:p w14:paraId="7EA1789D" w14:textId="77777777" w:rsidR="00E5723C" w:rsidRPr="00D866E4" w:rsidRDefault="00E5723C" w:rsidP="00E5723C"/>
    <w:p w14:paraId="139D11D4" w14:textId="77777777" w:rsidR="00E5723C" w:rsidRPr="00D866E4" w:rsidRDefault="00E5723C" w:rsidP="00E5723C">
      <w:pPr>
        <w:tabs>
          <w:tab w:val="left" w:pos="1973"/>
        </w:tabs>
      </w:pPr>
      <w:r w:rsidRPr="00D866E4">
        <w:tab/>
      </w:r>
    </w:p>
    <w:p w14:paraId="0BC1AFFC" w14:textId="77777777" w:rsidR="00E5723C" w:rsidRPr="00D866E4" w:rsidRDefault="00E5723C" w:rsidP="00E5723C">
      <w:pPr>
        <w:spacing w:after="200" w:line="276" w:lineRule="auto"/>
      </w:pPr>
      <w:r w:rsidRPr="00D866E4">
        <w:br w:type="page"/>
      </w:r>
    </w:p>
    <w:p w14:paraId="20891258" w14:textId="77777777" w:rsidR="00E5723C" w:rsidRPr="00D866E4" w:rsidRDefault="00E5723C" w:rsidP="00E5723C">
      <w:pPr>
        <w:jc w:val="right"/>
        <w:rPr>
          <w:sz w:val="28"/>
          <w:szCs w:val="28"/>
          <w:lang w:val="uk-UA"/>
        </w:rPr>
      </w:pPr>
      <w:r w:rsidRPr="00D866E4">
        <w:rPr>
          <w:sz w:val="28"/>
          <w:szCs w:val="28"/>
          <w:lang w:val="uk-UA"/>
        </w:rPr>
        <w:lastRenderedPageBreak/>
        <w:t>Проєкт</w:t>
      </w:r>
    </w:p>
    <w:p w14:paraId="45916B7F" w14:textId="77777777" w:rsidR="00E5723C" w:rsidRPr="00D866E4" w:rsidRDefault="00E5723C" w:rsidP="00E5723C">
      <w:pPr>
        <w:widowControl w:val="0"/>
        <w:ind w:right="424"/>
        <w:jc w:val="center"/>
        <w:rPr>
          <w:b/>
          <w:bCs/>
          <w:color w:val="000000"/>
          <w:sz w:val="16"/>
          <w:szCs w:val="16"/>
          <w:lang w:val="uk-UA" w:eastAsia="uk-UA"/>
        </w:rPr>
      </w:pPr>
    </w:p>
    <w:p w14:paraId="76D5C372" w14:textId="77777777" w:rsidR="00E5723C" w:rsidRPr="00D866E4" w:rsidRDefault="00E5723C" w:rsidP="00E5723C">
      <w:pPr>
        <w:widowControl w:val="0"/>
        <w:ind w:right="424"/>
        <w:jc w:val="center"/>
        <w:rPr>
          <w:b/>
          <w:lang w:val="uk-UA" w:eastAsia="uk-UA"/>
        </w:rPr>
      </w:pPr>
      <w:r w:rsidRPr="00D866E4">
        <w:rPr>
          <w:b/>
          <w:bCs/>
          <w:color w:val="000000"/>
          <w:sz w:val="36"/>
          <w:szCs w:val="36"/>
          <w:lang w:val="uk-UA" w:eastAsia="uk-UA"/>
        </w:rPr>
        <w:t>ДОЛИНСЬКА МІСЬКА РАДА</w:t>
      </w:r>
    </w:p>
    <w:p w14:paraId="01B7E43B" w14:textId="77777777" w:rsidR="00E5723C" w:rsidRPr="00D866E4" w:rsidRDefault="00E5723C" w:rsidP="00E5723C">
      <w:pPr>
        <w:widowControl w:val="0"/>
        <w:jc w:val="center"/>
        <w:rPr>
          <w:lang w:val="uk-UA" w:eastAsia="uk-UA"/>
        </w:rPr>
      </w:pPr>
      <w:r w:rsidRPr="00D866E4">
        <w:rPr>
          <w:color w:val="000000"/>
          <w:sz w:val="28"/>
          <w:szCs w:val="28"/>
          <w:lang w:val="uk-UA" w:eastAsia="uk-UA"/>
        </w:rPr>
        <w:t>КАЛУСЬКОГО РАЙОНУ ІВАНО-ФРАНКІВСЬКОЇ ОБЛАСТІ</w:t>
      </w:r>
    </w:p>
    <w:p w14:paraId="06BB49A2" w14:textId="77777777" w:rsidR="00E5723C" w:rsidRPr="00D866E4" w:rsidRDefault="00E5723C" w:rsidP="00E5723C">
      <w:pPr>
        <w:widowControl w:val="0"/>
        <w:ind w:right="-1"/>
        <w:jc w:val="center"/>
        <w:rPr>
          <w:lang w:val="uk-UA" w:eastAsia="uk-UA"/>
        </w:rPr>
      </w:pPr>
      <w:r w:rsidRPr="00D866E4">
        <w:rPr>
          <w:sz w:val="28"/>
          <w:lang w:val="uk-UA"/>
        </w:rPr>
        <w:t>восьме</w:t>
      </w:r>
      <w:r w:rsidRPr="00D866E4">
        <w:rPr>
          <w:color w:val="000000"/>
          <w:sz w:val="28"/>
          <w:szCs w:val="28"/>
          <w:lang w:val="uk-UA" w:eastAsia="uk-UA"/>
        </w:rPr>
        <w:t xml:space="preserve"> скликання</w:t>
      </w:r>
    </w:p>
    <w:p w14:paraId="5A04870C" w14:textId="06A5880D" w:rsidR="001D7EC2" w:rsidRDefault="001D7EC2" w:rsidP="001D7EC2">
      <w:pPr>
        <w:widowControl w:val="0"/>
        <w:jc w:val="center"/>
        <w:rPr>
          <w:sz w:val="24"/>
          <w:szCs w:val="24"/>
          <w:lang w:val="uk-UA" w:eastAsia="uk-UA"/>
        </w:rPr>
      </w:pPr>
      <w:r>
        <w:rPr>
          <w:color w:val="000000"/>
          <w:sz w:val="28"/>
          <w:szCs w:val="28"/>
          <w:lang w:val="uk-UA" w:eastAsia="uk-UA"/>
        </w:rPr>
        <w:t>(</w:t>
      </w:r>
      <w:r w:rsidR="00624ABC">
        <w:rPr>
          <w:sz w:val="28"/>
          <w:szCs w:val="24"/>
          <w:lang w:val="uk-UA"/>
        </w:rPr>
        <w:t>шістдесята</w:t>
      </w:r>
      <w:r>
        <w:rPr>
          <w:sz w:val="28"/>
          <w:szCs w:val="24"/>
        </w:rPr>
        <w:t xml:space="preserve"> сесія</w:t>
      </w:r>
      <w:r>
        <w:rPr>
          <w:color w:val="000000"/>
          <w:sz w:val="28"/>
          <w:szCs w:val="28"/>
          <w:lang w:val="uk-UA" w:eastAsia="uk-UA"/>
        </w:rPr>
        <w:t>)</w:t>
      </w:r>
    </w:p>
    <w:p w14:paraId="7ABDB4DB" w14:textId="77777777" w:rsidR="001D7EC2" w:rsidRDefault="001D7EC2" w:rsidP="001D7EC2">
      <w:pPr>
        <w:ind w:right="2"/>
        <w:jc w:val="center"/>
        <w:rPr>
          <w:sz w:val="16"/>
          <w:szCs w:val="16"/>
          <w:lang w:val="uk-UA" w:eastAsia="uk-UA"/>
        </w:rPr>
      </w:pPr>
    </w:p>
    <w:p w14:paraId="5AD040D9" w14:textId="77777777" w:rsidR="001D7EC2" w:rsidRDefault="001D7EC2" w:rsidP="001D7EC2">
      <w:pPr>
        <w:ind w:right="2"/>
        <w:jc w:val="center"/>
        <w:rPr>
          <w:b/>
          <w:spacing w:val="20"/>
          <w:sz w:val="32"/>
          <w:szCs w:val="32"/>
          <w:lang w:val="uk-UA" w:eastAsia="uk-UA"/>
        </w:rPr>
      </w:pPr>
      <w:r>
        <w:rPr>
          <w:b/>
          <w:spacing w:val="20"/>
          <w:sz w:val="32"/>
          <w:szCs w:val="32"/>
          <w:lang w:val="uk-UA" w:eastAsia="uk-UA"/>
        </w:rPr>
        <w:t>РІШЕННЯ</w:t>
      </w:r>
    </w:p>
    <w:p w14:paraId="0254B873" w14:textId="77777777" w:rsidR="001D7EC2" w:rsidRDefault="001D7EC2" w:rsidP="001D7EC2">
      <w:pPr>
        <w:ind w:right="2"/>
        <w:jc w:val="center"/>
        <w:rPr>
          <w:sz w:val="16"/>
          <w:szCs w:val="16"/>
          <w:lang w:val="uk-UA" w:eastAsia="uk-UA"/>
        </w:rPr>
      </w:pPr>
    </w:p>
    <w:p w14:paraId="0734D1AC" w14:textId="7D3034E3" w:rsidR="001D7EC2" w:rsidRDefault="001D7EC2" w:rsidP="001D7EC2">
      <w:pPr>
        <w:tabs>
          <w:tab w:val="left" w:pos="709"/>
          <w:tab w:val="left" w:pos="851"/>
        </w:tabs>
        <w:jc w:val="both"/>
        <w:rPr>
          <w:sz w:val="28"/>
          <w:lang w:val="uk-UA"/>
        </w:rPr>
      </w:pPr>
      <w:r>
        <w:rPr>
          <w:sz w:val="28"/>
          <w:lang w:val="uk-UA"/>
        </w:rPr>
        <w:t>Від                № ______-</w:t>
      </w:r>
      <w:r w:rsidR="00624ABC">
        <w:rPr>
          <w:sz w:val="28"/>
          <w:lang w:val="uk-UA"/>
        </w:rPr>
        <w:t>60</w:t>
      </w:r>
      <w:r>
        <w:rPr>
          <w:sz w:val="28"/>
          <w:lang w:val="uk-UA"/>
        </w:rPr>
        <w:t>/2025</w:t>
      </w:r>
    </w:p>
    <w:p w14:paraId="105C6850" w14:textId="77777777" w:rsidR="00E5723C" w:rsidRPr="00D866E4" w:rsidRDefault="00E5723C" w:rsidP="00E5723C">
      <w:pPr>
        <w:ind w:right="2"/>
        <w:rPr>
          <w:sz w:val="28"/>
          <w:szCs w:val="28"/>
          <w:lang w:val="uk-UA" w:eastAsia="uk-UA"/>
        </w:rPr>
      </w:pPr>
      <w:r w:rsidRPr="00D866E4">
        <w:rPr>
          <w:sz w:val="28"/>
          <w:szCs w:val="28"/>
          <w:lang w:val="uk-UA" w:eastAsia="uk-UA"/>
        </w:rPr>
        <w:t>м. Долина</w:t>
      </w:r>
    </w:p>
    <w:p w14:paraId="441A91B4" w14:textId="77777777" w:rsidR="00E5723C" w:rsidRPr="00D866E4" w:rsidRDefault="00E5723C" w:rsidP="00E5723C">
      <w:pPr>
        <w:shd w:val="clear" w:color="auto" w:fill="FFFFFF"/>
        <w:rPr>
          <w:b/>
          <w:bCs/>
          <w:color w:val="000000"/>
          <w:spacing w:val="5"/>
          <w:sz w:val="16"/>
          <w:szCs w:val="16"/>
          <w:lang w:val="uk-UA"/>
        </w:rPr>
      </w:pPr>
    </w:p>
    <w:p w14:paraId="4A549060" w14:textId="77777777" w:rsidR="00E5723C" w:rsidRPr="00D866E4" w:rsidRDefault="00E5723C" w:rsidP="00E5723C">
      <w:pPr>
        <w:jc w:val="both"/>
        <w:rPr>
          <w:b/>
          <w:bCs/>
          <w:sz w:val="28"/>
          <w:lang w:val="uk-UA"/>
        </w:rPr>
      </w:pPr>
      <w:r w:rsidRPr="00D866E4">
        <w:rPr>
          <w:b/>
          <w:bCs/>
          <w:sz w:val="28"/>
          <w:lang w:val="uk-UA"/>
        </w:rPr>
        <w:t>Про надання дозволу на проведення експертної</w:t>
      </w:r>
    </w:p>
    <w:p w14:paraId="29339D46" w14:textId="77777777" w:rsidR="00E5723C" w:rsidRPr="00D866E4" w:rsidRDefault="00E5723C" w:rsidP="00E5723C">
      <w:pPr>
        <w:jc w:val="both"/>
        <w:rPr>
          <w:b/>
          <w:bCs/>
          <w:sz w:val="28"/>
          <w:lang w:val="uk-UA"/>
        </w:rPr>
      </w:pPr>
      <w:r w:rsidRPr="00D866E4">
        <w:rPr>
          <w:b/>
          <w:bCs/>
          <w:sz w:val="28"/>
          <w:lang w:val="uk-UA"/>
        </w:rPr>
        <w:t>грошової оцінки земельної ділянки</w:t>
      </w:r>
    </w:p>
    <w:p w14:paraId="3C255D92" w14:textId="77777777" w:rsidR="00E5723C" w:rsidRPr="00D866E4" w:rsidRDefault="00E5723C" w:rsidP="00E5723C">
      <w:pPr>
        <w:jc w:val="both"/>
        <w:rPr>
          <w:b/>
          <w:bCs/>
          <w:sz w:val="28"/>
          <w:lang w:val="uk-UA"/>
        </w:rPr>
      </w:pPr>
      <w:r w:rsidRPr="00D866E4">
        <w:rPr>
          <w:b/>
          <w:bCs/>
          <w:sz w:val="28"/>
          <w:lang w:val="uk-UA"/>
        </w:rPr>
        <w:t>на вул. Обліски, 36 в м. Долина</w:t>
      </w:r>
    </w:p>
    <w:p w14:paraId="00838D66" w14:textId="77777777" w:rsidR="00E5723C" w:rsidRPr="00D866E4" w:rsidRDefault="00E5723C" w:rsidP="00E5723C">
      <w:pPr>
        <w:jc w:val="both"/>
        <w:rPr>
          <w:sz w:val="28"/>
          <w:szCs w:val="28"/>
          <w:lang w:val="uk-UA"/>
        </w:rPr>
      </w:pPr>
    </w:p>
    <w:p w14:paraId="51D42FFC" w14:textId="57C973EE" w:rsidR="00E5723C" w:rsidRPr="00D866E4" w:rsidRDefault="00E5723C" w:rsidP="00E5723C">
      <w:pPr>
        <w:ind w:firstLine="709"/>
        <w:jc w:val="both"/>
        <w:rPr>
          <w:sz w:val="28"/>
          <w:lang w:val="uk-UA"/>
        </w:rPr>
      </w:pPr>
      <w:r w:rsidRPr="00D866E4">
        <w:rPr>
          <w:sz w:val="28"/>
          <w:lang w:val="uk-UA"/>
        </w:rPr>
        <w:t>Розглянувши звернення громадянина Стасюка Володимира Івановича, про надання дозволу на викуп земельної ділянки, з метою забезпечення ефективного використання земельного фонду, залучення додаткових коштів у міський бюджет для успішної реалізації програми соціально-економічного та культурного розвитку, керуючись Земельним кодексом України, Законом України «Про місцеве самоврядування в Україні», міська рада</w:t>
      </w:r>
    </w:p>
    <w:p w14:paraId="5441BDA6" w14:textId="77777777" w:rsidR="00E5723C" w:rsidRPr="00D866E4" w:rsidRDefault="00E5723C" w:rsidP="00E5723C">
      <w:pPr>
        <w:ind w:firstLine="709"/>
        <w:jc w:val="both"/>
        <w:rPr>
          <w:b/>
          <w:lang w:val="uk-UA"/>
        </w:rPr>
      </w:pPr>
    </w:p>
    <w:p w14:paraId="79156C35" w14:textId="77777777" w:rsidR="00E5723C" w:rsidRPr="00D866E4" w:rsidRDefault="00E5723C" w:rsidP="00E5723C">
      <w:pPr>
        <w:jc w:val="center"/>
        <w:rPr>
          <w:b/>
          <w:sz w:val="28"/>
          <w:szCs w:val="22"/>
          <w:lang w:val="uk-UA"/>
        </w:rPr>
      </w:pPr>
      <w:r w:rsidRPr="00D866E4">
        <w:rPr>
          <w:b/>
          <w:sz w:val="28"/>
          <w:szCs w:val="22"/>
          <w:lang w:val="uk-UA"/>
        </w:rPr>
        <w:t>В И Р І Ш И Л А :</w:t>
      </w:r>
    </w:p>
    <w:p w14:paraId="45E52477" w14:textId="77777777" w:rsidR="00E5723C" w:rsidRPr="00D866E4" w:rsidRDefault="00E5723C" w:rsidP="00E5723C">
      <w:pPr>
        <w:jc w:val="center"/>
        <w:rPr>
          <w:lang w:val="uk-UA"/>
        </w:rPr>
      </w:pPr>
    </w:p>
    <w:p w14:paraId="02B4C2C6" w14:textId="77777777" w:rsidR="00E5723C" w:rsidRPr="00D866E4" w:rsidRDefault="00E5723C" w:rsidP="00E5723C">
      <w:pPr>
        <w:shd w:val="clear" w:color="auto" w:fill="FFFFFF"/>
        <w:ind w:firstLine="709"/>
        <w:jc w:val="both"/>
        <w:textAlignment w:val="baseline"/>
        <w:rPr>
          <w:color w:val="000000"/>
          <w:sz w:val="28"/>
          <w:szCs w:val="28"/>
          <w:bdr w:val="none" w:sz="0" w:space="0" w:color="auto" w:frame="1"/>
          <w:lang w:val="uk-UA"/>
        </w:rPr>
      </w:pPr>
      <w:r w:rsidRPr="00D866E4">
        <w:rPr>
          <w:bCs/>
          <w:color w:val="000000"/>
          <w:sz w:val="28"/>
          <w:szCs w:val="28"/>
          <w:bdr w:val="none" w:sz="0" w:space="0" w:color="auto" w:frame="1"/>
          <w:lang w:val="uk-UA"/>
        </w:rPr>
        <w:t xml:space="preserve">1. Надати </w:t>
      </w:r>
      <w:r w:rsidRPr="00D866E4">
        <w:rPr>
          <w:color w:val="000000"/>
          <w:sz w:val="28"/>
          <w:szCs w:val="28"/>
          <w:bdr w:val="none" w:sz="0" w:space="0" w:color="auto" w:frame="1"/>
          <w:lang w:val="uk-UA"/>
        </w:rPr>
        <w:t xml:space="preserve">дозвіл Долинській міській раді на проведення експертної грошової оцінки земельної ділянки комунальної власності </w:t>
      </w:r>
      <w:r w:rsidRPr="00D866E4">
        <w:rPr>
          <w:sz w:val="28"/>
          <w:lang w:val="uk-UA"/>
        </w:rPr>
        <w:t xml:space="preserve">площею </w:t>
      </w:r>
      <w:r w:rsidRPr="00D866E4">
        <w:rPr>
          <w:color w:val="000000"/>
          <w:sz w:val="28"/>
          <w:lang w:val="uk-UA"/>
        </w:rPr>
        <w:t>0,0729</w:t>
      </w:r>
      <w:r w:rsidRPr="00D866E4">
        <w:rPr>
          <w:sz w:val="28"/>
          <w:lang w:val="uk-UA"/>
        </w:rPr>
        <w:t xml:space="preserve"> га</w:t>
      </w:r>
      <w:r w:rsidRPr="00D866E4">
        <w:rPr>
          <w:sz w:val="28"/>
          <w:szCs w:val="28"/>
          <w:shd w:val="clear" w:color="auto" w:fill="FFFFFF"/>
          <w:lang w:val="uk-UA"/>
        </w:rPr>
        <w:t xml:space="preserve"> (кадастровий номер 2622010100:01:014:0031)</w:t>
      </w:r>
      <w:r w:rsidRPr="00D866E4">
        <w:rPr>
          <w:sz w:val="28"/>
          <w:lang w:val="uk-UA"/>
        </w:rPr>
        <w:t>, що знаходяться на вул. Обліски, 36 в м. Долина Калуського району Івано-Франківської області,</w:t>
      </w:r>
      <w:r w:rsidRPr="00D866E4">
        <w:rPr>
          <w:color w:val="000000"/>
          <w:sz w:val="28"/>
          <w:lang w:val="uk-UA"/>
        </w:rPr>
        <w:t xml:space="preserve"> </w:t>
      </w:r>
      <w:r w:rsidRPr="00D866E4">
        <w:rPr>
          <w:sz w:val="28"/>
          <w:szCs w:val="28"/>
          <w:lang w:val="uk-UA"/>
        </w:rPr>
        <w:t>для будівництва та обслуговування інших будівель громадської забудови</w:t>
      </w:r>
      <w:r w:rsidRPr="00D866E4">
        <w:rPr>
          <w:color w:val="000000"/>
          <w:sz w:val="28"/>
          <w:szCs w:val="28"/>
          <w:bdr w:val="none" w:sz="0" w:space="0" w:color="auto" w:frame="1"/>
          <w:lang w:val="uk-UA"/>
        </w:rPr>
        <w:t>.</w:t>
      </w:r>
    </w:p>
    <w:p w14:paraId="6BA0DBBA" w14:textId="77777777" w:rsidR="00E5723C" w:rsidRPr="00D866E4" w:rsidRDefault="00E5723C" w:rsidP="00E5723C">
      <w:pPr>
        <w:shd w:val="clear" w:color="auto" w:fill="FFFFFF"/>
        <w:ind w:firstLine="709"/>
        <w:jc w:val="both"/>
        <w:textAlignment w:val="baseline"/>
        <w:rPr>
          <w:color w:val="000000"/>
          <w:sz w:val="28"/>
          <w:szCs w:val="28"/>
          <w:bdr w:val="none" w:sz="0" w:space="0" w:color="auto" w:frame="1"/>
          <w:lang w:val="uk-UA"/>
        </w:rPr>
      </w:pPr>
      <w:r w:rsidRPr="00D866E4">
        <w:rPr>
          <w:color w:val="000000"/>
          <w:sz w:val="28"/>
          <w:szCs w:val="28"/>
          <w:bdr w:val="none" w:sz="0" w:space="0" w:color="auto" w:frame="1"/>
          <w:lang w:val="uk-UA"/>
        </w:rPr>
        <w:t>2. Доручити міському голові укласти договір на проведення експертної грошової оцінки земельної ділянки.</w:t>
      </w:r>
    </w:p>
    <w:p w14:paraId="151A5873" w14:textId="77777777" w:rsidR="00E5723C" w:rsidRPr="00D866E4" w:rsidRDefault="00E5723C" w:rsidP="00E5723C">
      <w:pPr>
        <w:shd w:val="clear" w:color="auto" w:fill="FFFFFF"/>
        <w:ind w:firstLine="709"/>
        <w:jc w:val="both"/>
        <w:textAlignment w:val="baseline"/>
        <w:rPr>
          <w:color w:val="000000"/>
          <w:sz w:val="28"/>
          <w:szCs w:val="28"/>
          <w:bdr w:val="none" w:sz="0" w:space="0" w:color="auto" w:frame="1"/>
          <w:lang w:val="uk-UA"/>
        </w:rPr>
      </w:pPr>
      <w:r w:rsidRPr="00D866E4">
        <w:rPr>
          <w:color w:val="000000"/>
          <w:sz w:val="28"/>
          <w:szCs w:val="28"/>
          <w:bdr w:val="none" w:sz="0" w:space="0" w:color="auto" w:frame="1"/>
          <w:lang w:val="uk-UA"/>
        </w:rPr>
        <w:t>3. Експертну грошову оцінку земельної ділянки подати на затвердження у встановленому законом порядку.</w:t>
      </w:r>
    </w:p>
    <w:p w14:paraId="2EBFF125" w14:textId="77777777" w:rsidR="00E5723C" w:rsidRPr="00D866E4" w:rsidRDefault="00E5723C" w:rsidP="00E5723C">
      <w:pPr>
        <w:ind w:firstLine="708"/>
        <w:jc w:val="both"/>
        <w:rPr>
          <w:color w:val="000000"/>
          <w:sz w:val="28"/>
          <w:szCs w:val="28"/>
          <w:bdr w:val="none" w:sz="0" w:space="0" w:color="auto" w:frame="1"/>
          <w:lang w:val="uk-UA"/>
        </w:rPr>
      </w:pPr>
      <w:r w:rsidRPr="00D866E4">
        <w:rPr>
          <w:color w:val="000000"/>
          <w:sz w:val="28"/>
          <w:szCs w:val="28"/>
          <w:bdr w:val="none" w:sz="0" w:space="0" w:color="auto" w:frame="1"/>
          <w:lang w:val="uk-UA"/>
        </w:rPr>
        <w:t xml:space="preserve">4. </w:t>
      </w:r>
      <w:r w:rsidRPr="00D866E4">
        <w:rPr>
          <w:sz w:val="28"/>
          <w:szCs w:val="22"/>
          <w:lang w:val="uk-UA"/>
        </w:rPr>
        <w:t xml:space="preserve">Зобов’язати </w:t>
      </w:r>
      <w:r w:rsidRPr="00D866E4">
        <w:rPr>
          <w:sz w:val="28"/>
          <w:lang w:val="uk-UA"/>
        </w:rPr>
        <w:t xml:space="preserve">громадянина Стасюка Володимира Івановича </w:t>
      </w:r>
      <w:r w:rsidRPr="00D866E4">
        <w:rPr>
          <w:color w:val="000000"/>
          <w:sz w:val="28"/>
          <w:szCs w:val="28"/>
          <w:bdr w:val="none" w:sz="0" w:space="0" w:color="auto" w:frame="1"/>
          <w:lang w:val="uk-UA"/>
        </w:rPr>
        <w:t>в 30 (тридцяти) денний термін укласти з Долинською міською радою договір про оплату авансового внеску в рахунок оплати ціни земельної ділянки в розмірі 20 відсотків вартості земельної ділянки, визначеною за нормативною грошовою оцінкою земельної ділянки.</w:t>
      </w:r>
    </w:p>
    <w:p w14:paraId="1492E938" w14:textId="77777777" w:rsidR="00E5723C" w:rsidRPr="00D866E4" w:rsidRDefault="00E5723C" w:rsidP="00E5723C">
      <w:pPr>
        <w:shd w:val="clear" w:color="auto" w:fill="FFFFFF"/>
        <w:ind w:firstLine="709"/>
        <w:jc w:val="both"/>
        <w:textAlignment w:val="baseline"/>
        <w:rPr>
          <w:color w:val="000000"/>
          <w:sz w:val="28"/>
          <w:szCs w:val="28"/>
          <w:bdr w:val="none" w:sz="0" w:space="0" w:color="auto" w:frame="1"/>
          <w:lang w:val="uk-UA"/>
        </w:rPr>
      </w:pPr>
      <w:r w:rsidRPr="00D866E4">
        <w:rPr>
          <w:color w:val="000000"/>
          <w:sz w:val="28"/>
          <w:szCs w:val="28"/>
          <w:bdr w:val="none" w:sz="0" w:space="0" w:color="auto" w:frame="1"/>
          <w:lang w:val="uk-UA"/>
        </w:rPr>
        <w:t>5. В разі невиконання п. 4 дане рішення втрачає чинність.</w:t>
      </w:r>
    </w:p>
    <w:p w14:paraId="6309B57A" w14:textId="77777777" w:rsidR="00E5723C" w:rsidRPr="00D866E4" w:rsidRDefault="00E5723C" w:rsidP="00E5723C">
      <w:pPr>
        <w:ind w:firstLine="708"/>
        <w:jc w:val="both"/>
        <w:rPr>
          <w:sz w:val="28"/>
          <w:szCs w:val="22"/>
          <w:lang w:val="uk-UA"/>
        </w:rPr>
      </w:pPr>
      <w:r w:rsidRPr="00D866E4">
        <w:rPr>
          <w:sz w:val="28"/>
          <w:szCs w:val="22"/>
          <w:lang w:val="uk-UA"/>
        </w:rPr>
        <w:t xml:space="preserve">6. Контроль за виконанням даного рішення покласти на постійну комісію міської ради з питань землекористування та земельних відносин. </w:t>
      </w:r>
    </w:p>
    <w:p w14:paraId="0683E2A3" w14:textId="77777777" w:rsidR="00E5723C" w:rsidRPr="00D866E4" w:rsidRDefault="00E5723C" w:rsidP="00E5723C">
      <w:pPr>
        <w:ind w:firstLine="708"/>
        <w:jc w:val="both"/>
        <w:rPr>
          <w:sz w:val="28"/>
          <w:szCs w:val="22"/>
          <w:lang w:val="uk-UA"/>
        </w:rPr>
      </w:pPr>
    </w:p>
    <w:p w14:paraId="0C9A4E7A" w14:textId="77777777" w:rsidR="00E5723C" w:rsidRPr="00D866E4" w:rsidRDefault="00E5723C" w:rsidP="00E5723C">
      <w:pPr>
        <w:ind w:firstLine="708"/>
        <w:jc w:val="both"/>
        <w:rPr>
          <w:sz w:val="28"/>
          <w:szCs w:val="22"/>
          <w:lang w:val="uk-UA"/>
        </w:rPr>
      </w:pPr>
    </w:p>
    <w:p w14:paraId="16C147D5" w14:textId="77777777" w:rsidR="00E5723C" w:rsidRPr="00D866E4" w:rsidRDefault="00E5723C" w:rsidP="00E5723C">
      <w:pPr>
        <w:ind w:firstLine="708"/>
        <w:jc w:val="both"/>
        <w:rPr>
          <w:sz w:val="28"/>
          <w:szCs w:val="22"/>
          <w:lang w:val="uk-UA"/>
        </w:rPr>
      </w:pPr>
    </w:p>
    <w:p w14:paraId="0FED81FC" w14:textId="77777777" w:rsidR="00E5723C" w:rsidRPr="00D866E4" w:rsidRDefault="00E5723C" w:rsidP="00E5723C">
      <w:pPr>
        <w:rPr>
          <w:sz w:val="28"/>
          <w:lang w:val="uk-UA"/>
        </w:rPr>
      </w:pPr>
      <w:r w:rsidRPr="00D866E4">
        <w:rPr>
          <w:sz w:val="28"/>
          <w:lang w:val="uk-UA"/>
        </w:rPr>
        <w:t>Міський голова</w:t>
      </w:r>
      <w:r w:rsidRPr="00D866E4">
        <w:rPr>
          <w:sz w:val="28"/>
          <w:lang w:val="uk-UA"/>
        </w:rPr>
        <w:tab/>
      </w:r>
      <w:r w:rsidRPr="00D866E4">
        <w:rPr>
          <w:sz w:val="28"/>
          <w:lang w:val="uk-UA"/>
        </w:rPr>
        <w:tab/>
      </w:r>
      <w:r w:rsidRPr="00D866E4">
        <w:rPr>
          <w:sz w:val="28"/>
          <w:lang w:val="uk-UA"/>
        </w:rPr>
        <w:tab/>
      </w:r>
      <w:r w:rsidRPr="00D866E4">
        <w:rPr>
          <w:sz w:val="28"/>
          <w:lang w:val="uk-UA"/>
        </w:rPr>
        <w:tab/>
      </w:r>
      <w:r w:rsidRPr="00D866E4">
        <w:rPr>
          <w:sz w:val="28"/>
          <w:lang w:val="uk-UA"/>
        </w:rPr>
        <w:tab/>
      </w:r>
      <w:r w:rsidRPr="00D866E4">
        <w:rPr>
          <w:sz w:val="28"/>
          <w:lang w:val="uk-UA"/>
        </w:rPr>
        <w:tab/>
      </w:r>
      <w:r w:rsidRPr="00D866E4">
        <w:rPr>
          <w:sz w:val="28"/>
          <w:lang w:val="uk-UA"/>
        </w:rPr>
        <w:tab/>
      </w:r>
      <w:r w:rsidRPr="00D866E4">
        <w:rPr>
          <w:sz w:val="28"/>
          <w:lang w:val="uk-UA"/>
        </w:rPr>
        <w:tab/>
      </w:r>
      <w:r w:rsidRPr="00D866E4">
        <w:rPr>
          <w:sz w:val="28"/>
          <w:lang w:val="uk-UA"/>
        </w:rPr>
        <w:tab/>
        <w:t>Іван ДИРІВ</w:t>
      </w:r>
    </w:p>
    <w:p w14:paraId="25A05E97" w14:textId="77777777" w:rsidR="00E5723C" w:rsidRPr="00D866E4" w:rsidRDefault="00E5723C" w:rsidP="00E5723C">
      <w:pPr>
        <w:spacing w:after="200" w:line="276" w:lineRule="auto"/>
      </w:pPr>
      <w:r w:rsidRPr="00D866E4">
        <w:br w:type="page"/>
      </w:r>
    </w:p>
    <w:p w14:paraId="1459899F" w14:textId="77777777" w:rsidR="00E5723C" w:rsidRPr="00D866E4" w:rsidRDefault="00E5723C" w:rsidP="00E5723C">
      <w:pPr>
        <w:tabs>
          <w:tab w:val="left" w:pos="1973"/>
        </w:tabs>
      </w:pPr>
      <w:r w:rsidRPr="00D866E4">
        <w:rPr>
          <w:noProof/>
          <w:lang w:val="uk-UA" w:eastAsia="uk-UA"/>
        </w:rPr>
        <w:lastRenderedPageBreak/>
        <w:drawing>
          <wp:inline distT="0" distB="0" distL="0" distR="0" wp14:anchorId="307E11A6" wp14:editId="6F77D7C8">
            <wp:extent cx="5695315" cy="5003800"/>
            <wp:effectExtent l="0" t="0" r="635" b="6350"/>
            <wp:docPr id="55" name="Рисунок 55" descr="D:\network\Sitka\8 скликання ТГ\57 сесія військовий стан\земельна комісія 29.05.2025 нова\схеми\6.2 Стасю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network\Sitka\8 скликання ТГ\57 сесія військовий стан\земельна комісія 29.05.2025 нова\схеми\6.2 Стасюк.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95315" cy="5003800"/>
                    </a:xfrm>
                    <a:prstGeom prst="rect">
                      <a:avLst/>
                    </a:prstGeom>
                    <a:noFill/>
                    <a:ln>
                      <a:noFill/>
                    </a:ln>
                  </pic:spPr>
                </pic:pic>
              </a:graphicData>
            </a:graphic>
          </wp:inline>
        </w:drawing>
      </w:r>
    </w:p>
    <w:p w14:paraId="4A01462B" w14:textId="77777777" w:rsidR="00E5723C" w:rsidRPr="00D866E4" w:rsidRDefault="00E5723C" w:rsidP="00E5723C"/>
    <w:p w14:paraId="2DEDBC4F" w14:textId="77777777" w:rsidR="00E5723C" w:rsidRPr="00D866E4" w:rsidRDefault="00E5723C" w:rsidP="00E5723C">
      <w:pPr>
        <w:tabs>
          <w:tab w:val="left" w:pos="1338"/>
        </w:tabs>
      </w:pPr>
      <w:r w:rsidRPr="00D866E4">
        <w:tab/>
      </w:r>
    </w:p>
    <w:p w14:paraId="145DF0A1" w14:textId="77777777" w:rsidR="00E5723C" w:rsidRPr="00D866E4" w:rsidRDefault="00E5723C" w:rsidP="00E5723C">
      <w:pPr>
        <w:spacing w:after="200" w:line="276" w:lineRule="auto"/>
      </w:pPr>
      <w:r w:rsidRPr="00D866E4">
        <w:br w:type="page"/>
      </w:r>
    </w:p>
    <w:p w14:paraId="72E5005D" w14:textId="77777777" w:rsidR="00E5723C" w:rsidRPr="00D866E4" w:rsidRDefault="00E5723C" w:rsidP="00E5723C">
      <w:pPr>
        <w:jc w:val="right"/>
        <w:rPr>
          <w:sz w:val="28"/>
          <w:szCs w:val="28"/>
        </w:rPr>
      </w:pPr>
      <w:r w:rsidRPr="00D866E4">
        <w:rPr>
          <w:sz w:val="28"/>
          <w:szCs w:val="28"/>
        </w:rPr>
        <w:lastRenderedPageBreak/>
        <w:t>Проєкт</w:t>
      </w:r>
    </w:p>
    <w:p w14:paraId="564BF29C" w14:textId="77777777" w:rsidR="00E5723C" w:rsidRPr="00D866E4" w:rsidRDefault="00E5723C" w:rsidP="00E5723C">
      <w:pPr>
        <w:widowControl w:val="0"/>
        <w:ind w:right="424"/>
        <w:jc w:val="center"/>
        <w:rPr>
          <w:b/>
          <w:sz w:val="24"/>
          <w:szCs w:val="24"/>
        </w:rPr>
      </w:pPr>
      <w:r w:rsidRPr="00D866E4">
        <w:rPr>
          <w:b/>
          <w:bCs/>
          <w:color w:val="000000"/>
          <w:sz w:val="36"/>
          <w:szCs w:val="36"/>
        </w:rPr>
        <w:t>ДОЛИНСЬКА МІСЬКА РАДА</w:t>
      </w:r>
    </w:p>
    <w:p w14:paraId="3AA72A35" w14:textId="77777777" w:rsidR="00E5723C" w:rsidRPr="00D866E4" w:rsidRDefault="00E5723C" w:rsidP="00E5723C">
      <w:pPr>
        <w:widowControl w:val="0"/>
        <w:jc w:val="center"/>
        <w:rPr>
          <w:sz w:val="24"/>
          <w:szCs w:val="24"/>
        </w:rPr>
      </w:pPr>
      <w:r w:rsidRPr="00D866E4">
        <w:rPr>
          <w:color w:val="000000"/>
          <w:sz w:val="28"/>
          <w:szCs w:val="28"/>
        </w:rPr>
        <w:t>КАЛУСЬКОГО РАЙОНУ ІВАНО-ФРАНКІВСЬКОЇ ОБЛАСТІ</w:t>
      </w:r>
    </w:p>
    <w:p w14:paraId="3A0AFD6F" w14:textId="77777777" w:rsidR="00E5723C" w:rsidRPr="00D866E4" w:rsidRDefault="00E5723C" w:rsidP="00E5723C">
      <w:pPr>
        <w:widowControl w:val="0"/>
        <w:ind w:right="-1"/>
        <w:jc w:val="center"/>
        <w:rPr>
          <w:sz w:val="24"/>
          <w:szCs w:val="24"/>
        </w:rPr>
      </w:pPr>
      <w:r w:rsidRPr="00D866E4">
        <w:rPr>
          <w:sz w:val="28"/>
          <w:szCs w:val="24"/>
        </w:rPr>
        <w:t>восьме</w:t>
      </w:r>
      <w:r w:rsidRPr="00D866E4">
        <w:rPr>
          <w:color w:val="000000"/>
          <w:sz w:val="28"/>
          <w:szCs w:val="28"/>
        </w:rPr>
        <w:t xml:space="preserve"> скликання</w:t>
      </w:r>
    </w:p>
    <w:p w14:paraId="52A95E6B" w14:textId="22563E5F" w:rsidR="001D7EC2" w:rsidRDefault="001D7EC2" w:rsidP="001D7EC2">
      <w:pPr>
        <w:widowControl w:val="0"/>
        <w:jc w:val="center"/>
        <w:rPr>
          <w:sz w:val="24"/>
          <w:szCs w:val="24"/>
          <w:lang w:val="uk-UA" w:eastAsia="uk-UA"/>
        </w:rPr>
      </w:pPr>
      <w:r>
        <w:rPr>
          <w:color w:val="000000"/>
          <w:sz w:val="28"/>
          <w:szCs w:val="28"/>
          <w:lang w:val="uk-UA" w:eastAsia="uk-UA"/>
        </w:rPr>
        <w:t>(</w:t>
      </w:r>
      <w:r w:rsidR="00624ABC">
        <w:rPr>
          <w:sz w:val="28"/>
          <w:szCs w:val="24"/>
          <w:lang w:val="uk-UA"/>
        </w:rPr>
        <w:t>шістдесята</w:t>
      </w:r>
      <w:r>
        <w:rPr>
          <w:sz w:val="28"/>
          <w:szCs w:val="24"/>
        </w:rPr>
        <w:t xml:space="preserve"> сесія</w:t>
      </w:r>
      <w:r>
        <w:rPr>
          <w:color w:val="000000"/>
          <w:sz w:val="28"/>
          <w:szCs w:val="28"/>
          <w:lang w:val="uk-UA" w:eastAsia="uk-UA"/>
        </w:rPr>
        <w:t>)</w:t>
      </w:r>
    </w:p>
    <w:p w14:paraId="46981992" w14:textId="77777777" w:rsidR="001D7EC2" w:rsidRDefault="001D7EC2" w:rsidP="001D7EC2">
      <w:pPr>
        <w:ind w:right="2"/>
        <w:jc w:val="center"/>
        <w:rPr>
          <w:sz w:val="16"/>
          <w:szCs w:val="16"/>
          <w:lang w:val="uk-UA" w:eastAsia="uk-UA"/>
        </w:rPr>
      </w:pPr>
    </w:p>
    <w:p w14:paraId="5419C2B1" w14:textId="77777777" w:rsidR="001D7EC2" w:rsidRDefault="001D7EC2" w:rsidP="001D7EC2">
      <w:pPr>
        <w:ind w:right="2"/>
        <w:jc w:val="center"/>
        <w:rPr>
          <w:b/>
          <w:spacing w:val="20"/>
          <w:sz w:val="32"/>
          <w:szCs w:val="32"/>
          <w:lang w:val="uk-UA" w:eastAsia="uk-UA"/>
        </w:rPr>
      </w:pPr>
      <w:r>
        <w:rPr>
          <w:b/>
          <w:spacing w:val="20"/>
          <w:sz w:val="32"/>
          <w:szCs w:val="32"/>
          <w:lang w:val="uk-UA" w:eastAsia="uk-UA"/>
        </w:rPr>
        <w:t>РІШЕННЯ</w:t>
      </w:r>
    </w:p>
    <w:p w14:paraId="7B4ED32B" w14:textId="77777777" w:rsidR="001D7EC2" w:rsidRDefault="001D7EC2" w:rsidP="001D7EC2">
      <w:pPr>
        <w:ind w:right="2"/>
        <w:jc w:val="center"/>
        <w:rPr>
          <w:sz w:val="16"/>
          <w:szCs w:val="16"/>
          <w:lang w:val="uk-UA" w:eastAsia="uk-UA"/>
        </w:rPr>
      </w:pPr>
    </w:p>
    <w:p w14:paraId="1A0814C8" w14:textId="509D4190" w:rsidR="001D7EC2" w:rsidRDefault="001D7EC2" w:rsidP="001D7EC2">
      <w:pPr>
        <w:tabs>
          <w:tab w:val="left" w:pos="709"/>
          <w:tab w:val="left" w:pos="851"/>
        </w:tabs>
        <w:jc w:val="both"/>
        <w:rPr>
          <w:sz w:val="28"/>
          <w:lang w:val="uk-UA"/>
        </w:rPr>
      </w:pPr>
      <w:r>
        <w:rPr>
          <w:sz w:val="28"/>
          <w:lang w:val="uk-UA"/>
        </w:rPr>
        <w:t>Від                № ______-</w:t>
      </w:r>
      <w:r w:rsidR="00624ABC">
        <w:rPr>
          <w:sz w:val="28"/>
          <w:lang w:val="uk-UA"/>
        </w:rPr>
        <w:t>60</w:t>
      </w:r>
      <w:r>
        <w:rPr>
          <w:sz w:val="28"/>
          <w:lang w:val="uk-UA"/>
        </w:rPr>
        <w:t>/2025</w:t>
      </w:r>
    </w:p>
    <w:p w14:paraId="4311EF62" w14:textId="77777777" w:rsidR="00E5723C" w:rsidRPr="00D866E4" w:rsidRDefault="00E5723C" w:rsidP="00E5723C">
      <w:pPr>
        <w:rPr>
          <w:color w:val="000000"/>
          <w:sz w:val="28"/>
          <w:szCs w:val="28"/>
          <w:lang w:eastAsia="uk-UA"/>
        </w:rPr>
      </w:pPr>
      <w:r w:rsidRPr="00D866E4">
        <w:rPr>
          <w:color w:val="000000"/>
          <w:sz w:val="28"/>
          <w:szCs w:val="28"/>
          <w:lang w:eastAsia="uk-UA"/>
        </w:rPr>
        <w:t>м. Долина</w:t>
      </w:r>
    </w:p>
    <w:p w14:paraId="22195B52" w14:textId="77777777" w:rsidR="00E5723C" w:rsidRPr="00D866E4" w:rsidRDefault="00E5723C" w:rsidP="00E5723C">
      <w:pPr>
        <w:shd w:val="clear" w:color="auto" w:fill="FFFFFF"/>
        <w:rPr>
          <w:b/>
          <w:bCs/>
          <w:color w:val="000000"/>
          <w:spacing w:val="5"/>
        </w:rPr>
      </w:pPr>
    </w:p>
    <w:p w14:paraId="41D10EAA" w14:textId="77777777" w:rsidR="00E5723C" w:rsidRPr="00D866E4" w:rsidRDefault="00E5723C" w:rsidP="00E5723C">
      <w:pPr>
        <w:rPr>
          <w:b/>
          <w:sz w:val="28"/>
          <w:szCs w:val="28"/>
        </w:rPr>
      </w:pPr>
      <w:r w:rsidRPr="00D866E4">
        <w:rPr>
          <w:b/>
          <w:sz w:val="28"/>
          <w:szCs w:val="28"/>
        </w:rPr>
        <w:t>Про надання дозволу на розроблення проектів</w:t>
      </w:r>
    </w:p>
    <w:p w14:paraId="0C2C5A3D" w14:textId="77777777" w:rsidR="00E5723C" w:rsidRPr="00D866E4" w:rsidRDefault="00E5723C" w:rsidP="00E5723C">
      <w:pPr>
        <w:rPr>
          <w:b/>
          <w:sz w:val="28"/>
          <w:szCs w:val="28"/>
        </w:rPr>
      </w:pPr>
      <w:r w:rsidRPr="00D866E4">
        <w:rPr>
          <w:b/>
          <w:sz w:val="28"/>
          <w:szCs w:val="28"/>
        </w:rPr>
        <w:t xml:space="preserve">землеустрою щодо відведення земельних ділянок, </w:t>
      </w:r>
    </w:p>
    <w:p w14:paraId="1C8E9EC5" w14:textId="77777777" w:rsidR="00E5723C" w:rsidRPr="00D866E4" w:rsidRDefault="00E5723C" w:rsidP="00E5723C">
      <w:pPr>
        <w:rPr>
          <w:b/>
          <w:sz w:val="28"/>
          <w:szCs w:val="28"/>
        </w:rPr>
      </w:pPr>
      <w:r w:rsidRPr="00D866E4">
        <w:rPr>
          <w:b/>
          <w:sz w:val="28"/>
          <w:szCs w:val="28"/>
        </w:rPr>
        <w:t>ТДВ «Долинська автобаза», м. Долина</w:t>
      </w:r>
    </w:p>
    <w:p w14:paraId="266D9F6B" w14:textId="77777777" w:rsidR="00E5723C" w:rsidRPr="00D866E4" w:rsidRDefault="00E5723C" w:rsidP="00E5723C">
      <w:pPr>
        <w:rPr>
          <w:sz w:val="28"/>
          <w:szCs w:val="28"/>
        </w:rPr>
      </w:pPr>
    </w:p>
    <w:p w14:paraId="56899A05" w14:textId="77777777" w:rsidR="00E5723C" w:rsidRPr="00D866E4" w:rsidRDefault="00E5723C" w:rsidP="00E5723C">
      <w:pPr>
        <w:ind w:firstLine="708"/>
        <w:jc w:val="both"/>
        <w:rPr>
          <w:sz w:val="28"/>
          <w:szCs w:val="28"/>
        </w:rPr>
      </w:pPr>
      <w:r w:rsidRPr="00D866E4">
        <w:rPr>
          <w:sz w:val="28"/>
          <w:szCs w:val="24"/>
        </w:rPr>
        <w:t>Розглянувши звернення товариства з додатковою відповідальністю «</w:t>
      </w:r>
      <w:r w:rsidRPr="00D866E4">
        <w:rPr>
          <w:sz w:val="28"/>
          <w:szCs w:val="28"/>
        </w:rPr>
        <w:t>Долинська автобаза</w:t>
      </w:r>
      <w:r w:rsidRPr="00D866E4">
        <w:rPr>
          <w:b/>
          <w:sz w:val="28"/>
          <w:szCs w:val="28"/>
        </w:rPr>
        <w:t>»</w:t>
      </w:r>
      <w:r w:rsidRPr="00D866E4">
        <w:rPr>
          <w:sz w:val="28"/>
          <w:szCs w:val="28"/>
        </w:rPr>
        <w:t>, що знаходиться за адресою: вул. Хмельницького, буд. 49, м. Долина Калуського району Івано-Франківської області, про надання дозволу на виготовлення проекту землеустрою щодо відведення земельних ділянок для розміщення та експлуатації будівель і споруд автомобільного транспорту та дорожнього господарства, для обслуговування виробничого приміщення на вул. Хмельницького, 49 в м. Долина Калуського району Івано-Франківської області, керуючись. ст. 12, 123, 124 Земельного кодексу України, ст. 26 Закону України “Про місцеве самоврядування в Україні”, міська рада</w:t>
      </w:r>
    </w:p>
    <w:p w14:paraId="77E69CF6" w14:textId="77777777" w:rsidR="00E5723C" w:rsidRPr="00D866E4" w:rsidRDefault="00E5723C" w:rsidP="00E5723C">
      <w:pPr>
        <w:ind w:firstLine="708"/>
        <w:jc w:val="both"/>
        <w:rPr>
          <w:sz w:val="28"/>
          <w:szCs w:val="28"/>
        </w:rPr>
      </w:pPr>
    </w:p>
    <w:p w14:paraId="65207FD4" w14:textId="77777777" w:rsidR="00E5723C" w:rsidRPr="00D866E4" w:rsidRDefault="00E5723C" w:rsidP="00E5723C">
      <w:pPr>
        <w:jc w:val="center"/>
        <w:rPr>
          <w:b/>
          <w:bCs/>
          <w:sz w:val="28"/>
          <w:szCs w:val="28"/>
          <w:lang w:eastAsia="uk-UA"/>
        </w:rPr>
      </w:pPr>
      <w:r w:rsidRPr="00D866E4">
        <w:rPr>
          <w:b/>
          <w:bCs/>
          <w:sz w:val="28"/>
          <w:szCs w:val="28"/>
          <w:lang w:eastAsia="uk-UA"/>
        </w:rPr>
        <w:t>В И Р І Ш И Л А:</w:t>
      </w:r>
    </w:p>
    <w:p w14:paraId="2AD4C89A" w14:textId="77777777" w:rsidR="00E5723C" w:rsidRPr="00D866E4" w:rsidRDefault="00E5723C" w:rsidP="00E5723C">
      <w:pPr>
        <w:jc w:val="center"/>
        <w:rPr>
          <w:b/>
          <w:bCs/>
          <w:sz w:val="28"/>
          <w:szCs w:val="28"/>
          <w:lang w:eastAsia="uk-UA"/>
        </w:rPr>
      </w:pPr>
    </w:p>
    <w:p w14:paraId="40207497" w14:textId="77777777" w:rsidR="00E5723C" w:rsidRPr="00D866E4" w:rsidRDefault="00E5723C" w:rsidP="00E5723C">
      <w:pPr>
        <w:ind w:firstLine="720"/>
        <w:jc w:val="both"/>
        <w:rPr>
          <w:sz w:val="28"/>
          <w:szCs w:val="28"/>
        </w:rPr>
      </w:pPr>
      <w:r w:rsidRPr="00D866E4">
        <w:rPr>
          <w:sz w:val="28"/>
          <w:szCs w:val="28"/>
        </w:rPr>
        <w:t xml:space="preserve">1. Надати дозвіл </w:t>
      </w:r>
      <w:r w:rsidRPr="00D866E4">
        <w:rPr>
          <w:sz w:val="28"/>
          <w:szCs w:val="24"/>
        </w:rPr>
        <w:t>товариству з додатковою відповідальністю «</w:t>
      </w:r>
      <w:r w:rsidRPr="00D866E4">
        <w:rPr>
          <w:sz w:val="28"/>
          <w:szCs w:val="28"/>
        </w:rPr>
        <w:t>Долинська автобаза</w:t>
      </w:r>
      <w:r w:rsidRPr="00D866E4">
        <w:rPr>
          <w:b/>
          <w:sz w:val="28"/>
          <w:szCs w:val="28"/>
        </w:rPr>
        <w:t xml:space="preserve">» </w:t>
      </w:r>
      <w:r w:rsidRPr="00D866E4">
        <w:rPr>
          <w:sz w:val="28"/>
          <w:szCs w:val="28"/>
        </w:rPr>
        <w:t>на розроблення проекту землеустрою щодо відведення земельної ділянки орієнтовною площею 0,6730 га, цільове призначення: 12.04 для розміщення та експлуатації будівель і споруд автомобільного транспорту та дорожнього господарства, для обслуговування виробничого приміщення на вул. Хмельницького, 49 в м. Долина Калуського району Івано-Франківської області.</w:t>
      </w:r>
    </w:p>
    <w:p w14:paraId="3825AAFC" w14:textId="77777777" w:rsidR="00E5723C" w:rsidRPr="00D866E4" w:rsidRDefault="00E5723C" w:rsidP="00E5723C">
      <w:pPr>
        <w:ind w:firstLine="720"/>
        <w:jc w:val="both"/>
        <w:rPr>
          <w:sz w:val="16"/>
          <w:szCs w:val="16"/>
        </w:rPr>
      </w:pPr>
    </w:p>
    <w:p w14:paraId="181D4F21" w14:textId="77777777" w:rsidR="00E5723C" w:rsidRPr="00D866E4" w:rsidRDefault="00E5723C" w:rsidP="00E5723C">
      <w:pPr>
        <w:ind w:firstLine="720"/>
        <w:jc w:val="both"/>
        <w:rPr>
          <w:sz w:val="28"/>
          <w:szCs w:val="28"/>
        </w:rPr>
      </w:pPr>
      <w:r w:rsidRPr="00D866E4">
        <w:rPr>
          <w:sz w:val="28"/>
          <w:szCs w:val="28"/>
        </w:rPr>
        <w:t xml:space="preserve">2. Надати дозвіл </w:t>
      </w:r>
      <w:r w:rsidRPr="00D866E4">
        <w:rPr>
          <w:sz w:val="28"/>
          <w:szCs w:val="24"/>
        </w:rPr>
        <w:t>товариству з додатковою відповідальністю «</w:t>
      </w:r>
      <w:r w:rsidRPr="00D866E4">
        <w:rPr>
          <w:sz w:val="28"/>
          <w:szCs w:val="28"/>
        </w:rPr>
        <w:t>Долинська автобаза</w:t>
      </w:r>
      <w:r w:rsidRPr="00D866E4">
        <w:rPr>
          <w:b/>
          <w:sz w:val="28"/>
          <w:szCs w:val="28"/>
        </w:rPr>
        <w:t xml:space="preserve">» </w:t>
      </w:r>
      <w:r w:rsidRPr="00D866E4">
        <w:rPr>
          <w:sz w:val="28"/>
          <w:szCs w:val="28"/>
        </w:rPr>
        <w:t>на розроблення проекту землеустрою щодо відведення земельної ділянки орієнтовною площею 0,3977 га, цільове призначення 12.04 для розміщення та експлуатації будівель і споруд автомобільного транспорту та дорожнього господарства, для обслуговування виробничого приміщення на вул. Хмельницького, 49-А в м. Долина Калуського району Івано-Франківської області.</w:t>
      </w:r>
    </w:p>
    <w:p w14:paraId="377166B4" w14:textId="77777777" w:rsidR="00E5723C" w:rsidRPr="00D866E4" w:rsidRDefault="00E5723C" w:rsidP="00E5723C">
      <w:pPr>
        <w:ind w:firstLine="720"/>
        <w:jc w:val="both"/>
        <w:rPr>
          <w:sz w:val="16"/>
          <w:szCs w:val="16"/>
        </w:rPr>
      </w:pPr>
    </w:p>
    <w:p w14:paraId="147DC655" w14:textId="77777777" w:rsidR="00E5723C" w:rsidRPr="00D866E4" w:rsidRDefault="00E5723C" w:rsidP="00E5723C">
      <w:pPr>
        <w:ind w:firstLine="720"/>
        <w:jc w:val="both"/>
        <w:rPr>
          <w:sz w:val="28"/>
          <w:szCs w:val="28"/>
        </w:rPr>
      </w:pPr>
      <w:r w:rsidRPr="00D866E4">
        <w:rPr>
          <w:sz w:val="28"/>
          <w:szCs w:val="28"/>
        </w:rPr>
        <w:t xml:space="preserve">3. Надати дозвіл </w:t>
      </w:r>
      <w:r w:rsidRPr="00D866E4">
        <w:rPr>
          <w:sz w:val="28"/>
          <w:szCs w:val="24"/>
        </w:rPr>
        <w:t>товариству з додатковою відповідальністю «</w:t>
      </w:r>
      <w:r w:rsidRPr="00D866E4">
        <w:rPr>
          <w:sz w:val="28"/>
          <w:szCs w:val="28"/>
        </w:rPr>
        <w:t>Долинська автобаза</w:t>
      </w:r>
      <w:r w:rsidRPr="00D866E4">
        <w:rPr>
          <w:b/>
          <w:sz w:val="28"/>
          <w:szCs w:val="28"/>
        </w:rPr>
        <w:t xml:space="preserve">» </w:t>
      </w:r>
      <w:r w:rsidRPr="00D866E4">
        <w:rPr>
          <w:sz w:val="28"/>
          <w:szCs w:val="28"/>
        </w:rPr>
        <w:t xml:space="preserve">на розроблення проекту землеустрою щодо відведення земельної ділянки орієнтовною площею 0,1226 га, цільове призначення 12.04 для розміщення та експлуатації будівель і споруд автомобільного транспорту та дорожнього господарства, для обслуговування виробничого приміщення на </w:t>
      </w:r>
      <w:r w:rsidRPr="00D866E4">
        <w:rPr>
          <w:sz w:val="28"/>
          <w:szCs w:val="28"/>
        </w:rPr>
        <w:lastRenderedPageBreak/>
        <w:t>вул. Хмельницького, 49-Б в м. Долина Калуського району Івано-Франківської області.</w:t>
      </w:r>
    </w:p>
    <w:p w14:paraId="382E7489" w14:textId="77777777" w:rsidR="00E5723C" w:rsidRPr="00D866E4" w:rsidRDefault="00E5723C" w:rsidP="00E5723C">
      <w:pPr>
        <w:ind w:firstLine="709"/>
        <w:jc w:val="both"/>
        <w:rPr>
          <w:sz w:val="16"/>
          <w:szCs w:val="16"/>
        </w:rPr>
      </w:pPr>
    </w:p>
    <w:p w14:paraId="69397473" w14:textId="77777777" w:rsidR="00E5723C" w:rsidRPr="00D866E4" w:rsidRDefault="00E5723C" w:rsidP="00E5723C">
      <w:pPr>
        <w:ind w:firstLine="709"/>
        <w:jc w:val="both"/>
        <w:rPr>
          <w:sz w:val="28"/>
          <w:szCs w:val="24"/>
        </w:rPr>
      </w:pPr>
      <w:r w:rsidRPr="00D866E4">
        <w:rPr>
          <w:sz w:val="28"/>
          <w:szCs w:val="28"/>
        </w:rPr>
        <w:t xml:space="preserve">4. Зобов’язати </w:t>
      </w:r>
      <w:r w:rsidRPr="00D866E4">
        <w:rPr>
          <w:sz w:val="28"/>
          <w:szCs w:val="24"/>
        </w:rPr>
        <w:t>товариство з додатковою відповідальністю «</w:t>
      </w:r>
      <w:r w:rsidRPr="00D866E4">
        <w:rPr>
          <w:sz w:val="28"/>
          <w:szCs w:val="28"/>
        </w:rPr>
        <w:t>Долинська автобаза</w:t>
      </w:r>
      <w:r w:rsidRPr="00D866E4">
        <w:rPr>
          <w:b/>
          <w:sz w:val="28"/>
          <w:szCs w:val="28"/>
        </w:rPr>
        <w:t xml:space="preserve">» </w:t>
      </w:r>
      <w:r w:rsidRPr="00D866E4">
        <w:rPr>
          <w:sz w:val="28"/>
          <w:szCs w:val="28"/>
        </w:rPr>
        <w:t xml:space="preserve">замовити в </w:t>
      </w:r>
      <w:hyperlink r:id="rId10" w:tgtFrame="_top" w:history="1">
        <w:r w:rsidRPr="00D866E4">
          <w:rPr>
            <w:sz w:val="28"/>
            <w:szCs w:val="28"/>
          </w:rPr>
          <w:t>суб'єкта господарювання, що є виконавцем робіт із землеустрою згідно із законом</w:t>
        </w:r>
      </w:hyperlink>
      <w:r w:rsidRPr="00D866E4">
        <w:rPr>
          <w:sz w:val="28"/>
          <w:szCs w:val="28"/>
        </w:rPr>
        <w:t>, проекти землеустрою щодо відведення земельних ділянок, погодити і</w:t>
      </w:r>
      <w:r w:rsidRPr="00D866E4">
        <w:rPr>
          <w:sz w:val="28"/>
          <w:szCs w:val="24"/>
        </w:rPr>
        <w:t xml:space="preserve"> подати їх для затвердження у встановленому законом порядку.</w:t>
      </w:r>
    </w:p>
    <w:p w14:paraId="5C3540F5" w14:textId="77777777" w:rsidR="00E5723C" w:rsidRPr="00D866E4" w:rsidRDefault="00E5723C" w:rsidP="00E5723C">
      <w:pPr>
        <w:widowControl w:val="0"/>
        <w:ind w:firstLine="720"/>
        <w:jc w:val="both"/>
        <w:rPr>
          <w:sz w:val="16"/>
          <w:szCs w:val="16"/>
        </w:rPr>
      </w:pPr>
    </w:p>
    <w:p w14:paraId="0209E767" w14:textId="77777777" w:rsidR="00E5723C" w:rsidRPr="00D866E4" w:rsidRDefault="00E5723C" w:rsidP="00E5723C">
      <w:pPr>
        <w:ind w:firstLine="720"/>
        <w:jc w:val="both"/>
        <w:rPr>
          <w:sz w:val="28"/>
          <w:szCs w:val="28"/>
        </w:rPr>
      </w:pPr>
      <w:r w:rsidRPr="00D866E4">
        <w:rPr>
          <w:sz w:val="28"/>
          <w:szCs w:val="28"/>
        </w:rPr>
        <w:t>5. Контроль за виконанням даного рішення покласти на постійну комісію міської ради з питань землекористування та земельних відносин.</w:t>
      </w:r>
    </w:p>
    <w:p w14:paraId="50FEF936" w14:textId="77777777" w:rsidR="00E5723C" w:rsidRPr="00D866E4" w:rsidRDefault="00E5723C" w:rsidP="00E5723C">
      <w:pPr>
        <w:jc w:val="both"/>
        <w:rPr>
          <w:sz w:val="28"/>
          <w:szCs w:val="28"/>
        </w:rPr>
      </w:pPr>
    </w:p>
    <w:p w14:paraId="60AB7F8F" w14:textId="77777777" w:rsidR="00E5723C" w:rsidRPr="00D866E4" w:rsidRDefault="00E5723C" w:rsidP="00E5723C">
      <w:pPr>
        <w:jc w:val="both"/>
        <w:rPr>
          <w:sz w:val="28"/>
          <w:szCs w:val="28"/>
        </w:rPr>
      </w:pPr>
    </w:p>
    <w:p w14:paraId="2E4973DB" w14:textId="77777777" w:rsidR="00E5723C" w:rsidRPr="00D866E4" w:rsidRDefault="00E5723C" w:rsidP="00E5723C">
      <w:pPr>
        <w:jc w:val="both"/>
        <w:rPr>
          <w:sz w:val="28"/>
          <w:szCs w:val="28"/>
        </w:rPr>
      </w:pPr>
      <w:r w:rsidRPr="00D866E4">
        <w:rPr>
          <w:sz w:val="28"/>
          <w:szCs w:val="28"/>
        </w:rPr>
        <w:t xml:space="preserve"> </w:t>
      </w:r>
    </w:p>
    <w:p w14:paraId="52EE6968" w14:textId="77777777" w:rsidR="00E5723C" w:rsidRPr="00D866E4" w:rsidRDefault="00E5723C" w:rsidP="00E5723C">
      <w:pPr>
        <w:rPr>
          <w:rFonts w:ascii="Arial" w:hAnsi="Arial" w:cs="Arial"/>
          <w:b/>
          <w:bCs/>
          <w:color w:val="000000"/>
          <w:sz w:val="24"/>
          <w:szCs w:val="24"/>
          <w:bdr w:val="none" w:sz="0" w:space="0" w:color="auto" w:frame="1"/>
        </w:rPr>
      </w:pPr>
      <w:r w:rsidRPr="00D866E4">
        <w:rPr>
          <w:sz w:val="28"/>
          <w:szCs w:val="24"/>
        </w:rPr>
        <w:t>Міський голова</w:t>
      </w:r>
      <w:r w:rsidRPr="00D866E4">
        <w:rPr>
          <w:sz w:val="28"/>
          <w:szCs w:val="24"/>
        </w:rPr>
        <w:tab/>
      </w:r>
      <w:r w:rsidRPr="00D866E4">
        <w:rPr>
          <w:sz w:val="28"/>
          <w:szCs w:val="24"/>
        </w:rPr>
        <w:tab/>
      </w:r>
      <w:r w:rsidRPr="00D866E4">
        <w:rPr>
          <w:sz w:val="28"/>
          <w:szCs w:val="24"/>
        </w:rPr>
        <w:tab/>
      </w:r>
      <w:r w:rsidRPr="00D866E4">
        <w:rPr>
          <w:sz w:val="28"/>
          <w:szCs w:val="24"/>
        </w:rPr>
        <w:tab/>
      </w:r>
      <w:r w:rsidRPr="00D866E4">
        <w:rPr>
          <w:sz w:val="28"/>
          <w:szCs w:val="24"/>
        </w:rPr>
        <w:tab/>
      </w:r>
      <w:r w:rsidRPr="00D866E4">
        <w:rPr>
          <w:sz w:val="28"/>
          <w:szCs w:val="24"/>
        </w:rPr>
        <w:tab/>
        <w:t xml:space="preserve">     </w:t>
      </w:r>
      <w:r w:rsidRPr="00D866E4">
        <w:rPr>
          <w:sz w:val="28"/>
          <w:szCs w:val="24"/>
        </w:rPr>
        <w:tab/>
      </w:r>
      <w:r w:rsidRPr="00D866E4">
        <w:rPr>
          <w:sz w:val="28"/>
          <w:szCs w:val="24"/>
        </w:rPr>
        <w:tab/>
        <w:t xml:space="preserve">         Іван ДИРІВ</w:t>
      </w:r>
    </w:p>
    <w:p w14:paraId="1F4E943F" w14:textId="77777777" w:rsidR="00E5723C" w:rsidRPr="00D866E4" w:rsidRDefault="00E5723C" w:rsidP="00E5723C"/>
    <w:p w14:paraId="249A0A15" w14:textId="77777777" w:rsidR="00E5723C" w:rsidRPr="00D866E4" w:rsidRDefault="00E5723C" w:rsidP="00E5723C">
      <w:pPr>
        <w:spacing w:after="200" w:line="276" w:lineRule="auto"/>
      </w:pPr>
      <w:r w:rsidRPr="00D866E4">
        <w:br w:type="page"/>
      </w:r>
    </w:p>
    <w:p w14:paraId="44818F43" w14:textId="77777777" w:rsidR="00E5723C" w:rsidRPr="00D866E4" w:rsidRDefault="00E5723C" w:rsidP="00E5723C">
      <w:pPr>
        <w:tabs>
          <w:tab w:val="left" w:pos="1338"/>
        </w:tabs>
      </w:pPr>
      <w:r w:rsidRPr="00D866E4">
        <w:rPr>
          <w:noProof/>
          <w:lang w:val="uk-UA" w:eastAsia="uk-UA"/>
        </w:rPr>
        <w:lastRenderedPageBreak/>
        <w:drawing>
          <wp:inline distT="0" distB="0" distL="0" distR="0" wp14:anchorId="639E02A0" wp14:editId="3FD78E6A">
            <wp:extent cx="6031230" cy="4228960"/>
            <wp:effectExtent l="0" t="0" r="7620" b="635"/>
            <wp:docPr id="56" name="Рисунок 56" descr="D:\network\Sitka\8 скликання ТГ\57 сесія військовий стан\земельна комісія 29.05.2025 нова\схеми\6.3Автобаз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network\Sitka\8 скликання ТГ\57 сесія військовий стан\земельна комісія 29.05.2025 нова\схеми\6.3Автобаза.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31230" cy="4228960"/>
                    </a:xfrm>
                    <a:prstGeom prst="rect">
                      <a:avLst/>
                    </a:prstGeom>
                    <a:noFill/>
                    <a:ln>
                      <a:noFill/>
                    </a:ln>
                  </pic:spPr>
                </pic:pic>
              </a:graphicData>
            </a:graphic>
          </wp:inline>
        </w:drawing>
      </w:r>
    </w:p>
    <w:p w14:paraId="3961C9B1" w14:textId="77777777" w:rsidR="00E5723C" w:rsidRPr="00D866E4" w:rsidRDefault="00E5723C" w:rsidP="00E5723C"/>
    <w:p w14:paraId="778368A9" w14:textId="77777777" w:rsidR="00E5723C" w:rsidRPr="00D866E4" w:rsidRDefault="00E5723C" w:rsidP="00E5723C"/>
    <w:p w14:paraId="075301AD" w14:textId="77777777" w:rsidR="00E5723C" w:rsidRPr="00D866E4" w:rsidRDefault="00E5723C" w:rsidP="00E5723C"/>
    <w:p w14:paraId="1673FB14" w14:textId="77777777" w:rsidR="00E5723C" w:rsidRPr="00D866E4" w:rsidRDefault="00E5723C" w:rsidP="00E5723C">
      <w:pPr>
        <w:spacing w:after="200" w:line="276" w:lineRule="auto"/>
      </w:pPr>
      <w:r w:rsidRPr="00D866E4">
        <w:br w:type="page"/>
      </w:r>
    </w:p>
    <w:p w14:paraId="7A73EEB3" w14:textId="77777777" w:rsidR="00E5723C" w:rsidRPr="00D866E4" w:rsidRDefault="00E5723C" w:rsidP="00E5723C">
      <w:pPr>
        <w:jc w:val="right"/>
        <w:rPr>
          <w:sz w:val="28"/>
          <w:szCs w:val="28"/>
          <w:lang w:val="uk-UA"/>
        </w:rPr>
      </w:pPr>
      <w:r w:rsidRPr="00D866E4">
        <w:rPr>
          <w:sz w:val="28"/>
          <w:szCs w:val="28"/>
          <w:lang w:val="uk-UA"/>
        </w:rPr>
        <w:lastRenderedPageBreak/>
        <w:t>Проєкт</w:t>
      </w:r>
    </w:p>
    <w:p w14:paraId="4C995152" w14:textId="77777777" w:rsidR="00E5723C" w:rsidRPr="00D866E4" w:rsidRDefault="00E5723C" w:rsidP="00E5723C">
      <w:pPr>
        <w:widowControl w:val="0"/>
        <w:ind w:right="424"/>
        <w:jc w:val="center"/>
        <w:rPr>
          <w:b/>
          <w:bCs/>
          <w:color w:val="000000"/>
          <w:sz w:val="16"/>
          <w:szCs w:val="16"/>
          <w:lang w:val="uk-UA" w:eastAsia="uk-UA"/>
        </w:rPr>
      </w:pPr>
    </w:p>
    <w:p w14:paraId="30D1A037" w14:textId="77777777" w:rsidR="00E5723C" w:rsidRPr="00D866E4" w:rsidRDefault="00E5723C" w:rsidP="00E5723C">
      <w:pPr>
        <w:widowControl w:val="0"/>
        <w:ind w:right="424"/>
        <w:jc w:val="center"/>
        <w:rPr>
          <w:b/>
          <w:lang w:val="uk-UA" w:eastAsia="uk-UA"/>
        </w:rPr>
      </w:pPr>
      <w:r w:rsidRPr="00D866E4">
        <w:rPr>
          <w:b/>
          <w:bCs/>
          <w:color w:val="000000"/>
          <w:sz w:val="36"/>
          <w:szCs w:val="36"/>
          <w:lang w:val="uk-UA" w:eastAsia="uk-UA"/>
        </w:rPr>
        <w:t>ДОЛИНСЬКА МІСЬКА РАДА</w:t>
      </w:r>
    </w:p>
    <w:p w14:paraId="74FC2742" w14:textId="77777777" w:rsidR="00E5723C" w:rsidRPr="00D866E4" w:rsidRDefault="00E5723C" w:rsidP="00E5723C">
      <w:pPr>
        <w:widowControl w:val="0"/>
        <w:jc w:val="center"/>
        <w:rPr>
          <w:lang w:val="uk-UA" w:eastAsia="uk-UA"/>
        </w:rPr>
      </w:pPr>
      <w:r w:rsidRPr="00D866E4">
        <w:rPr>
          <w:color w:val="000000"/>
          <w:sz w:val="28"/>
          <w:szCs w:val="28"/>
          <w:lang w:val="uk-UA" w:eastAsia="uk-UA"/>
        </w:rPr>
        <w:t>КАЛУСЬКОГО РАЙОНУ ІВАНО-ФРАНКІВСЬКОЇ ОБЛАСТІ</w:t>
      </w:r>
    </w:p>
    <w:p w14:paraId="087B018C" w14:textId="77777777" w:rsidR="00E5723C" w:rsidRPr="00D866E4" w:rsidRDefault="00E5723C" w:rsidP="00E5723C">
      <w:pPr>
        <w:widowControl w:val="0"/>
        <w:ind w:right="-1"/>
        <w:jc w:val="center"/>
        <w:rPr>
          <w:lang w:val="uk-UA" w:eastAsia="uk-UA"/>
        </w:rPr>
      </w:pPr>
      <w:r w:rsidRPr="00D866E4">
        <w:rPr>
          <w:sz w:val="28"/>
          <w:lang w:val="uk-UA"/>
        </w:rPr>
        <w:t>восьме</w:t>
      </w:r>
      <w:r w:rsidRPr="00D866E4">
        <w:rPr>
          <w:color w:val="000000"/>
          <w:sz w:val="28"/>
          <w:szCs w:val="28"/>
          <w:lang w:val="uk-UA" w:eastAsia="uk-UA"/>
        </w:rPr>
        <w:t xml:space="preserve"> скликання</w:t>
      </w:r>
    </w:p>
    <w:p w14:paraId="71F700FE" w14:textId="6FE26AAD" w:rsidR="001D7EC2" w:rsidRDefault="001D7EC2" w:rsidP="001D7EC2">
      <w:pPr>
        <w:widowControl w:val="0"/>
        <w:jc w:val="center"/>
        <w:rPr>
          <w:sz w:val="24"/>
          <w:szCs w:val="24"/>
          <w:lang w:val="uk-UA" w:eastAsia="uk-UA"/>
        </w:rPr>
      </w:pPr>
      <w:r>
        <w:rPr>
          <w:color w:val="000000"/>
          <w:sz w:val="28"/>
          <w:szCs w:val="28"/>
          <w:lang w:val="uk-UA" w:eastAsia="uk-UA"/>
        </w:rPr>
        <w:t>(</w:t>
      </w:r>
      <w:r w:rsidR="00090CD3">
        <w:rPr>
          <w:sz w:val="28"/>
          <w:szCs w:val="24"/>
          <w:lang w:val="uk-UA"/>
        </w:rPr>
        <w:t>шістдесята</w:t>
      </w:r>
      <w:r>
        <w:rPr>
          <w:sz w:val="28"/>
          <w:szCs w:val="24"/>
        </w:rPr>
        <w:t xml:space="preserve"> сесія</w:t>
      </w:r>
      <w:r>
        <w:rPr>
          <w:color w:val="000000"/>
          <w:sz w:val="28"/>
          <w:szCs w:val="28"/>
          <w:lang w:val="uk-UA" w:eastAsia="uk-UA"/>
        </w:rPr>
        <w:t>)</w:t>
      </w:r>
    </w:p>
    <w:p w14:paraId="2BEE05C3" w14:textId="77777777" w:rsidR="001D7EC2" w:rsidRDefault="001D7EC2" w:rsidP="001D7EC2">
      <w:pPr>
        <w:ind w:right="2"/>
        <w:jc w:val="center"/>
        <w:rPr>
          <w:sz w:val="16"/>
          <w:szCs w:val="16"/>
          <w:lang w:val="uk-UA" w:eastAsia="uk-UA"/>
        </w:rPr>
      </w:pPr>
    </w:p>
    <w:p w14:paraId="655FDC7C" w14:textId="77777777" w:rsidR="001D7EC2" w:rsidRDefault="001D7EC2" w:rsidP="001D7EC2">
      <w:pPr>
        <w:ind w:right="2"/>
        <w:jc w:val="center"/>
        <w:rPr>
          <w:b/>
          <w:spacing w:val="20"/>
          <w:sz w:val="32"/>
          <w:szCs w:val="32"/>
          <w:lang w:val="uk-UA" w:eastAsia="uk-UA"/>
        </w:rPr>
      </w:pPr>
      <w:r>
        <w:rPr>
          <w:b/>
          <w:spacing w:val="20"/>
          <w:sz w:val="32"/>
          <w:szCs w:val="32"/>
          <w:lang w:val="uk-UA" w:eastAsia="uk-UA"/>
        </w:rPr>
        <w:t>РІШЕННЯ</w:t>
      </w:r>
    </w:p>
    <w:p w14:paraId="299A684D" w14:textId="77777777" w:rsidR="001D7EC2" w:rsidRDefault="001D7EC2" w:rsidP="001D7EC2">
      <w:pPr>
        <w:ind w:right="2"/>
        <w:jc w:val="center"/>
        <w:rPr>
          <w:sz w:val="16"/>
          <w:szCs w:val="16"/>
          <w:lang w:val="uk-UA" w:eastAsia="uk-UA"/>
        </w:rPr>
      </w:pPr>
    </w:p>
    <w:p w14:paraId="23A010FD" w14:textId="0A24D094" w:rsidR="001D7EC2" w:rsidRDefault="001D7EC2" w:rsidP="001D7EC2">
      <w:pPr>
        <w:tabs>
          <w:tab w:val="left" w:pos="709"/>
          <w:tab w:val="left" w:pos="851"/>
        </w:tabs>
        <w:jc w:val="both"/>
        <w:rPr>
          <w:sz w:val="28"/>
          <w:lang w:val="uk-UA"/>
        </w:rPr>
      </w:pPr>
      <w:r>
        <w:rPr>
          <w:sz w:val="28"/>
          <w:lang w:val="uk-UA"/>
        </w:rPr>
        <w:t>Від                № ______-</w:t>
      </w:r>
      <w:r w:rsidR="00090CD3">
        <w:rPr>
          <w:sz w:val="28"/>
          <w:lang w:val="uk-UA"/>
        </w:rPr>
        <w:t>60</w:t>
      </w:r>
      <w:r>
        <w:rPr>
          <w:sz w:val="28"/>
          <w:lang w:val="uk-UA"/>
        </w:rPr>
        <w:t>/2025</w:t>
      </w:r>
    </w:p>
    <w:p w14:paraId="4EB88A88" w14:textId="77777777" w:rsidR="00E5723C" w:rsidRPr="00D866E4" w:rsidRDefault="00E5723C" w:rsidP="00E5723C">
      <w:pPr>
        <w:ind w:right="2"/>
        <w:rPr>
          <w:sz w:val="28"/>
          <w:szCs w:val="28"/>
          <w:lang w:val="uk-UA" w:eastAsia="uk-UA"/>
        </w:rPr>
      </w:pPr>
      <w:r w:rsidRPr="00D866E4">
        <w:rPr>
          <w:sz w:val="28"/>
          <w:szCs w:val="28"/>
          <w:lang w:val="uk-UA" w:eastAsia="uk-UA"/>
        </w:rPr>
        <w:t>м. Долина</w:t>
      </w:r>
    </w:p>
    <w:p w14:paraId="18A76E55" w14:textId="77777777" w:rsidR="00E5723C" w:rsidRPr="00D866E4" w:rsidRDefault="00E5723C" w:rsidP="00E5723C">
      <w:pPr>
        <w:rPr>
          <w:color w:val="000000"/>
          <w:sz w:val="22"/>
          <w:szCs w:val="22"/>
          <w:lang w:val="uk-UA" w:eastAsia="uk-UA"/>
        </w:rPr>
      </w:pPr>
    </w:p>
    <w:p w14:paraId="6A406E12" w14:textId="77777777" w:rsidR="00E5723C" w:rsidRPr="00D866E4" w:rsidRDefault="00E5723C" w:rsidP="00E5723C">
      <w:pPr>
        <w:keepNext/>
        <w:outlineLvl w:val="0"/>
        <w:rPr>
          <w:b/>
          <w:sz w:val="28"/>
          <w:lang w:val="uk-UA"/>
        </w:rPr>
      </w:pPr>
      <w:r w:rsidRPr="00D866E4">
        <w:rPr>
          <w:b/>
          <w:sz w:val="28"/>
          <w:lang w:val="uk-UA"/>
        </w:rPr>
        <w:t>Про розгляд звернення</w:t>
      </w:r>
    </w:p>
    <w:p w14:paraId="44CB9569" w14:textId="77777777" w:rsidR="00E5723C" w:rsidRPr="00D866E4" w:rsidRDefault="00E5723C" w:rsidP="00E5723C">
      <w:pPr>
        <w:rPr>
          <w:b/>
          <w:sz w:val="28"/>
          <w:szCs w:val="28"/>
          <w:lang w:val="uk-UA"/>
        </w:rPr>
      </w:pPr>
      <w:r w:rsidRPr="00D866E4">
        <w:rPr>
          <w:b/>
          <w:sz w:val="28"/>
          <w:szCs w:val="28"/>
          <w:lang w:val="uk-UA"/>
        </w:rPr>
        <w:t>гр. Стасюка В. І., м. Долина</w:t>
      </w:r>
    </w:p>
    <w:p w14:paraId="512FB410" w14:textId="77777777" w:rsidR="00E5723C" w:rsidRPr="00D866E4" w:rsidRDefault="00E5723C" w:rsidP="00E5723C">
      <w:pPr>
        <w:rPr>
          <w:sz w:val="28"/>
          <w:szCs w:val="28"/>
          <w:lang w:val="uk-UA"/>
        </w:rPr>
      </w:pPr>
    </w:p>
    <w:p w14:paraId="2E1B9844" w14:textId="66715590" w:rsidR="00E5723C" w:rsidRPr="00D866E4" w:rsidRDefault="00E5723C" w:rsidP="00E5723C">
      <w:pPr>
        <w:ind w:firstLine="720"/>
        <w:jc w:val="both"/>
        <w:rPr>
          <w:sz w:val="28"/>
          <w:szCs w:val="28"/>
          <w:lang w:val="uk-UA"/>
        </w:rPr>
      </w:pPr>
      <w:r w:rsidRPr="00D866E4">
        <w:rPr>
          <w:sz w:val="28"/>
          <w:szCs w:val="28"/>
          <w:lang w:val="uk-UA"/>
        </w:rPr>
        <w:t>Розглянувши звернення громадянина Стасюка Володимира Івановича, про передачу в оренду земельної ділянки площею 0,0409 га на вул. Обліски,</w:t>
      </w:r>
      <w:r w:rsidRPr="00D866E4">
        <w:rPr>
          <w:lang w:val="uk-UA"/>
        </w:rPr>
        <w:t> </w:t>
      </w:r>
      <w:r w:rsidRPr="00D866E4">
        <w:rPr>
          <w:sz w:val="28"/>
          <w:szCs w:val="28"/>
          <w:lang w:val="uk-UA"/>
        </w:rPr>
        <w:t xml:space="preserve">36/11 в м. Долина Калуського району Івано-Франківської області, договір купівлі-продажу №3188 від 09.08.2024, керуючись Законом України «Про оренду землі», ст. 12, 93, 124 Земельного кодексу України, ст. 26 Закону України «Про місцеве самоврядування в Україні», міська рада </w:t>
      </w:r>
    </w:p>
    <w:p w14:paraId="73AD22FF" w14:textId="77777777" w:rsidR="00E5723C" w:rsidRPr="00D866E4" w:rsidRDefault="00E5723C" w:rsidP="00E5723C">
      <w:pPr>
        <w:rPr>
          <w:b/>
          <w:sz w:val="28"/>
          <w:szCs w:val="28"/>
          <w:lang w:val="uk-UA"/>
        </w:rPr>
      </w:pPr>
    </w:p>
    <w:p w14:paraId="5424769D" w14:textId="77777777" w:rsidR="00E5723C" w:rsidRPr="00D866E4" w:rsidRDefault="00E5723C" w:rsidP="00E5723C">
      <w:pPr>
        <w:jc w:val="center"/>
        <w:rPr>
          <w:b/>
          <w:sz w:val="28"/>
          <w:szCs w:val="28"/>
          <w:lang w:val="uk-UA"/>
        </w:rPr>
      </w:pPr>
      <w:r w:rsidRPr="00D866E4">
        <w:rPr>
          <w:b/>
          <w:sz w:val="28"/>
          <w:szCs w:val="28"/>
          <w:lang w:val="uk-UA"/>
        </w:rPr>
        <w:t>В И Р І Ш И Л А:</w:t>
      </w:r>
    </w:p>
    <w:p w14:paraId="15E7471F" w14:textId="77777777" w:rsidR="00E5723C" w:rsidRPr="00D866E4" w:rsidRDefault="00E5723C" w:rsidP="00E5723C">
      <w:pPr>
        <w:jc w:val="center"/>
        <w:rPr>
          <w:b/>
          <w:sz w:val="28"/>
          <w:szCs w:val="28"/>
          <w:lang w:val="uk-UA"/>
        </w:rPr>
      </w:pPr>
    </w:p>
    <w:p w14:paraId="64A01AD2" w14:textId="77777777" w:rsidR="00E5723C" w:rsidRPr="00D866E4" w:rsidRDefault="00E5723C" w:rsidP="00E5723C">
      <w:pPr>
        <w:ind w:firstLine="720"/>
        <w:jc w:val="both"/>
        <w:rPr>
          <w:sz w:val="28"/>
          <w:szCs w:val="28"/>
          <w:lang w:val="uk-UA"/>
        </w:rPr>
      </w:pPr>
      <w:r w:rsidRPr="00D866E4">
        <w:rPr>
          <w:sz w:val="28"/>
          <w:szCs w:val="28"/>
          <w:lang w:val="uk-UA"/>
        </w:rPr>
        <w:t xml:space="preserve">1. Передати громадянину Стасюку Володимиру Івановичу земельну ділянку площею 0,0409 га (кадастровий номер </w:t>
      </w:r>
      <w:r w:rsidRPr="00D866E4">
        <w:rPr>
          <w:bCs/>
          <w:sz w:val="28"/>
          <w:szCs w:val="28"/>
          <w:shd w:val="clear" w:color="auto" w:fill="FFFFFF"/>
          <w:lang w:val="uk-UA"/>
        </w:rPr>
        <w:t>2622010100:01:014:0085</w:t>
      </w:r>
      <w:r w:rsidRPr="00D866E4">
        <w:rPr>
          <w:sz w:val="28"/>
          <w:szCs w:val="28"/>
          <w:lang w:val="uk-UA"/>
        </w:rPr>
        <w:t xml:space="preserve">) на вул. Обліски, 36/11 в м. Долина Калуського району Івано-Франківської області, цільове призначення </w:t>
      </w:r>
      <w:r w:rsidRPr="00D866E4">
        <w:rPr>
          <w:sz w:val="28"/>
          <w:szCs w:val="28"/>
          <w:shd w:val="clear" w:color="auto" w:fill="FFFFFF"/>
        </w:rPr>
        <w:t xml:space="preserve">03.15 </w:t>
      </w:r>
      <w:r w:rsidRPr="00D866E4">
        <w:rPr>
          <w:sz w:val="28"/>
          <w:szCs w:val="28"/>
          <w:shd w:val="clear" w:color="auto" w:fill="FFFFFF"/>
          <w:lang w:val="uk-UA"/>
        </w:rPr>
        <w:t xml:space="preserve">- для будівництва та обслуговування інших будівель громадської забудови </w:t>
      </w:r>
      <w:r w:rsidRPr="00D866E4">
        <w:rPr>
          <w:b/>
          <w:bCs/>
          <w:sz w:val="28"/>
          <w:szCs w:val="28"/>
          <w:lang w:val="uk-UA"/>
        </w:rPr>
        <w:t>строком на 5 (п</w:t>
      </w:r>
      <w:r w:rsidRPr="007F0939">
        <w:rPr>
          <w:b/>
          <w:bCs/>
          <w:sz w:val="28"/>
          <w:szCs w:val="28"/>
        </w:rPr>
        <w:t>’</w:t>
      </w:r>
      <w:r w:rsidRPr="00D866E4">
        <w:rPr>
          <w:b/>
          <w:bCs/>
          <w:sz w:val="28"/>
          <w:szCs w:val="28"/>
          <w:lang w:val="uk-UA"/>
        </w:rPr>
        <w:t>ять) років</w:t>
      </w:r>
      <w:r w:rsidRPr="00D866E4">
        <w:rPr>
          <w:sz w:val="28"/>
          <w:szCs w:val="28"/>
          <w:lang w:val="uk-UA"/>
        </w:rPr>
        <w:t>.</w:t>
      </w:r>
    </w:p>
    <w:p w14:paraId="6D31CAB8" w14:textId="77777777" w:rsidR="00E5723C" w:rsidRPr="00D866E4" w:rsidRDefault="00E5723C" w:rsidP="00E5723C">
      <w:pPr>
        <w:ind w:firstLine="720"/>
        <w:jc w:val="both"/>
        <w:rPr>
          <w:sz w:val="16"/>
          <w:szCs w:val="16"/>
          <w:lang w:val="uk-UA"/>
        </w:rPr>
      </w:pPr>
    </w:p>
    <w:p w14:paraId="2A3AEC48" w14:textId="77777777" w:rsidR="00E5723C" w:rsidRPr="00D866E4" w:rsidRDefault="00E5723C" w:rsidP="00E5723C">
      <w:pPr>
        <w:ind w:firstLine="720"/>
        <w:rPr>
          <w:b/>
          <w:sz w:val="28"/>
          <w:szCs w:val="28"/>
          <w:lang w:val="uk-UA"/>
        </w:rPr>
      </w:pPr>
      <w:r w:rsidRPr="00D866E4">
        <w:rPr>
          <w:sz w:val="28"/>
          <w:szCs w:val="28"/>
          <w:lang w:val="uk-UA"/>
        </w:rPr>
        <w:t>2. Зобов’язати громадянина Стасюка В. І.:</w:t>
      </w:r>
    </w:p>
    <w:p w14:paraId="31874E50" w14:textId="77777777" w:rsidR="00E5723C" w:rsidRPr="00D866E4" w:rsidRDefault="00E5723C" w:rsidP="00E5723C">
      <w:pPr>
        <w:ind w:firstLine="708"/>
        <w:jc w:val="both"/>
        <w:rPr>
          <w:sz w:val="28"/>
          <w:szCs w:val="22"/>
          <w:lang w:val="uk-UA"/>
        </w:rPr>
      </w:pPr>
      <w:r w:rsidRPr="00D866E4">
        <w:rPr>
          <w:color w:val="000000"/>
          <w:sz w:val="28"/>
          <w:szCs w:val="22"/>
          <w:lang w:val="uk-UA"/>
        </w:rPr>
        <w:t>2.1. В місячний термін укласти</w:t>
      </w:r>
      <w:r w:rsidRPr="00D866E4">
        <w:rPr>
          <w:sz w:val="28"/>
          <w:szCs w:val="22"/>
          <w:lang w:val="uk-UA"/>
        </w:rPr>
        <w:t xml:space="preserve"> з Долинською міською радою додаткову угоду до</w:t>
      </w:r>
      <w:r w:rsidRPr="007F0939">
        <w:rPr>
          <w:sz w:val="28"/>
          <w:szCs w:val="22"/>
        </w:rPr>
        <w:t xml:space="preserve"> </w:t>
      </w:r>
      <w:r w:rsidRPr="00D866E4">
        <w:rPr>
          <w:sz w:val="28"/>
          <w:szCs w:val="22"/>
          <w:lang w:val="uk-UA"/>
        </w:rPr>
        <w:t>договору оренди земельної ділянки та провести її державну реєстрацію.</w:t>
      </w:r>
    </w:p>
    <w:p w14:paraId="2ED429D5" w14:textId="77777777" w:rsidR="00E5723C" w:rsidRPr="00D866E4" w:rsidRDefault="00E5723C" w:rsidP="00E5723C">
      <w:pPr>
        <w:ind w:firstLine="708"/>
        <w:jc w:val="both"/>
        <w:rPr>
          <w:sz w:val="28"/>
          <w:szCs w:val="22"/>
          <w:lang w:val="uk-UA"/>
        </w:rPr>
      </w:pPr>
      <w:r w:rsidRPr="00D866E4">
        <w:rPr>
          <w:sz w:val="28"/>
          <w:szCs w:val="22"/>
          <w:lang w:val="uk-UA"/>
        </w:rPr>
        <w:t>2.2. Постійно утримувати в належному стані земельну ділянку та об’єкт нерухомого майна.</w:t>
      </w:r>
    </w:p>
    <w:p w14:paraId="1C5590E5" w14:textId="77777777" w:rsidR="00E5723C" w:rsidRPr="00D866E4" w:rsidRDefault="00E5723C" w:rsidP="00E5723C">
      <w:pPr>
        <w:shd w:val="clear" w:color="auto" w:fill="FFFFFF"/>
        <w:spacing w:line="270" w:lineRule="atLeast"/>
        <w:ind w:firstLine="709"/>
        <w:jc w:val="both"/>
        <w:textAlignment w:val="baseline"/>
        <w:rPr>
          <w:sz w:val="28"/>
          <w:szCs w:val="28"/>
          <w:lang w:val="uk-UA"/>
        </w:rPr>
      </w:pPr>
      <w:r w:rsidRPr="00D866E4">
        <w:rPr>
          <w:sz w:val="28"/>
          <w:szCs w:val="28"/>
          <w:lang w:val="uk-UA"/>
        </w:rPr>
        <w:t>2.3. 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14:paraId="19A463BB" w14:textId="77777777" w:rsidR="00E5723C" w:rsidRPr="00D866E4" w:rsidRDefault="00E5723C" w:rsidP="00E5723C">
      <w:pPr>
        <w:shd w:val="clear" w:color="auto" w:fill="FFFFFF"/>
        <w:spacing w:line="270" w:lineRule="atLeast"/>
        <w:ind w:firstLine="709"/>
        <w:jc w:val="both"/>
        <w:textAlignment w:val="baseline"/>
        <w:rPr>
          <w:sz w:val="16"/>
          <w:szCs w:val="28"/>
          <w:lang w:val="uk-UA"/>
        </w:rPr>
      </w:pPr>
    </w:p>
    <w:p w14:paraId="5292BBCC" w14:textId="77777777" w:rsidR="00E5723C" w:rsidRPr="00D866E4" w:rsidRDefault="00E5723C" w:rsidP="00E5723C">
      <w:pPr>
        <w:ind w:firstLine="708"/>
        <w:jc w:val="both"/>
        <w:rPr>
          <w:sz w:val="28"/>
          <w:szCs w:val="22"/>
          <w:lang w:val="uk-UA"/>
        </w:rPr>
      </w:pPr>
      <w:r w:rsidRPr="00D866E4">
        <w:rPr>
          <w:sz w:val="28"/>
          <w:szCs w:val="22"/>
          <w:lang w:val="uk-UA"/>
        </w:rPr>
        <w:t xml:space="preserve">3. Контроль за виконанням даного рішення покласти на постійну комісію міської ради з питань землекористування та земельних відносин. </w:t>
      </w:r>
    </w:p>
    <w:p w14:paraId="623B6A28" w14:textId="77777777" w:rsidR="00E5723C" w:rsidRPr="00D866E4" w:rsidRDefault="00E5723C" w:rsidP="00E5723C">
      <w:pPr>
        <w:ind w:firstLine="708"/>
        <w:jc w:val="both"/>
        <w:rPr>
          <w:sz w:val="28"/>
          <w:szCs w:val="22"/>
          <w:lang w:val="uk-UA"/>
        </w:rPr>
      </w:pPr>
    </w:p>
    <w:p w14:paraId="1C6473B3" w14:textId="77777777" w:rsidR="00E5723C" w:rsidRPr="00D866E4" w:rsidRDefault="00E5723C" w:rsidP="00E5723C">
      <w:pPr>
        <w:ind w:firstLine="708"/>
        <w:jc w:val="both"/>
        <w:rPr>
          <w:sz w:val="28"/>
          <w:szCs w:val="22"/>
          <w:lang w:val="uk-UA"/>
        </w:rPr>
      </w:pPr>
    </w:p>
    <w:p w14:paraId="54B75478" w14:textId="77777777" w:rsidR="00E5723C" w:rsidRPr="00D866E4" w:rsidRDefault="00E5723C" w:rsidP="00E5723C">
      <w:pPr>
        <w:ind w:firstLine="708"/>
        <w:jc w:val="both"/>
        <w:rPr>
          <w:sz w:val="28"/>
          <w:szCs w:val="22"/>
          <w:lang w:val="uk-UA"/>
        </w:rPr>
      </w:pPr>
    </w:p>
    <w:p w14:paraId="18307383" w14:textId="77777777" w:rsidR="00E5723C" w:rsidRPr="00D866E4" w:rsidRDefault="00E5723C" w:rsidP="00E5723C">
      <w:pPr>
        <w:shd w:val="clear" w:color="auto" w:fill="FFFFFF"/>
        <w:rPr>
          <w:lang w:val="uk-UA"/>
        </w:rPr>
      </w:pPr>
      <w:r w:rsidRPr="00D866E4">
        <w:rPr>
          <w:sz w:val="28"/>
          <w:szCs w:val="28"/>
          <w:lang w:val="uk-UA"/>
        </w:rPr>
        <w:t>Міський голова</w:t>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t>Іван ДИРІВ</w:t>
      </w:r>
    </w:p>
    <w:p w14:paraId="15CC1BFE" w14:textId="77777777" w:rsidR="00E5723C" w:rsidRPr="00D866E4" w:rsidRDefault="00E5723C" w:rsidP="00E5723C"/>
    <w:p w14:paraId="525AA9FA" w14:textId="77777777" w:rsidR="00E5723C" w:rsidRPr="00D866E4" w:rsidRDefault="00E5723C" w:rsidP="00E5723C">
      <w:pPr>
        <w:spacing w:after="200" w:line="276" w:lineRule="auto"/>
      </w:pPr>
      <w:r w:rsidRPr="00D866E4">
        <w:br w:type="page"/>
      </w:r>
    </w:p>
    <w:p w14:paraId="7B37B954" w14:textId="77777777" w:rsidR="00E5723C" w:rsidRPr="00D866E4" w:rsidRDefault="00E5723C" w:rsidP="00E5723C">
      <w:r w:rsidRPr="00D866E4">
        <w:rPr>
          <w:noProof/>
          <w:lang w:val="uk-UA" w:eastAsia="uk-UA"/>
        </w:rPr>
        <w:lastRenderedPageBreak/>
        <w:drawing>
          <wp:inline distT="0" distB="0" distL="0" distR="0" wp14:anchorId="4B7F4DA0" wp14:editId="46F78286">
            <wp:extent cx="6031230" cy="2806751"/>
            <wp:effectExtent l="0" t="0" r="7620" b="0"/>
            <wp:docPr id="57" name="Рисунок 57" descr="D:\network\Sitka\8 скликання ТГ\57 сесія військовий стан\земельна комісія 29.05.2025 нова\схеми\6.4 Стасюк В. І. догові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network\Sitka\8 скликання ТГ\57 сесія військовий стан\земельна комісія 29.05.2025 нова\схеми\6.4 Стасюк В. І. договір.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31230" cy="2806751"/>
                    </a:xfrm>
                    <a:prstGeom prst="rect">
                      <a:avLst/>
                    </a:prstGeom>
                    <a:noFill/>
                    <a:ln>
                      <a:noFill/>
                    </a:ln>
                  </pic:spPr>
                </pic:pic>
              </a:graphicData>
            </a:graphic>
          </wp:inline>
        </w:drawing>
      </w:r>
    </w:p>
    <w:p w14:paraId="23CDBFBB" w14:textId="77777777" w:rsidR="00E5723C" w:rsidRPr="00D866E4" w:rsidRDefault="00E5723C" w:rsidP="00E5723C"/>
    <w:p w14:paraId="27413849" w14:textId="77777777" w:rsidR="00E5723C" w:rsidRPr="00D866E4" w:rsidRDefault="00E5723C" w:rsidP="00E5723C"/>
    <w:p w14:paraId="0C1909B6" w14:textId="77777777" w:rsidR="00E5723C" w:rsidRPr="00D866E4" w:rsidRDefault="00E5723C" w:rsidP="00E5723C"/>
    <w:p w14:paraId="37963FA5" w14:textId="77777777" w:rsidR="00E5723C" w:rsidRPr="00D866E4" w:rsidRDefault="00E5723C" w:rsidP="00E5723C">
      <w:pPr>
        <w:tabs>
          <w:tab w:val="left" w:pos="1973"/>
        </w:tabs>
      </w:pPr>
      <w:r w:rsidRPr="00D866E4">
        <w:tab/>
      </w:r>
    </w:p>
    <w:p w14:paraId="1A145D15" w14:textId="77777777" w:rsidR="00E5723C" w:rsidRPr="00D866E4" w:rsidRDefault="00E5723C" w:rsidP="00E5723C">
      <w:pPr>
        <w:spacing w:after="200" w:line="276" w:lineRule="auto"/>
      </w:pPr>
      <w:r w:rsidRPr="00D866E4">
        <w:br w:type="page"/>
      </w:r>
    </w:p>
    <w:p w14:paraId="1A43B4B1" w14:textId="77777777" w:rsidR="00E5723C" w:rsidRPr="00D866E4" w:rsidRDefault="00E5723C" w:rsidP="00E5723C">
      <w:pPr>
        <w:jc w:val="right"/>
        <w:rPr>
          <w:sz w:val="28"/>
          <w:szCs w:val="28"/>
          <w:lang w:val="uk-UA"/>
        </w:rPr>
      </w:pPr>
      <w:r w:rsidRPr="00D866E4">
        <w:rPr>
          <w:sz w:val="28"/>
          <w:szCs w:val="28"/>
          <w:lang w:val="uk-UA"/>
        </w:rPr>
        <w:lastRenderedPageBreak/>
        <w:t>Проєкт</w:t>
      </w:r>
    </w:p>
    <w:p w14:paraId="32779769" w14:textId="77777777" w:rsidR="00E5723C" w:rsidRPr="00D866E4" w:rsidRDefault="00E5723C" w:rsidP="00E5723C">
      <w:pPr>
        <w:widowControl w:val="0"/>
        <w:ind w:right="424"/>
        <w:jc w:val="center"/>
        <w:rPr>
          <w:b/>
          <w:bCs/>
          <w:color w:val="000000"/>
          <w:sz w:val="16"/>
          <w:szCs w:val="16"/>
          <w:lang w:val="uk-UA" w:eastAsia="uk-UA"/>
        </w:rPr>
      </w:pPr>
    </w:p>
    <w:p w14:paraId="30F857F5" w14:textId="77777777" w:rsidR="00E5723C" w:rsidRPr="00D866E4" w:rsidRDefault="00E5723C" w:rsidP="00E5723C">
      <w:pPr>
        <w:widowControl w:val="0"/>
        <w:ind w:right="424"/>
        <w:jc w:val="center"/>
        <w:rPr>
          <w:b/>
          <w:lang w:val="uk-UA" w:eastAsia="uk-UA"/>
        </w:rPr>
      </w:pPr>
      <w:r w:rsidRPr="00D866E4">
        <w:rPr>
          <w:b/>
          <w:bCs/>
          <w:color w:val="000000"/>
          <w:sz w:val="36"/>
          <w:szCs w:val="36"/>
          <w:lang w:val="uk-UA" w:eastAsia="uk-UA"/>
        </w:rPr>
        <w:t>ДОЛИНСЬКА МІСЬКА РАДА</w:t>
      </w:r>
    </w:p>
    <w:p w14:paraId="4253306A" w14:textId="77777777" w:rsidR="00E5723C" w:rsidRPr="00D866E4" w:rsidRDefault="00E5723C" w:rsidP="00E5723C">
      <w:pPr>
        <w:widowControl w:val="0"/>
        <w:jc w:val="center"/>
        <w:rPr>
          <w:lang w:val="uk-UA" w:eastAsia="uk-UA"/>
        </w:rPr>
      </w:pPr>
      <w:r w:rsidRPr="00D866E4">
        <w:rPr>
          <w:color w:val="000000"/>
          <w:sz w:val="28"/>
          <w:szCs w:val="28"/>
          <w:lang w:val="uk-UA" w:eastAsia="uk-UA"/>
        </w:rPr>
        <w:t>КАЛУСЬКОГО РАЙОНУ ІВАНО-ФРАНКІВСЬКОЇ ОБЛАСТІ</w:t>
      </w:r>
    </w:p>
    <w:p w14:paraId="0C752741" w14:textId="77777777" w:rsidR="00E5723C" w:rsidRPr="00D866E4" w:rsidRDefault="00E5723C" w:rsidP="00E5723C">
      <w:pPr>
        <w:widowControl w:val="0"/>
        <w:ind w:right="-1"/>
        <w:jc w:val="center"/>
        <w:rPr>
          <w:lang w:val="uk-UA" w:eastAsia="uk-UA"/>
        </w:rPr>
      </w:pPr>
      <w:r w:rsidRPr="00D866E4">
        <w:rPr>
          <w:sz w:val="28"/>
          <w:lang w:val="uk-UA"/>
        </w:rPr>
        <w:t>восьме</w:t>
      </w:r>
      <w:r w:rsidRPr="00D866E4">
        <w:rPr>
          <w:color w:val="000000"/>
          <w:sz w:val="28"/>
          <w:szCs w:val="28"/>
          <w:lang w:val="uk-UA" w:eastAsia="uk-UA"/>
        </w:rPr>
        <w:t xml:space="preserve"> скликання</w:t>
      </w:r>
    </w:p>
    <w:p w14:paraId="056FACCD" w14:textId="56C6390B" w:rsidR="001D7EC2" w:rsidRDefault="001D7EC2" w:rsidP="001D7EC2">
      <w:pPr>
        <w:widowControl w:val="0"/>
        <w:jc w:val="center"/>
        <w:rPr>
          <w:sz w:val="24"/>
          <w:szCs w:val="24"/>
          <w:lang w:val="uk-UA" w:eastAsia="uk-UA"/>
        </w:rPr>
      </w:pPr>
      <w:r>
        <w:rPr>
          <w:color w:val="000000"/>
          <w:sz w:val="28"/>
          <w:szCs w:val="28"/>
          <w:lang w:val="uk-UA" w:eastAsia="uk-UA"/>
        </w:rPr>
        <w:t>(</w:t>
      </w:r>
      <w:r w:rsidR="00090CD3">
        <w:rPr>
          <w:sz w:val="28"/>
          <w:szCs w:val="24"/>
          <w:lang w:val="uk-UA"/>
        </w:rPr>
        <w:t>шістдесята</w:t>
      </w:r>
      <w:r>
        <w:rPr>
          <w:sz w:val="28"/>
          <w:szCs w:val="24"/>
        </w:rPr>
        <w:t xml:space="preserve"> сесія</w:t>
      </w:r>
      <w:r>
        <w:rPr>
          <w:color w:val="000000"/>
          <w:sz w:val="28"/>
          <w:szCs w:val="28"/>
          <w:lang w:val="uk-UA" w:eastAsia="uk-UA"/>
        </w:rPr>
        <w:t>)</w:t>
      </w:r>
    </w:p>
    <w:p w14:paraId="2844F330" w14:textId="77777777" w:rsidR="001D7EC2" w:rsidRDefault="001D7EC2" w:rsidP="001D7EC2">
      <w:pPr>
        <w:ind w:right="2"/>
        <w:jc w:val="center"/>
        <w:rPr>
          <w:sz w:val="16"/>
          <w:szCs w:val="16"/>
          <w:lang w:val="uk-UA" w:eastAsia="uk-UA"/>
        </w:rPr>
      </w:pPr>
    </w:p>
    <w:p w14:paraId="7832538C" w14:textId="77777777" w:rsidR="001D7EC2" w:rsidRDefault="001D7EC2" w:rsidP="001D7EC2">
      <w:pPr>
        <w:ind w:right="2"/>
        <w:jc w:val="center"/>
        <w:rPr>
          <w:b/>
          <w:spacing w:val="20"/>
          <w:sz w:val="32"/>
          <w:szCs w:val="32"/>
          <w:lang w:val="uk-UA" w:eastAsia="uk-UA"/>
        </w:rPr>
      </w:pPr>
      <w:r>
        <w:rPr>
          <w:b/>
          <w:spacing w:val="20"/>
          <w:sz w:val="32"/>
          <w:szCs w:val="32"/>
          <w:lang w:val="uk-UA" w:eastAsia="uk-UA"/>
        </w:rPr>
        <w:t>РІШЕННЯ</w:t>
      </w:r>
    </w:p>
    <w:p w14:paraId="3DBC1D44" w14:textId="77777777" w:rsidR="001D7EC2" w:rsidRDefault="001D7EC2" w:rsidP="001D7EC2">
      <w:pPr>
        <w:ind w:right="2"/>
        <w:jc w:val="center"/>
        <w:rPr>
          <w:sz w:val="16"/>
          <w:szCs w:val="16"/>
          <w:lang w:val="uk-UA" w:eastAsia="uk-UA"/>
        </w:rPr>
      </w:pPr>
    </w:p>
    <w:p w14:paraId="74BB99D5" w14:textId="1F1A0355" w:rsidR="001D7EC2" w:rsidRDefault="001D7EC2" w:rsidP="001D7EC2">
      <w:pPr>
        <w:tabs>
          <w:tab w:val="left" w:pos="709"/>
          <w:tab w:val="left" w:pos="851"/>
        </w:tabs>
        <w:jc w:val="both"/>
        <w:rPr>
          <w:sz w:val="28"/>
          <w:lang w:val="uk-UA"/>
        </w:rPr>
      </w:pPr>
      <w:r>
        <w:rPr>
          <w:sz w:val="28"/>
          <w:lang w:val="uk-UA"/>
        </w:rPr>
        <w:t>Від                № ______-</w:t>
      </w:r>
      <w:r w:rsidR="00090CD3">
        <w:rPr>
          <w:sz w:val="28"/>
          <w:lang w:val="uk-UA"/>
        </w:rPr>
        <w:t>60</w:t>
      </w:r>
      <w:r>
        <w:rPr>
          <w:sz w:val="28"/>
          <w:lang w:val="uk-UA"/>
        </w:rPr>
        <w:t>/2025</w:t>
      </w:r>
    </w:p>
    <w:p w14:paraId="5C09824E" w14:textId="77777777" w:rsidR="00E5723C" w:rsidRPr="00D866E4" w:rsidRDefault="00E5723C" w:rsidP="00E5723C">
      <w:pPr>
        <w:ind w:right="2"/>
        <w:rPr>
          <w:sz w:val="28"/>
          <w:szCs w:val="28"/>
          <w:lang w:val="uk-UA" w:eastAsia="uk-UA"/>
        </w:rPr>
      </w:pPr>
      <w:r w:rsidRPr="00D866E4">
        <w:rPr>
          <w:sz w:val="28"/>
          <w:szCs w:val="28"/>
          <w:lang w:val="uk-UA" w:eastAsia="uk-UA"/>
        </w:rPr>
        <w:t>м. Долина</w:t>
      </w:r>
    </w:p>
    <w:p w14:paraId="73D8C2F9" w14:textId="77777777" w:rsidR="00E5723C" w:rsidRPr="00D866E4" w:rsidRDefault="00E5723C" w:rsidP="00E5723C">
      <w:pPr>
        <w:rPr>
          <w:color w:val="000000"/>
          <w:sz w:val="28"/>
          <w:szCs w:val="28"/>
          <w:lang w:val="uk-UA" w:eastAsia="uk-UA"/>
        </w:rPr>
      </w:pPr>
    </w:p>
    <w:p w14:paraId="5DBCC616" w14:textId="77777777" w:rsidR="00E5723C" w:rsidRPr="00D866E4" w:rsidRDefault="00E5723C" w:rsidP="00E5723C">
      <w:pPr>
        <w:keepNext/>
        <w:outlineLvl w:val="0"/>
        <w:rPr>
          <w:b/>
          <w:sz w:val="28"/>
          <w:lang w:val="uk-UA"/>
        </w:rPr>
      </w:pPr>
      <w:r w:rsidRPr="00D866E4">
        <w:rPr>
          <w:b/>
          <w:sz w:val="28"/>
          <w:lang w:val="uk-UA"/>
        </w:rPr>
        <w:t>Про розгляд звернення</w:t>
      </w:r>
    </w:p>
    <w:p w14:paraId="2E082F1B" w14:textId="77777777" w:rsidR="00E5723C" w:rsidRPr="00D866E4" w:rsidRDefault="00E5723C" w:rsidP="00E5723C">
      <w:pPr>
        <w:rPr>
          <w:b/>
          <w:sz w:val="28"/>
          <w:szCs w:val="28"/>
          <w:lang w:val="uk-UA"/>
        </w:rPr>
      </w:pPr>
      <w:r w:rsidRPr="00D866E4">
        <w:rPr>
          <w:b/>
          <w:sz w:val="28"/>
          <w:szCs w:val="28"/>
          <w:lang w:val="uk-UA"/>
        </w:rPr>
        <w:t>гр. Гриневич М.Д., м. Долина</w:t>
      </w:r>
    </w:p>
    <w:p w14:paraId="0B03F4FB" w14:textId="77777777" w:rsidR="00E5723C" w:rsidRPr="00D866E4" w:rsidRDefault="00E5723C" w:rsidP="00E5723C">
      <w:pPr>
        <w:rPr>
          <w:sz w:val="28"/>
          <w:szCs w:val="28"/>
          <w:lang w:val="uk-UA"/>
        </w:rPr>
      </w:pPr>
    </w:p>
    <w:p w14:paraId="31D9F051" w14:textId="24EC68EE" w:rsidR="00E5723C" w:rsidRPr="00D866E4" w:rsidRDefault="00E5723C" w:rsidP="00E5723C">
      <w:pPr>
        <w:ind w:firstLine="720"/>
        <w:jc w:val="both"/>
        <w:rPr>
          <w:sz w:val="28"/>
          <w:szCs w:val="28"/>
          <w:lang w:val="uk-UA"/>
        </w:rPr>
      </w:pPr>
      <w:r w:rsidRPr="00D866E4">
        <w:rPr>
          <w:sz w:val="28"/>
          <w:szCs w:val="28"/>
          <w:lang w:val="uk-UA"/>
        </w:rPr>
        <w:t xml:space="preserve">Розглянувши звернення громадянки Гриневич Марії Дмитрівни, про продовження договору оренди від 11.12.2019 року на земельну ділянку площею 0,0368 га на вул. Грушевського, 15 в м. Долина, керуючись Законом України «Про оренду землі», ст. 12, 93, 124 Земельного кодексу України, ст. 26 Закону України «Про місцеве самоврядування в Україні», міська рада </w:t>
      </w:r>
    </w:p>
    <w:p w14:paraId="10E51092" w14:textId="77777777" w:rsidR="00E5723C" w:rsidRPr="00D866E4" w:rsidRDefault="00E5723C" w:rsidP="00E5723C">
      <w:pPr>
        <w:rPr>
          <w:b/>
          <w:sz w:val="28"/>
          <w:szCs w:val="28"/>
          <w:lang w:val="uk-UA"/>
        </w:rPr>
      </w:pPr>
    </w:p>
    <w:p w14:paraId="3EB96CE8" w14:textId="77777777" w:rsidR="00E5723C" w:rsidRPr="00D866E4" w:rsidRDefault="00E5723C" w:rsidP="00E5723C">
      <w:pPr>
        <w:jc w:val="center"/>
        <w:rPr>
          <w:b/>
          <w:sz w:val="28"/>
          <w:szCs w:val="28"/>
          <w:lang w:val="uk-UA"/>
        </w:rPr>
      </w:pPr>
      <w:r w:rsidRPr="00D866E4">
        <w:rPr>
          <w:b/>
          <w:sz w:val="28"/>
          <w:szCs w:val="28"/>
          <w:lang w:val="uk-UA"/>
        </w:rPr>
        <w:t>В И Р І Ш И Л А:</w:t>
      </w:r>
    </w:p>
    <w:p w14:paraId="6A93DF23" w14:textId="77777777" w:rsidR="00E5723C" w:rsidRPr="00D866E4" w:rsidRDefault="00E5723C" w:rsidP="00E5723C">
      <w:pPr>
        <w:jc w:val="center"/>
        <w:rPr>
          <w:b/>
          <w:sz w:val="28"/>
          <w:szCs w:val="28"/>
          <w:lang w:val="uk-UA"/>
        </w:rPr>
      </w:pPr>
    </w:p>
    <w:p w14:paraId="45E44045" w14:textId="77777777" w:rsidR="00E5723C" w:rsidRPr="00D866E4" w:rsidRDefault="00E5723C" w:rsidP="00E5723C">
      <w:pPr>
        <w:ind w:firstLine="720"/>
        <w:jc w:val="both"/>
        <w:rPr>
          <w:sz w:val="28"/>
          <w:szCs w:val="28"/>
          <w:lang w:val="uk-UA"/>
        </w:rPr>
      </w:pPr>
      <w:r w:rsidRPr="00D866E4">
        <w:rPr>
          <w:sz w:val="28"/>
          <w:szCs w:val="28"/>
          <w:lang w:val="uk-UA"/>
        </w:rPr>
        <w:t xml:space="preserve">1. Передати громадянці Гриневич Марії Дмитрівні земельну ділянку площею 0,0368 га (кадастровий номер </w:t>
      </w:r>
      <w:r w:rsidRPr="00D866E4">
        <w:rPr>
          <w:bCs/>
          <w:sz w:val="28"/>
          <w:szCs w:val="28"/>
          <w:shd w:val="clear" w:color="auto" w:fill="FFFFFF"/>
          <w:lang w:val="uk-UA"/>
        </w:rPr>
        <w:t>2622010100:01:017:0734</w:t>
      </w:r>
      <w:r w:rsidRPr="00D866E4">
        <w:rPr>
          <w:sz w:val="28"/>
          <w:szCs w:val="28"/>
          <w:lang w:val="uk-UA"/>
        </w:rPr>
        <w:t xml:space="preserve">) на вул. Грушевського, 15 в м. Долина Калуського району Івано-Франківської області для реконструкції кафе «У пані Слави» під магазин, цільове призначення </w:t>
      </w:r>
      <w:r w:rsidRPr="00D866E4">
        <w:rPr>
          <w:sz w:val="28"/>
          <w:szCs w:val="28"/>
          <w:shd w:val="clear" w:color="auto" w:fill="FFFFFF"/>
        </w:rPr>
        <w:t>03.</w:t>
      </w:r>
      <w:r w:rsidRPr="00D866E4">
        <w:rPr>
          <w:sz w:val="28"/>
          <w:szCs w:val="28"/>
          <w:shd w:val="clear" w:color="auto" w:fill="FFFFFF"/>
          <w:lang w:val="uk-UA"/>
        </w:rPr>
        <w:t>07</w:t>
      </w:r>
      <w:r w:rsidRPr="00D866E4">
        <w:rPr>
          <w:sz w:val="28"/>
          <w:szCs w:val="28"/>
          <w:shd w:val="clear" w:color="auto" w:fill="FFFFFF"/>
        </w:rPr>
        <w:t xml:space="preserve"> </w:t>
      </w:r>
      <w:r w:rsidRPr="00D866E4">
        <w:rPr>
          <w:sz w:val="28"/>
          <w:szCs w:val="28"/>
          <w:shd w:val="clear" w:color="auto" w:fill="FFFFFF"/>
          <w:lang w:val="uk-UA"/>
        </w:rPr>
        <w:t>- д</w:t>
      </w:r>
      <w:r w:rsidRPr="00D866E4">
        <w:rPr>
          <w:sz w:val="28"/>
          <w:szCs w:val="28"/>
          <w:shd w:val="clear" w:color="auto" w:fill="FFFFFF"/>
        </w:rPr>
        <w:t xml:space="preserve">ля будівництва та обслуговування будівель </w:t>
      </w:r>
      <w:r w:rsidRPr="00D866E4">
        <w:rPr>
          <w:sz w:val="28"/>
          <w:szCs w:val="28"/>
          <w:shd w:val="clear" w:color="auto" w:fill="FFFFFF"/>
          <w:lang w:val="uk-UA"/>
        </w:rPr>
        <w:t xml:space="preserve">торгівлі, в оренду </w:t>
      </w:r>
      <w:r w:rsidRPr="00D866E4">
        <w:rPr>
          <w:b/>
          <w:bCs/>
          <w:sz w:val="28"/>
          <w:szCs w:val="28"/>
          <w:lang w:val="uk-UA"/>
        </w:rPr>
        <w:t>строком на 10 (десять) років</w:t>
      </w:r>
      <w:r w:rsidRPr="00D866E4">
        <w:rPr>
          <w:sz w:val="28"/>
          <w:szCs w:val="28"/>
          <w:lang w:val="uk-UA"/>
        </w:rPr>
        <w:t>.</w:t>
      </w:r>
    </w:p>
    <w:p w14:paraId="608268E3" w14:textId="77777777" w:rsidR="00E5723C" w:rsidRPr="00D866E4" w:rsidRDefault="00E5723C" w:rsidP="00E5723C">
      <w:pPr>
        <w:ind w:firstLine="720"/>
        <w:jc w:val="both"/>
        <w:rPr>
          <w:sz w:val="16"/>
          <w:szCs w:val="16"/>
          <w:lang w:val="uk-UA"/>
        </w:rPr>
      </w:pPr>
    </w:p>
    <w:p w14:paraId="05FEB3CB" w14:textId="77777777" w:rsidR="00E5723C" w:rsidRPr="00D866E4" w:rsidRDefault="00E5723C" w:rsidP="00E5723C">
      <w:pPr>
        <w:ind w:firstLine="720"/>
        <w:rPr>
          <w:b/>
          <w:sz w:val="28"/>
          <w:szCs w:val="28"/>
          <w:lang w:val="uk-UA"/>
        </w:rPr>
      </w:pPr>
      <w:r w:rsidRPr="00D866E4">
        <w:rPr>
          <w:sz w:val="28"/>
          <w:szCs w:val="28"/>
          <w:lang w:val="uk-UA"/>
        </w:rPr>
        <w:t>2. Зобов’язати громадянку Гриневич М.Д.:</w:t>
      </w:r>
    </w:p>
    <w:p w14:paraId="174438BB" w14:textId="77777777" w:rsidR="00E5723C" w:rsidRPr="00D866E4" w:rsidRDefault="00E5723C" w:rsidP="00E5723C">
      <w:pPr>
        <w:ind w:firstLine="708"/>
        <w:jc w:val="both"/>
        <w:rPr>
          <w:sz w:val="28"/>
          <w:szCs w:val="22"/>
          <w:lang w:val="uk-UA"/>
        </w:rPr>
      </w:pPr>
      <w:r w:rsidRPr="00D866E4">
        <w:rPr>
          <w:color w:val="000000"/>
          <w:sz w:val="28"/>
          <w:szCs w:val="22"/>
          <w:lang w:val="uk-UA"/>
        </w:rPr>
        <w:t>2.1. В місячний термін укласти</w:t>
      </w:r>
      <w:r w:rsidRPr="00D866E4">
        <w:rPr>
          <w:sz w:val="28"/>
          <w:szCs w:val="22"/>
          <w:lang w:val="uk-UA"/>
        </w:rPr>
        <w:t xml:space="preserve"> з Долинською міською радою договір оренди земельної ділянки та провести його державну реєстрацію.</w:t>
      </w:r>
    </w:p>
    <w:p w14:paraId="2F412A70" w14:textId="77777777" w:rsidR="00E5723C" w:rsidRPr="00D866E4" w:rsidRDefault="00E5723C" w:rsidP="00E5723C">
      <w:pPr>
        <w:ind w:firstLine="708"/>
        <w:jc w:val="both"/>
        <w:rPr>
          <w:sz w:val="28"/>
          <w:szCs w:val="22"/>
          <w:lang w:val="uk-UA"/>
        </w:rPr>
      </w:pPr>
      <w:r w:rsidRPr="00D866E4">
        <w:rPr>
          <w:sz w:val="28"/>
          <w:szCs w:val="22"/>
          <w:lang w:val="uk-UA"/>
        </w:rPr>
        <w:t>2.2. Постійно утримувати в належному стані земельну ділянку та об’єкт нерухомого майна.</w:t>
      </w:r>
    </w:p>
    <w:p w14:paraId="7205CF9E" w14:textId="77777777" w:rsidR="00E5723C" w:rsidRPr="00D866E4" w:rsidRDefault="00E5723C" w:rsidP="00E5723C">
      <w:pPr>
        <w:shd w:val="clear" w:color="auto" w:fill="FFFFFF"/>
        <w:ind w:firstLine="709"/>
        <w:jc w:val="both"/>
        <w:textAlignment w:val="baseline"/>
        <w:rPr>
          <w:sz w:val="28"/>
          <w:szCs w:val="28"/>
          <w:lang w:val="uk-UA"/>
        </w:rPr>
      </w:pPr>
      <w:r w:rsidRPr="00D866E4">
        <w:rPr>
          <w:sz w:val="28"/>
          <w:szCs w:val="28"/>
          <w:lang w:val="uk-UA"/>
        </w:rPr>
        <w:t>2.3. 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14:paraId="63FAE4CB" w14:textId="77777777" w:rsidR="00E5723C" w:rsidRPr="00D866E4" w:rsidRDefault="00E5723C" w:rsidP="00E5723C">
      <w:pPr>
        <w:shd w:val="clear" w:color="auto" w:fill="FFFFFF"/>
        <w:ind w:firstLine="709"/>
        <w:jc w:val="both"/>
        <w:textAlignment w:val="baseline"/>
        <w:rPr>
          <w:sz w:val="16"/>
          <w:szCs w:val="28"/>
          <w:lang w:val="uk-UA"/>
        </w:rPr>
      </w:pPr>
    </w:p>
    <w:p w14:paraId="2B283E74" w14:textId="77777777" w:rsidR="00E5723C" w:rsidRPr="00D866E4" w:rsidRDefault="00E5723C" w:rsidP="00E5723C">
      <w:pPr>
        <w:ind w:firstLine="708"/>
        <w:jc w:val="both"/>
        <w:rPr>
          <w:sz w:val="28"/>
          <w:szCs w:val="22"/>
          <w:lang w:val="uk-UA"/>
        </w:rPr>
      </w:pPr>
      <w:r w:rsidRPr="00D866E4">
        <w:rPr>
          <w:sz w:val="28"/>
          <w:szCs w:val="22"/>
          <w:lang w:val="uk-UA"/>
        </w:rPr>
        <w:t xml:space="preserve">3. Контроль за виконанням даного рішення покласти на постійну комісію міської ради з питань землекористування та земельних відносин. </w:t>
      </w:r>
    </w:p>
    <w:p w14:paraId="41F0A189" w14:textId="77777777" w:rsidR="00E5723C" w:rsidRPr="00D866E4" w:rsidRDefault="00E5723C" w:rsidP="00E5723C">
      <w:pPr>
        <w:ind w:firstLine="708"/>
        <w:jc w:val="both"/>
        <w:rPr>
          <w:sz w:val="28"/>
          <w:szCs w:val="22"/>
          <w:lang w:val="uk-UA"/>
        </w:rPr>
      </w:pPr>
    </w:p>
    <w:p w14:paraId="4771E3DA" w14:textId="77777777" w:rsidR="00E5723C" w:rsidRPr="00D866E4" w:rsidRDefault="00E5723C" w:rsidP="00E5723C">
      <w:pPr>
        <w:ind w:firstLine="708"/>
        <w:jc w:val="both"/>
        <w:rPr>
          <w:sz w:val="28"/>
          <w:szCs w:val="22"/>
          <w:lang w:val="uk-UA"/>
        </w:rPr>
      </w:pPr>
    </w:p>
    <w:p w14:paraId="773F0F4A" w14:textId="77777777" w:rsidR="00E5723C" w:rsidRPr="00D866E4" w:rsidRDefault="00E5723C" w:rsidP="00E5723C">
      <w:pPr>
        <w:ind w:firstLine="708"/>
        <w:jc w:val="both"/>
        <w:rPr>
          <w:sz w:val="28"/>
          <w:szCs w:val="22"/>
          <w:lang w:val="uk-UA"/>
        </w:rPr>
      </w:pPr>
    </w:p>
    <w:p w14:paraId="493A75B4" w14:textId="77777777" w:rsidR="00E5723C" w:rsidRPr="00D866E4" w:rsidRDefault="00E5723C" w:rsidP="00E5723C">
      <w:pPr>
        <w:shd w:val="clear" w:color="auto" w:fill="FFFFFF"/>
        <w:rPr>
          <w:sz w:val="28"/>
          <w:szCs w:val="28"/>
          <w:lang w:val="uk-UA"/>
        </w:rPr>
      </w:pPr>
      <w:r w:rsidRPr="00D866E4">
        <w:rPr>
          <w:sz w:val="28"/>
          <w:szCs w:val="28"/>
          <w:lang w:val="uk-UA"/>
        </w:rPr>
        <w:t>Міський голова</w:t>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t>Іван ДИРІВ</w:t>
      </w:r>
    </w:p>
    <w:p w14:paraId="62C262EA" w14:textId="77777777" w:rsidR="00E5723C" w:rsidRPr="00D866E4" w:rsidRDefault="00E5723C" w:rsidP="00E5723C">
      <w:pPr>
        <w:spacing w:after="200" w:line="276" w:lineRule="auto"/>
      </w:pPr>
      <w:r w:rsidRPr="00D866E4">
        <w:br w:type="page"/>
      </w:r>
    </w:p>
    <w:p w14:paraId="565993C2" w14:textId="77777777" w:rsidR="00E5723C" w:rsidRPr="00D866E4" w:rsidRDefault="00E5723C" w:rsidP="00E5723C">
      <w:pPr>
        <w:tabs>
          <w:tab w:val="left" w:pos="1973"/>
        </w:tabs>
      </w:pPr>
      <w:r w:rsidRPr="00D866E4">
        <w:rPr>
          <w:noProof/>
          <w:lang w:val="uk-UA" w:eastAsia="uk-UA"/>
        </w:rPr>
        <w:lastRenderedPageBreak/>
        <w:drawing>
          <wp:inline distT="0" distB="0" distL="0" distR="0" wp14:anchorId="26AADAA5" wp14:editId="0392A2B8">
            <wp:extent cx="6031230" cy="3263180"/>
            <wp:effectExtent l="0" t="0" r="7620" b="0"/>
            <wp:docPr id="58" name="Рисунок 58" descr="D:\network\Sitka\8 скликання ТГ\57 сесія військовий стан\земельна комісія 29.05.2025 нова\схеми\6.5 Гриневич М.Д. повтор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network\Sitka\8 скликання ТГ\57 сесія військовий стан\земельна комісія 29.05.2025 нова\схеми\6.5 Гриневич М.Д. повторно.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31230" cy="3263180"/>
                    </a:xfrm>
                    <a:prstGeom prst="rect">
                      <a:avLst/>
                    </a:prstGeom>
                    <a:noFill/>
                    <a:ln>
                      <a:noFill/>
                    </a:ln>
                  </pic:spPr>
                </pic:pic>
              </a:graphicData>
            </a:graphic>
          </wp:inline>
        </w:drawing>
      </w:r>
    </w:p>
    <w:p w14:paraId="458650C5" w14:textId="77777777" w:rsidR="00E5723C" w:rsidRPr="00D866E4" w:rsidRDefault="00E5723C" w:rsidP="00E5723C"/>
    <w:p w14:paraId="4CD5607F" w14:textId="77777777" w:rsidR="00E5723C" w:rsidRPr="00D866E4" w:rsidRDefault="00E5723C" w:rsidP="00E5723C"/>
    <w:p w14:paraId="30E3B431" w14:textId="77777777" w:rsidR="00E5723C" w:rsidRPr="00D866E4" w:rsidRDefault="00E5723C" w:rsidP="00E5723C"/>
    <w:p w14:paraId="2A847D4A" w14:textId="77777777" w:rsidR="00E5723C" w:rsidRPr="00D866E4" w:rsidRDefault="00E5723C" w:rsidP="00E5723C">
      <w:pPr>
        <w:tabs>
          <w:tab w:val="left" w:pos="1950"/>
        </w:tabs>
      </w:pPr>
      <w:r w:rsidRPr="00D866E4">
        <w:tab/>
      </w:r>
      <w:r w:rsidRPr="00D866E4">
        <w:rPr>
          <w:noProof/>
          <w:lang w:val="uk-UA" w:eastAsia="uk-UA"/>
        </w:rPr>
        <w:drawing>
          <wp:inline distT="0" distB="0" distL="0" distR="0" wp14:anchorId="2B7917DB" wp14:editId="5F94EA13">
            <wp:extent cx="3316723" cy="4420800"/>
            <wp:effectExtent l="0" t="0" r="0" b="0"/>
            <wp:docPr id="59" name="Рисунок 59" descr="D:\network\Sitka\8 скликання ТГ\57 сесія військовий стан\Схеми\6.8 Грине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network\Sitka\8 скликання ТГ\57 сесія військовий стан\Схеми\6.8 Гриневич.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15420" cy="4419063"/>
                    </a:xfrm>
                    <a:prstGeom prst="rect">
                      <a:avLst/>
                    </a:prstGeom>
                    <a:noFill/>
                    <a:ln>
                      <a:noFill/>
                    </a:ln>
                  </pic:spPr>
                </pic:pic>
              </a:graphicData>
            </a:graphic>
          </wp:inline>
        </w:drawing>
      </w:r>
    </w:p>
    <w:p w14:paraId="37C75048" w14:textId="77777777" w:rsidR="00E5723C" w:rsidRPr="00D866E4" w:rsidRDefault="00E5723C" w:rsidP="00E5723C"/>
    <w:p w14:paraId="745FB02C" w14:textId="77777777" w:rsidR="00E5723C" w:rsidRPr="00D866E4" w:rsidRDefault="00E5723C" w:rsidP="00E5723C"/>
    <w:p w14:paraId="15F675E8" w14:textId="77777777" w:rsidR="00E5723C" w:rsidRPr="00D866E4" w:rsidRDefault="00E5723C" w:rsidP="00E5723C">
      <w:pPr>
        <w:spacing w:after="200" w:line="276" w:lineRule="auto"/>
      </w:pPr>
      <w:r w:rsidRPr="00D866E4">
        <w:br w:type="page"/>
      </w:r>
    </w:p>
    <w:p w14:paraId="2B160ABE" w14:textId="77777777" w:rsidR="00E5723C" w:rsidRPr="00D866E4" w:rsidRDefault="00E5723C" w:rsidP="00E5723C">
      <w:pPr>
        <w:jc w:val="right"/>
        <w:rPr>
          <w:sz w:val="28"/>
          <w:szCs w:val="28"/>
          <w:lang w:val="uk-UA"/>
        </w:rPr>
      </w:pPr>
      <w:r w:rsidRPr="00D866E4">
        <w:rPr>
          <w:sz w:val="28"/>
          <w:szCs w:val="28"/>
          <w:lang w:val="uk-UA"/>
        </w:rPr>
        <w:lastRenderedPageBreak/>
        <w:t>Проєкт</w:t>
      </w:r>
    </w:p>
    <w:p w14:paraId="07A6DD1D" w14:textId="77777777" w:rsidR="00E5723C" w:rsidRPr="00D866E4" w:rsidRDefault="00E5723C" w:rsidP="00E5723C">
      <w:pPr>
        <w:widowControl w:val="0"/>
        <w:ind w:right="424"/>
        <w:jc w:val="center"/>
        <w:rPr>
          <w:b/>
          <w:bCs/>
          <w:color w:val="000000"/>
          <w:sz w:val="16"/>
          <w:szCs w:val="16"/>
          <w:lang w:val="uk-UA" w:eastAsia="uk-UA"/>
        </w:rPr>
      </w:pPr>
    </w:p>
    <w:p w14:paraId="277D5CF5" w14:textId="77777777" w:rsidR="00E5723C" w:rsidRPr="00D866E4" w:rsidRDefault="00E5723C" w:rsidP="00E5723C">
      <w:pPr>
        <w:widowControl w:val="0"/>
        <w:ind w:right="424"/>
        <w:jc w:val="center"/>
        <w:rPr>
          <w:b/>
          <w:lang w:val="uk-UA" w:eastAsia="uk-UA"/>
        </w:rPr>
      </w:pPr>
      <w:r w:rsidRPr="00D866E4">
        <w:rPr>
          <w:b/>
          <w:bCs/>
          <w:color w:val="000000"/>
          <w:sz w:val="36"/>
          <w:szCs w:val="36"/>
          <w:lang w:val="uk-UA" w:eastAsia="uk-UA"/>
        </w:rPr>
        <w:t>ДОЛИНСЬКА МІСЬКА РАДА</w:t>
      </w:r>
    </w:p>
    <w:p w14:paraId="0F63D80E" w14:textId="77777777" w:rsidR="00E5723C" w:rsidRPr="00D866E4" w:rsidRDefault="00E5723C" w:rsidP="00E5723C">
      <w:pPr>
        <w:widowControl w:val="0"/>
        <w:jc w:val="center"/>
        <w:rPr>
          <w:lang w:val="uk-UA" w:eastAsia="uk-UA"/>
        </w:rPr>
      </w:pPr>
      <w:r w:rsidRPr="00D866E4">
        <w:rPr>
          <w:color w:val="000000"/>
          <w:sz w:val="28"/>
          <w:szCs w:val="28"/>
          <w:lang w:val="uk-UA" w:eastAsia="uk-UA"/>
        </w:rPr>
        <w:t>КАЛУСЬКОГО РАЙОНУ ІВАНО-ФРАНКІВСЬКОЇ ОБЛАСТІ</w:t>
      </w:r>
    </w:p>
    <w:p w14:paraId="04645BA5" w14:textId="77777777" w:rsidR="00E5723C" w:rsidRPr="00D866E4" w:rsidRDefault="00E5723C" w:rsidP="00E5723C">
      <w:pPr>
        <w:widowControl w:val="0"/>
        <w:ind w:right="-1"/>
        <w:jc w:val="center"/>
        <w:rPr>
          <w:lang w:val="uk-UA" w:eastAsia="uk-UA"/>
        </w:rPr>
      </w:pPr>
      <w:r w:rsidRPr="00D866E4">
        <w:rPr>
          <w:sz w:val="28"/>
          <w:lang w:val="uk-UA"/>
        </w:rPr>
        <w:t>восьме</w:t>
      </w:r>
      <w:r w:rsidRPr="00D866E4">
        <w:rPr>
          <w:color w:val="000000"/>
          <w:sz w:val="28"/>
          <w:szCs w:val="28"/>
          <w:lang w:val="uk-UA" w:eastAsia="uk-UA"/>
        </w:rPr>
        <w:t xml:space="preserve"> скликання</w:t>
      </w:r>
    </w:p>
    <w:p w14:paraId="191C7228" w14:textId="115A3955" w:rsidR="001D7EC2" w:rsidRDefault="001D7EC2" w:rsidP="001D7EC2">
      <w:pPr>
        <w:widowControl w:val="0"/>
        <w:jc w:val="center"/>
        <w:rPr>
          <w:sz w:val="24"/>
          <w:szCs w:val="24"/>
          <w:lang w:val="uk-UA" w:eastAsia="uk-UA"/>
        </w:rPr>
      </w:pPr>
      <w:r>
        <w:rPr>
          <w:color w:val="000000"/>
          <w:sz w:val="28"/>
          <w:szCs w:val="28"/>
          <w:lang w:val="uk-UA" w:eastAsia="uk-UA"/>
        </w:rPr>
        <w:t>(</w:t>
      </w:r>
      <w:r w:rsidR="00090CD3">
        <w:rPr>
          <w:sz w:val="28"/>
          <w:szCs w:val="24"/>
          <w:lang w:val="uk-UA"/>
        </w:rPr>
        <w:t>шістдесята</w:t>
      </w:r>
      <w:r>
        <w:rPr>
          <w:sz w:val="28"/>
          <w:szCs w:val="24"/>
        </w:rPr>
        <w:t xml:space="preserve"> сесія</w:t>
      </w:r>
      <w:r>
        <w:rPr>
          <w:color w:val="000000"/>
          <w:sz w:val="28"/>
          <w:szCs w:val="28"/>
          <w:lang w:val="uk-UA" w:eastAsia="uk-UA"/>
        </w:rPr>
        <w:t>)</w:t>
      </w:r>
    </w:p>
    <w:p w14:paraId="73541842" w14:textId="77777777" w:rsidR="001D7EC2" w:rsidRDefault="001D7EC2" w:rsidP="001D7EC2">
      <w:pPr>
        <w:ind w:right="2"/>
        <w:jc w:val="center"/>
        <w:rPr>
          <w:sz w:val="16"/>
          <w:szCs w:val="16"/>
          <w:lang w:val="uk-UA" w:eastAsia="uk-UA"/>
        </w:rPr>
      </w:pPr>
    </w:p>
    <w:p w14:paraId="7C3390DD" w14:textId="77777777" w:rsidR="001D7EC2" w:rsidRDefault="001D7EC2" w:rsidP="001D7EC2">
      <w:pPr>
        <w:ind w:right="2"/>
        <w:jc w:val="center"/>
        <w:rPr>
          <w:b/>
          <w:spacing w:val="20"/>
          <w:sz w:val="32"/>
          <w:szCs w:val="32"/>
          <w:lang w:val="uk-UA" w:eastAsia="uk-UA"/>
        </w:rPr>
      </w:pPr>
      <w:r>
        <w:rPr>
          <w:b/>
          <w:spacing w:val="20"/>
          <w:sz w:val="32"/>
          <w:szCs w:val="32"/>
          <w:lang w:val="uk-UA" w:eastAsia="uk-UA"/>
        </w:rPr>
        <w:t>РІШЕННЯ</w:t>
      </w:r>
    </w:p>
    <w:p w14:paraId="614955E9" w14:textId="77777777" w:rsidR="001D7EC2" w:rsidRDefault="001D7EC2" w:rsidP="001D7EC2">
      <w:pPr>
        <w:ind w:right="2"/>
        <w:jc w:val="center"/>
        <w:rPr>
          <w:sz w:val="16"/>
          <w:szCs w:val="16"/>
          <w:lang w:val="uk-UA" w:eastAsia="uk-UA"/>
        </w:rPr>
      </w:pPr>
    </w:p>
    <w:p w14:paraId="5571AD93" w14:textId="6D583A33" w:rsidR="001D7EC2" w:rsidRDefault="001D7EC2" w:rsidP="001D7EC2">
      <w:pPr>
        <w:tabs>
          <w:tab w:val="left" w:pos="709"/>
          <w:tab w:val="left" w:pos="851"/>
        </w:tabs>
        <w:jc w:val="both"/>
        <w:rPr>
          <w:sz w:val="28"/>
          <w:lang w:val="uk-UA"/>
        </w:rPr>
      </w:pPr>
      <w:r>
        <w:rPr>
          <w:sz w:val="28"/>
          <w:lang w:val="uk-UA"/>
        </w:rPr>
        <w:t>Від                № ______-</w:t>
      </w:r>
      <w:r w:rsidR="00090CD3">
        <w:rPr>
          <w:sz w:val="28"/>
          <w:lang w:val="uk-UA"/>
        </w:rPr>
        <w:t>60</w:t>
      </w:r>
      <w:r>
        <w:rPr>
          <w:sz w:val="28"/>
          <w:lang w:val="uk-UA"/>
        </w:rPr>
        <w:t>/2025</w:t>
      </w:r>
    </w:p>
    <w:p w14:paraId="051CC9C1" w14:textId="77777777" w:rsidR="00E5723C" w:rsidRPr="00D866E4" w:rsidRDefault="00E5723C" w:rsidP="00E5723C">
      <w:pPr>
        <w:ind w:right="2"/>
        <w:rPr>
          <w:sz w:val="28"/>
          <w:szCs w:val="28"/>
          <w:lang w:val="uk-UA" w:eastAsia="uk-UA"/>
        </w:rPr>
      </w:pPr>
      <w:r w:rsidRPr="00D866E4">
        <w:rPr>
          <w:sz w:val="28"/>
          <w:szCs w:val="28"/>
          <w:lang w:val="uk-UA" w:eastAsia="uk-UA"/>
        </w:rPr>
        <w:t>м. Долина</w:t>
      </w:r>
    </w:p>
    <w:p w14:paraId="3C74B36D" w14:textId="77777777" w:rsidR="00E5723C" w:rsidRPr="00D866E4" w:rsidRDefault="00E5723C" w:rsidP="00E5723C">
      <w:pPr>
        <w:rPr>
          <w:color w:val="000000"/>
          <w:sz w:val="22"/>
          <w:szCs w:val="22"/>
          <w:lang w:val="uk-UA" w:eastAsia="uk-UA"/>
        </w:rPr>
      </w:pPr>
    </w:p>
    <w:p w14:paraId="64142CEB" w14:textId="77777777" w:rsidR="00E5723C" w:rsidRPr="00D866E4" w:rsidRDefault="00E5723C" w:rsidP="00E5723C">
      <w:pPr>
        <w:keepNext/>
        <w:outlineLvl w:val="0"/>
        <w:rPr>
          <w:b/>
          <w:sz w:val="28"/>
          <w:lang w:val="uk-UA"/>
        </w:rPr>
      </w:pPr>
      <w:r w:rsidRPr="00D866E4">
        <w:rPr>
          <w:b/>
          <w:sz w:val="28"/>
          <w:lang w:val="uk-UA"/>
        </w:rPr>
        <w:t>Про розгляд звернення</w:t>
      </w:r>
    </w:p>
    <w:p w14:paraId="750C28C8" w14:textId="77777777" w:rsidR="00E5723C" w:rsidRPr="00D866E4" w:rsidRDefault="00E5723C" w:rsidP="00E5723C">
      <w:pPr>
        <w:rPr>
          <w:b/>
          <w:sz w:val="28"/>
          <w:szCs w:val="28"/>
          <w:lang w:val="uk-UA"/>
        </w:rPr>
      </w:pPr>
      <w:r w:rsidRPr="00D866E4">
        <w:rPr>
          <w:b/>
          <w:sz w:val="28"/>
          <w:szCs w:val="28"/>
          <w:lang w:val="uk-UA"/>
        </w:rPr>
        <w:t>гр. Цинявського В. В., м. Долина</w:t>
      </w:r>
    </w:p>
    <w:p w14:paraId="6E8572B2" w14:textId="77777777" w:rsidR="00E5723C" w:rsidRPr="00D866E4" w:rsidRDefault="00E5723C" w:rsidP="00E5723C">
      <w:pPr>
        <w:rPr>
          <w:sz w:val="28"/>
          <w:szCs w:val="28"/>
          <w:lang w:val="uk-UA"/>
        </w:rPr>
      </w:pPr>
    </w:p>
    <w:p w14:paraId="108E0230" w14:textId="1C82305B" w:rsidR="00E5723C" w:rsidRPr="00D866E4" w:rsidRDefault="00E5723C" w:rsidP="00E5723C">
      <w:pPr>
        <w:ind w:firstLine="720"/>
        <w:jc w:val="both"/>
        <w:rPr>
          <w:sz w:val="28"/>
          <w:szCs w:val="28"/>
          <w:lang w:val="uk-UA"/>
        </w:rPr>
      </w:pPr>
      <w:r w:rsidRPr="00D866E4">
        <w:rPr>
          <w:sz w:val="28"/>
          <w:szCs w:val="28"/>
          <w:lang w:val="uk-UA"/>
        </w:rPr>
        <w:t xml:space="preserve">Розглянувши звернення громадянина Цинявського Василя Володимировича, про продовження договору оренди від 30.01.2015 року на земельну ділянку площею 0,0084 га на вул. Поповича, 18-Б в м. Долина, керуючись Законом України «Про оренду землі», ст. 12, 93, 124 Земельного кодексу України, ст. 26 Закону України «Про місцеве самоврядування в Україні» міська рада </w:t>
      </w:r>
    </w:p>
    <w:p w14:paraId="32F6B817" w14:textId="77777777" w:rsidR="00E5723C" w:rsidRPr="00D866E4" w:rsidRDefault="00E5723C" w:rsidP="00E5723C">
      <w:pPr>
        <w:rPr>
          <w:b/>
          <w:sz w:val="28"/>
          <w:szCs w:val="28"/>
          <w:lang w:val="uk-UA"/>
        </w:rPr>
      </w:pPr>
    </w:p>
    <w:p w14:paraId="3E011D3A" w14:textId="77777777" w:rsidR="00E5723C" w:rsidRPr="00D866E4" w:rsidRDefault="00E5723C" w:rsidP="00E5723C">
      <w:pPr>
        <w:jc w:val="center"/>
        <w:rPr>
          <w:b/>
          <w:sz w:val="28"/>
          <w:szCs w:val="28"/>
          <w:lang w:val="uk-UA"/>
        </w:rPr>
      </w:pPr>
      <w:r w:rsidRPr="00D866E4">
        <w:rPr>
          <w:b/>
          <w:sz w:val="28"/>
          <w:szCs w:val="28"/>
          <w:lang w:val="uk-UA"/>
        </w:rPr>
        <w:t>В И Р І Ш И Л А:</w:t>
      </w:r>
    </w:p>
    <w:p w14:paraId="4BCB0FDD" w14:textId="77777777" w:rsidR="00E5723C" w:rsidRPr="00D866E4" w:rsidRDefault="00E5723C" w:rsidP="00E5723C">
      <w:pPr>
        <w:jc w:val="center"/>
        <w:rPr>
          <w:b/>
          <w:sz w:val="28"/>
          <w:szCs w:val="28"/>
          <w:lang w:val="uk-UA"/>
        </w:rPr>
      </w:pPr>
    </w:p>
    <w:p w14:paraId="482C6A4D" w14:textId="77777777" w:rsidR="00E5723C" w:rsidRPr="00D866E4" w:rsidRDefault="00E5723C" w:rsidP="00E5723C">
      <w:pPr>
        <w:ind w:firstLine="720"/>
        <w:jc w:val="both"/>
        <w:rPr>
          <w:sz w:val="28"/>
          <w:szCs w:val="28"/>
          <w:lang w:val="uk-UA"/>
        </w:rPr>
      </w:pPr>
      <w:r w:rsidRPr="00D866E4">
        <w:rPr>
          <w:sz w:val="28"/>
          <w:szCs w:val="28"/>
          <w:lang w:val="uk-UA"/>
        </w:rPr>
        <w:t xml:space="preserve">1. Передати громадянину Цинявському Василю Володимировичу земельну ділянку площею 0,0084 га (кадастровий номер </w:t>
      </w:r>
      <w:r w:rsidRPr="00D866E4">
        <w:rPr>
          <w:bCs/>
          <w:sz w:val="28"/>
          <w:szCs w:val="28"/>
          <w:shd w:val="clear" w:color="auto" w:fill="FFFFFF"/>
          <w:lang w:val="uk-UA"/>
        </w:rPr>
        <w:t>2622010100:01:023:0016</w:t>
      </w:r>
      <w:r w:rsidRPr="00D866E4">
        <w:rPr>
          <w:sz w:val="28"/>
          <w:szCs w:val="28"/>
          <w:lang w:val="uk-UA"/>
        </w:rPr>
        <w:t xml:space="preserve">) на вул. Поповича, 18-Б в м. Долина Калуського району Івано-Франківської області цільове призначення: </w:t>
      </w:r>
      <w:r w:rsidRPr="00D866E4">
        <w:rPr>
          <w:sz w:val="28"/>
          <w:szCs w:val="28"/>
          <w:shd w:val="clear" w:color="auto" w:fill="FFFFFF"/>
        </w:rPr>
        <w:t>03.07</w:t>
      </w:r>
      <w:r w:rsidRPr="00D866E4">
        <w:rPr>
          <w:sz w:val="28"/>
          <w:szCs w:val="28"/>
          <w:shd w:val="clear" w:color="auto" w:fill="FFFFFF"/>
          <w:lang w:val="uk-UA"/>
        </w:rPr>
        <w:t xml:space="preserve"> -</w:t>
      </w:r>
      <w:r w:rsidRPr="00D866E4">
        <w:rPr>
          <w:sz w:val="28"/>
          <w:szCs w:val="28"/>
          <w:shd w:val="clear" w:color="auto" w:fill="FFFFFF"/>
        </w:rPr>
        <w:t xml:space="preserve"> </w:t>
      </w:r>
      <w:r w:rsidRPr="00D866E4">
        <w:rPr>
          <w:sz w:val="28"/>
          <w:szCs w:val="28"/>
          <w:shd w:val="clear" w:color="auto" w:fill="FFFFFF"/>
          <w:lang w:val="uk-UA"/>
        </w:rPr>
        <w:t>д</w:t>
      </w:r>
      <w:r w:rsidRPr="00D866E4">
        <w:rPr>
          <w:sz w:val="28"/>
          <w:szCs w:val="28"/>
          <w:shd w:val="clear" w:color="auto" w:fill="FFFFFF"/>
        </w:rPr>
        <w:t>ля будівництва та обслуговування будівель торгівлі</w:t>
      </w:r>
      <w:r w:rsidRPr="00D866E4">
        <w:rPr>
          <w:sz w:val="28"/>
          <w:szCs w:val="28"/>
          <w:shd w:val="clear" w:color="auto" w:fill="FFFFFF"/>
          <w:lang w:val="uk-UA"/>
        </w:rPr>
        <w:t xml:space="preserve">, </w:t>
      </w:r>
      <w:r w:rsidRPr="00D866E4">
        <w:rPr>
          <w:sz w:val="28"/>
          <w:szCs w:val="28"/>
          <w:lang w:val="uk-UA"/>
        </w:rPr>
        <w:t xml:space="preserve">для обслуговування торгового павільйону, в оренду </w:t>
      </w:r>
      <w:r w:rsidRPr="00D866E4">
        <w:rPr>
          <w:b/>
          <w:bCs/>
          <w:sz w:val="28"/>
          <w:szCs w:val="28"/>
          <w:lang w:val="uk-UA"/>
        </w:rPr>
        <w:t>строком на 5 (п</w:t>
      </w:r>
      <w:r w:rsidRPr="00D866E4">
        <w:rPr>
          <w:b/>
          <w:bCs/>
          <w:sz w:val="28"/>
          <w:szCs w:val="28"/>
        </w:rPr>
        <w:t>’</w:t>
      </w:r>
      <w:r w:rsidRPr="00D866E4">
        <w:rPr>
          <w:b/>
          <w:bCs/>
          <w:sz w:val="28"/>
          <w:szCs w:val="28"/>
          <w:lang w:val="uk-UA"/>
        </w:rPr>
        <w:t>ять) років</w:t>
      </w:r>
      <w:r w:rsidRPr="00D866E4">
        <w:rPr>
          <w:sz w:val="28"/>
          <w:szCs w:val="28"/>
          <w:lang w:val="uk-UA"/>
        </w:rPr>
        <w:t>.</w:t>
      </w:r>
    </w:p>
    <w:p w14:paraId="6AF6DDB8" w14:textId="77777777" w:rsidR="00E5723C" w:rsidRPr="00D866E4" w:rsidRDefault="00E5723C" w:rsidP="00E5723C">
      <w:pPr>
        <w:ind w:firstLine="720"/>
        <w:jc w:val="both"/>
        <w:rPr>
          <w:sz w:val="16"/>
          <w:szCs w:val="16"/>
          <w:lang w:val="uk-UA"/>
        </w:rPr>
      </w:pPr>
    </w:p>
    <w:p w14:paraId="1BA4BC34" w14:textId="77777777" w:rsidR="00E5723C" w:rsidRPr="00D866E4" w:rsidRDefault="00E5723C" w:rsidP="00E5723C">
      <w:pPr>
        <w:ind w:firstLine="720"/>
        <w:rPr>
          <w:b/>
          <w:sz w:val="28"/>
          <w:szCs w:val="28"/>
          <w:lang w:val="uk-UA"/>
        </w:rPr>
      </w:pPr>
      <w:r w:rsidRPr="00D866E4">
        <w:rPr>
          <w:sz w:val="28"/>
          <w:szCs w:val="28"/>
          <w:lang w:val="uk-UA"/>
        </w:rPr>
        <w:t>2. Зобов’язати громадянина Цинявського В. В.:</w:t>
      </w:r>
    </w:p>
    <w:p w14:paraId="19D4E126" w14:textId="77777777" w:rsidR="00E5723C" w:rsidRPr="00D866E4" w:rsidRDefault="00E5723C" w:rsidP="00E5723C">
      <w:pPr>
        <w:ind w:firstLine="708"/>
        <w:jc w:val="both"/>
        <w:rPr>
          <w:sz w:val="28"/>
          <w:szCs w:val="22"/>
          <w:lang w:val="uk-UA"/>
        </w:rPr>
      </w:pPr>
      <w:r w:rsidRPr="00D866E4">
        <w:rPr>
          <w:color w:val="000000"/>
          <w:sz w:val="28"/>
          <w:szCs w:val="22"/>
          <w:lang w:val="uk-UA"/>
        </w:rPr>
        <w:t>2.1. В місячний термін укласти</w:t>
      </w:r>
      <w:r w:rsidRPr="00D866E4">
        <w:rPr>
          <w:sz w:val="28"/>
          <w:szCs w:val="22"/>
          <w:lang w:val="uk-UA"/>
        </w:rPr>
        <w:t xml:space="preserve"> з Долинською міською радою додаткову угоду до договору оренди земельної ділянки та провести її державну реєстрацію.</w:t>
      </w:r>
    </w:p>
    <w:p w14:paraId="16CE2282" w14:textId="77777777" w:rsidR="00E5723C" w:rsidRPr="00D866E4" w:rsidRDefault="00E5723C" w:rsidP="00E5723C">
      <w:pPr>
        <w:ind w:firstLine="708"/>
        <w:jc w:val="both"/>
        <w:rPr>
          <w:sz w:val="28"/>
          <w:szCs w:val="22"/>
          <w:lang w:val="uk-UA"/>
        </w:rPr>
      </w:pPr>
      <w:r w:rsidRPr="00D866E4">
        <w:rPr>
          <w:sz w:val="28"/>
          <w:szCs w:val="22"/>
          <w:lang w:val="uk-UA"/>
        </w:rPr>
        <w:t>2.2. Постійно утримувати в належному стані земельну ділянку та об’єкти нерухомого майна.</w:t>
      </w:r>
    </w:p>
    <w:p w14:paraId="7D0E9570" w14:textId="77777777" w:rsidR="00E5723C" w:rsidRPr="00D866E4" w:rsidRDefault="00E5723C" w:rsidP="00E5723C">
      <w:pPr>
        <w:shd w:val="clear" w:color="auto" w:fill="FFFFFF"/>
        <w:ind w:firstLine="709"/>
        <w:jc w:val="both"/>
        <w:textAlignment w:val="baseline"/>
        <w:rPr>
          <w:sz w:val="28"/>
          <w:szCs w:val="28"/>
          <w:lang w:val="uk-UA"/>
        </w:rPr>
      </w:pPr>
      <w:r w:rsidRPr="00D866E4">
        <w:rPr>
          <w:sz w:val="28"/>
          <w:szCs w:val="28"/>
          <w:lang w:val="uk-UA"/>
        </w:rPr>
        <w:t>2.3. 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14:paraId="3387DD14" w14:textId="77777777" w:rsidR="00E5723C" w:rsidRPr="00D866E4" w:rsidRDefault="00E5723C" w:rsidP="00E5723C">
      <w:pPr>
        <w:shd w:val="clear" w:color="auto" w:fill="FFFFFF"/>
        <w:ind w:firstLine="709"/>
        <w:jc w:val="both"/>
        <w:textAlignment w:val="baseline"/>
        <w:rPr>
          <w:sz w:val="16"/>
          <w:szCs w:val="28"/>
          <w:lang w:val="uk-UA"/>
        </w:rPr>
      </w:pPr>
    </w:p>
    <w:p w14:paraId="7E39179C" w14:textId="77777777" w:rsidR="00E5723C" w:rsidRPr="00D866E4" w:rsidRDefault="00E5723C" w:rsidP="00E5723C">
      <w:pPr>
        <w:ind w:firstLine="708"/>
        <w:jc w:val="both"/>
        <w:rPr>
          <w:sz w:val="28"/>
          <w:szCs w:val="22"/>
          <w:lang w:val="uk-UA"/>
        </w:rPr>
      </w:pPr>
      <w:r w:rsidRPr="00D866E4">
        <w:rPr>
          <w:sz w:val="28"/>
          <w:szCs w:val="22"/>
          <w:lang w:val="uk-UA"/>
        </w:rPr>
        <w:t xml:space="preserve">3. Контроль за виконанням даного рішення покласти на постійну комісію міської ради з питань землекористування та земельних відносин. </w:t>
      </w:r>
    </w:p>
    <w:p w14:paraId="6F4BC995" w14:textId="77777777" w:rsidR="00E5723C" w:rsidRPr="00D866E4" w:rsidRDefault="00E5723C" w:rsidP="00E5723C">
      <w:pPr>
        <w:ind w:firstLine="708"/>
        <w:jc w:val="both"/>
        <w:rPr>
          <w:sz w:val="28"/>
          <w:szCs w:val="22"/>
          <w:lang w:val="uk-UA"/>
        </w:rPr>
      </w:pPr>
    </w:p>
    <w:p w14:paraId="49815A88" w14:textId="77777777" w:rsidR="00E5723C" w:rsidRPr="00D866E4" w:rsidRDefault="00E5723C" w:rsidP="00E5723C">
      <w:pPr>
        <w:ind w:firstLine="708"/>
        <w:jc w:val="both"/>
        <w:rPr>
          <w:sz w:val="28"/>
          <w:szCs w:val="22"/>
          <w:lang w:val="uk-UA"/>
        </w:rPr>
      </w:pPr>
    </w:p>
    <w:p w14:paraId="027AE18F" w14:textId="77777777" w:rsidR="00E5723C" w:rsidRPr="00D866E4" w:rsidRDefault="00E5723C" w:rsidP="00E5723C">
      <w:pPr>
        <w:ind w:firstLine="708"/>
        <w:jc w:val="both"/>
        <w:rPr>
          <w:sz w:val="28"/>
          <w:szCs w:val="22"/>
          <w:lang w:val="uk-UA"/>
        </w:rPr>
      </w:pPr>
    </w:p>
    <w:p w14:paraId="3F2BEFBC" w14:textId="77777777" w:rsidR="00E5723C" w:rsidRPr="00D866E4" w:rsidRDefault="00E5723C" w:rsidP="00E5723C">
      <w:pPr>
        <w:shd w:val="clear" w:color="auto" w:fill="FFFFFF"/>
      </w:pPr>
      <w:r w:rsidRPr="00D866E4">
        <w:rPr>
          <w:sz w:val="28"/>
          <w:szCs w:val="28"/>
          <w:lang w:val="uk-UA"/>
        </w:rPr>
        <w:t>Міський голова</w:t>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t>Іван ДИРІВ</w:t>
      </w:r>
    </w:p>
    <w:p w14:paraId="1398CF67" w14:textId="77777777" w:rsidR="00E5723C" w:rsidRPr="00D866E4" w:rsidRDefault="00E5723C" w:rsidP="00E5723C">
      <w:pPr>
        <w:spacing w:after="200" w:line="276" w:lineRule="auto"/>
      </w:pPr>
      <w:r w:rsidRPr="00D866E4">
        <w:br w:type="page"/>
      </w:r>
    </w:p>
    <w:p w14:paraId="68594D33" w14:textId="77777777" w:rsidR="00E5723C" w:rsidRPr="00D866E4" w:rsidRDefault="00E5723C" w:rsidP="00E5723C">
      <w:r w:rsidRPr="00D866E4">
        <w:rPr>
          <w:noProof/>
          <w:lang w:val="uk-UA" w:eastAsia="uk-UA"/>
        </w:rPr>
        <w:lastRenderedPageBreak/>
        <w:drawing>
          <wp:inline distT="0" distB="0" distL="0" distR="0" wp14:anchorId="6EE4B99C" wp14:editId="57B1864A">
            <wp:extent cx="6756250" cy="3924000"/>
            <wp:effectExtent l="0" t="0" r="6985" b="635"/>
            <wp:docPr id="60" name="Рисунок 60" descr="D:\network\Sitka\8 скликання ТГ\57 сесія військовий стан\земельна комісія 29.05.2025 нова\схеми\6.6 Цинявський В. В. поновл договор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network\Sitka\8 скликання ТГ\57 сесія військовий стан\земельна комісія 29.05.2025 нова\схеми\6.6 Цинявський В. В. поновл договору.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758770" cy="3925464"/>
                    </a:xfrm>
                    <a:prstGeom prst="rect">
                      <a:avLst/>
                    </a:prstGeom>
                    <a:noFill/>
                    <a:ln>
                      <a:noFill/>
                    </a:ln>
                  </pic:spPr>
                </pic:pic>
              </a:graphicData>
            </a:graphic>
          </wp:inline>
        </w:drawing>
      </w:r>
      <w:r w:rsidRPr="00D866E4">
        <w:rPr>
          <w:noProof/>
          <w:lang w:val="uk-UA" w:eastAsia="uk-UA"/>
        </w:rPr>
        <w:drawing>
          <wp:inline distT="0" distB="0" distL="0" distR="0" wp14:anchorId="50799F05" wp14:editId="64D6705C">
            <wp:extent cx="5727709" cy="3800763"/>
            <wp:effectExtent l="0" t="0" r="6350" b="9525"/>
            <wp:docPr id="61" name="Рисунок 61" descr="D:\network\Sitka\8 скликання ТГ\57 сесія військовий стан\земельна комісія 29.05.2025 нова\схеми\6.6 Цинявськи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network\Sitka\8 скликання ТГ\57 сесія військовий стан\земельна комісія 29.05.2025 нова\схеми\6.6 Цинявський.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27868" cy="3800868"/>
                    </a:xfrm>
                    <a:prstGeom prst="rect">
                      <a:avLst/>
                    </a:prstGeom>
                    <a:noFill/>
                    <a:ln>
                      <a:noFill/>
                    </a:ln>
                  </pic:spPr>
                </pic:pic>
              </a:graphicData>
            </a:graphic>
          </wp:inline>
        </w:drawing>
      </w:r>
    </w:p>
    <w:p w14:paraId="44F392DD" w14:textId="77777777" w:rsidR="00E5723C" w:rsidRPr="00D866E4" w:rsidRDefault="00E5723C" w:rsidP="00E5723C"/>
    <w:p w14:paraId="4F56135B" w14:textId="77777777" w:rsidR="00E5723C" w:rsidRPr="00D866E4" w:rsidRDefault="00E5723C" w:rsidP="00E5723C"/>
    <w:p w14:paraId="3431798E" w14:textId="77777777" w:rsidR="00E5723C" w:rsidRPr="00D866E4" w:rsidRDefault="00E5723C" w:rsidP="00E5723C"/>
    <w:p w14:paraId="6910FAD9" w14:textId="77777777" w:rsidR="00E5723C" w:rsidRPr="00D866E4" w:rsidRDefault="00E5723C" w:rsidP="00E5723C">
      <w:pPr>
        <w:tabs>
          <w:tab w:val="left" w:pos="907"/>
        </w:tabs>
      </w:pPr>
      <w:r w:rsidRPr="00D866E4">
        <w:tab/>
      </w:r>
    </w:p>
    <w:p w14:paraId="4B7454DC" w14:textId="77777777" w:rsidR="00E5723C" w:rsidRPr="00D866E4" w:rsidRDefault="00E5723C" w:rsidP="00E5723C">
      <w:pPr>
        <w:spacing w:after="200" w:line="276" w:lineRule="auto"/>
      </w:pPr>
      <w:r w:rsidRPr="00D866E4">
        <w:br w:type="page"/>
      </w:r>
    </w:p>
    <w:p w14:paraId="48E869B1" w14:textId="77777777" w:rsidR="00E5723C" w:rsidRPr="00D866E4" w:rsidRDefault="00E5723C" w:rsidP="00E5723C">
      <w:pPr>
        <w:jc w:val="right"/>
        <w:rPr>
          <w:sz w:val="28"/>
          <w:szCs w:val="28"/>
          <w:lang w:val="uk-UA"/>
        </w:rPr>
      </w:pPr>
      <w:r w:rsidRPr="00D866E4">
        <w:rPr>
          <w:sz w:val="28"/>
          <w:szCs w:val="28"/>
          <w:lang w:val="uk-UA"/>
        </w:rPr>
        <w:lastRenderedPageBreak/>
        <w:t>Проєкт</w:t>
      </w:r>
    </w:p>
    <w:p w14:paraId="172B891D" w14:textId="77777777" w:rsidR="00E5723C" w:rsidRPr="00D866E4" w:rsidRDefault="00E5723C" w:rsidP="00E5723C">
      <w:pPr>
        <w:widowControl w:val="0"/>
        <w:ind w:right="424"/>
        <w:jc w:val="center"/>
        <w:rPr>
          <w:b/>
          <w:bCs/>
          <w:color w:val="000000"/>
          <w:sz w:val="16"/>
          <w:szCs w:val="16"/>
          <w:lang w:val="uk-UA" w:eastAsia="uk-UA"/>
        </w:rPr>
      </w:pPr>
    </w:p>
    <w:p w14:paraId="7C37E0E4" w14:textId="77777777" w:rsidR="00E5723C" w:rsidRPr="00D866E4" w:rsidRDefault="00E5723C" w:rsidP="00E5723C">
      <w:pPr>
        <w:widowControl w:val="0"/>
        <w:ind w:right="424"/>
        <w:jc w:val="center"/>
        <w:rPr>
          <w:b/>
          <w:lang w:val="uk-UA" w:eastAsia="uk-UA"/>
        </w:rPr>
      </w:pPr>
      <w:r w:rsidRPr="00D866E4">
        <w:rPr>
          <w:b/>
          <w:bCs/>
          <w:color w:val="000000"/>
          <w:sz w:val="36"/>
          <w:szCs w:val="36"/>
          <w:lang w:val="uk-UA" w:eastAsia="uk-UA"/>
        </w:rPr>
        <w:t>ДОЛИНСЬКА МІСЬКА РАДА</w:t>
      </w:r>
    </w:p>
    <w:p w14:paraId="06BB9659" w14:textId="77777777" w:rsidR="00E5723C" w:rsidRPr="00D866E4" w:rsidRDefault="00E5723C" w:rsidP="00E5723C">
      <w:pPr>
        <w:widowControl w:val="0"/>
        <w:jc w:val="center"/>
        <w:rPr>
          <w:lang w:val="uk-UA" w:eastAsia="uk-UA"/>
        </w:rPr>
      </w:pPr>
      <w:r w:rsidRPr="00D866E4">
        <w:rPr>
          <w:color w:val="000000"/>
          <w:sz w:val="28"/>
          <w:szCs w:val="28"/>
          <w:lang w:val="uk-UA" w:eastAsia="uk-UA"/>
        </w:rPr>
        <w:t>КАЛУСЬКОГО РАЙОНУ ІВАНО-ФРАНКІВСЬКОЇ ОБЛАСТІ</w:t>
      </w:r>
    </w:p>
    <w:p w14:paraId="65839033" w14:textId="77777777" w:rsidR="00E5723C" w:rsidRPr="00D866E4" w:rsidRDefault="00E5723C" w:rsidP="00E5723C">
      <w:pPr>
        <w:widowControl w:val="0"/>
        <w:ind w:right="-1"/>
        <w:jc w:val="center"/>
        <w:rPr>
          <w:lang w:val="uk-UA" w:eastAsia="uk-UA"/>
        </w:rPr>
      </w:pPr>
      <w:r w:rsidRPr="00D866E4">
        <w:rPr>
          <w:sz w:val="28"/>
          <w:lang w:val="uk-UA"/>
        </w:rPr>
        <w:t>восьме</w:t>
      </w:r>
      <w:r w:rsidRPr="00D866E4">
        <w:rPr>
          <w:color w:val="000000"/>
          <w:sz w:val="28"/>
          <w:szCs w:val="28"/>
          <w:lang w:val="uk-UA" w:eastAsia="uk-UA"/>
        </w:rPr>
        <w:t xml:space="preserve"> скликання</w:t>
      </w:r>
    </w:p>
    <w:p w14:paraId="033FD364" w14:textId="513E5A17" w:rsidR="001D7EC2" w:rsidRDefault="001D7EC2" w:rsidP="001D7EC2">
      <w:pPr>
        <w:widowControl w:val="0"/>
        <w:jc w:val="center"/>
        <w:rPr>
          <w:sz w:val="24"/>
          <w:szCs w:val="24"/>
          <w:lang w:val="uk-UA" w:eastAsia="uk-UA"/>
        </w:rPr>
      </w:pPr>
      <w:r>
        <w:rPr>
          <w:color w:val="000000"/>
          <w:sz w:val="28"/>
          <w:szCs w:val="28"/>
          <w:lang w:val="uk-UA" w:eastAsia="uk-UA"/>
        </w:rPr>
        <w:t>(</w:t>
      </w:r>
      <w:r w:rsidR="00090CD3">
        <w:rPr>
          <w:sz w:val="28"/>
          <w:szCs w:val="24"/>
          <w:lang w:val="uk-UA"/>
        </w:rPr>
        <w:t>шістдесята</w:t>
      </w:r>
      <w:r>
        <w:rPr>
          <w:sz w:val="28"/>
          <w:szCs w:val="24"/>
        </w:rPr>
        <w:t xml:space="preserve"> сесія</w:t>
      </w:r>
      <w:r>
        <w:rPr>
          <w:color w:val="000000"/>
          <w:sz w:val="28"/>
          <w:szCs w:val="28"/>
          <w:lang w:val="uk-UA" w:eastAsia="uk-UA"/>
        </w:rPr>
        <w:t>)</w:t>
      </w:r>
    </w:p>
    <w:p w14:paraId="429D5528" w14:textId="77777777" w:rsidR="001D7EC2" w:rsidRDefault="001D7EC2" w:rsidP="001D7EC2">
      <w:pPr>
        <w:ind w:right="2"/>
        <w:jc w:val="center"/>
        <w:rPr>
          <w:sz w:val="16"/>
          <w:szCs w:val="16"/>
          <w:lang w:val="uk-UA" w:eastAsia="uk-UA"/>
        </w:rPr>
      </w:pPr>
    </w:p>
    <w:p w14:paraId="28D8B15B" w14:textId="77777777" w:rsidR="001D7EC2" w:rsidRDefault="001D7EC2" w:rsidP="001D7EC2">
      <w:pPr>
        <w:ind w:right="2"/>
        <w:jc w:val="center"/>
        <w:rPr>
          <w:b/>
          <w:spacing w:val="20"/>
          <w:sz w:val="32"/>
          <w:szCs w:val="32"/>
          <w:lang w:val="uk-UA" w:eastAsia="uk-UA"/>
        </w:rPr>
      </w:pPr>
      <w:r>
        <w:rPr>
          <w:b/>
          <w:spacing w:val="20"/>
          <w:sz w:val="32"/>
          <w:szCs w:val="32"/>
          <w:lang w:val="uk-UA" w:eastAsia="uk-UA"/>
        </w:rPr>
        <w:t>РІШЕННЯ</w:t>
      </w:r>
    </w:p>
    <w:p w14:paraId="1C18C807" w14:textId="77777777" w:rsidR="001D7EC2" w:rsidRDefault="001D7EC2" w:rsidP="001D7EC2">
      <w:pPr>
        <w:ind w:right="2"/>
        <w:jc w:val="center"/>
        <w:rPr>
          <w:sz w:val="16"/>
          <w:szCs w:val="16"/>
          <w:lang w:val="uk-UA" w:eastAsia="uk-UA"/>
        </w:rPr>
      </w:pPr>
    </w:p>
    <w:p w14:paraId="7DBE7175" w14:textId="62157AB4" w:rsidR="001D7EC2" w:rsidRDefault="001D7EC2" w:rsidP="001D7EC2">
      <w:pPr>
        <w:tabs>
          <w:tab w:val="left" w:pos="709"/>
          <w:tab w:val="left" w:pos="851"/>
        </w:tabs>
        <w:jc w:val="both"/>
        <w:rPr>
          <w:sz w:val="28"/>
          <w:lang w:val="uk-UA"/>
        </w:rPr>
      </w:pPr>
      <w:r>
        <w:rPr>
          <w:sz w:val="28"/>
          <w:lang w:val="uk-UA"/>
        </w:rPr>
        <w:t>Від                № ______-</w:t>
      </w:r>
      <w:r w:rsidR="00090CD3">
        <w:rPr>
          <w:sz w:val="28"/>
          <w:lang w:val="uk-UA"/>
        </w:rPr>
        <w:t>60</w:t>
      </w:r>
      <w:r>
        <w:rPr>
          <w:sz w:val="28"/>
          <w:lang w:val="uk-UA"/>
        </w:rPr>
        <w:t>/2025</w:t>
      </w:r>
    </w:p>
    <w:p w14:paraId="0E138932" w14:textId="77777777" w:rsidR="00E5723C" w:rsidRPr="00D866E4" w:rsidRDefault="00E5723C" w:rsidP="00E5723C">
      <w:pPr>
        <w:ind w:right="2"/>
        <w:rPr>
          <w:sz w:val="28"/>
          <w:szCs w:val="28"/>
          <w:lang w:val="uk-UA" w:eastAsia="uk-UA"/>
        </w:rPr>
      </w:pPr>
      <w:r w:rsidRPr="00D866E4">
        <w:rPr>
          <w:sz w:val="28"/>
          <w:szCs w:val="28"/>
          <w:lang w:val="uk-UA" w:eastAsia="uk-UA"/>
        </w:rPr>
        <w:t>м. Долина</w:t>
      </w:r>
    </w:p>
    <w:p w14:paraId="1E830807" w14:textId="77777777" w:rsidR="00E5723C" w:rsidRPr="00D866E4" w:rsidRDefault="00E5723C" w:rsidP="00E5723C">
      <w:pPr>
        <w:ind w:right="2"/>
        <w:rPr>
          <w:sz w:val="28"/>
          <w:szCs w:val="28"/>
          <w:lang w:val="uk-UA" w:eastAsia="uk-UA"/>
        </w:rPr>
      </w:pPr>
    </w:p>
    <w:p w14:paraId="23D7A540" w14:textId="77777777" w:rsidR="00E5723C" w:rsidRPr="00D866E4" w:rsidRDefault="00E5723C" w:rsidP="00E5723C">
      <w:pPr>
        <w:keepNext/>
        <w:outlineLvl w:val="0"/>
        <w:rPr>
          <w:b/>
          <w:sz w:val="28"/>
        </w:rPr>
      </w:pPr>
      <w:r w:rsidRPr="00D866E4">
        <w:rPr>
          <w:b/>
          <w:sz w:val="28"/>
          <w:lang w:val="uk-UA"/>
        </w:rPr>
        <w:t>Про розгляд звернення</w:t>
      </w:r>
    </w:p>
    <w:p w14:paraId="22EB3E47" w14:textId="77777777" w:rsidR="00E5723C" w:rsidRPr="00D866E4" w:rsidRDefault="00E5723C" w:rsidP="00E5723C">
      <w:pPr>
        <w:keepNext/>
        <w:outlineLvl w:val="0"/>
        <w:rPr>
          <w:b/>
          <w:sz w:val="28"/>
          <w:lang w:val="uk-UA"/>
        </w:rPr>
      </w:pPr>
      <w:r w:rsidRPr="00D866E4">
        <w:rPr>
          <w:b/>
          <w:sz w:val="28"/>
          <w:lang w:val="uk-UA"/>
        </w:rPr>
        <w:t>ТОВ «Інноваційна компанія «ЕКО УКРАЇНА»</w:t>
      </w:r>
    </w:p>
    <w:p w14:paraId="35C0DBD9" w14:textId="77777777" w:rsidR="00E5723C" w:rsidRPr="00D866E4" w:rsidRDefault="00E5723C" w:rsidP="00E5723C">
      <w:pPr>
        <w:rPr>
          <w:sz w:val="16"/>
          <w:szCs w:val="16"/>
          <w:lang w:val="uk-UA"/>
        </w:rPr>
      </w:pPr>
    </w:p>
    <w:p w14:paraId="42BED432" w14:textId="77777777" w:rsidR="00E5723C" w:rsidRPr="00D866E4" w:rsidRDefault="00E5723C" w:rsidP="00E5723C">
      <w:pPr>
        <w:ind w:firstLine="142"/>
        <w:jc w:val="both"/>
        <w:rPr>
          <w:sz w:val="28"/>
          <w:szCs w:val="28"/>
          <w:lang w:val="uk-UA"/>
        </w:rPr>
      </w:pPr>
      <w:r w:rsidRPr="00D866E4">
        <w:rPr>
          <w:sz w:val="28"/>
          <w:szCs w:val="28"/>
          <w:lang w:val="uk-UA"/>
        </w:rPr>
        <w:tab/>
        <w:t xml:space="preserve">Розглянувши звернення товариства з обмеженою відповідальністю </w:t>
      </w:r>
      <w:r w:rsidRPr="00D866E4">
        <w:rPr>
          <w:b/>
          <w:sz w:val="28"/>
          <w:lang w:val="uk-UA"/>
        </w:rPr>
        <w:t>«</w:t>
      </w:r>
      <w:r w:rsidRPr="00D866E4">
        <w:rPr>
          <w:sz w:val="28"/>
          <w:lang w:val="uk-UA"/>
        </w:rPr>
        <w:t>Інноваційна компанія «ЕКО УКРАЇНА»</w:t>
      </w:r>
      <w:r w:rsidRPr="00D866E4">
        <w:rPr>
          <w:sz w:val="28"/>
          <w:szCs w:val="28"/>
          <w:lang w:val="uk-UA"/>
        </w:rPr>
        <w:t>, що знаходиться за адресою: вул. Хмельницького, буд. 25-А, м. Долина Калуського району Івано-Франківської області, про надання згоди на передачу в суборенду земельних ділянок площею 31,4340 га згідно договору оренди від 05.12.2019 р., площею 5,0000 га згідно  договору оренди від 25.06.2020 р., площею 8,0000 га згідно договору оренди від 03.03.2020 р., керуючись Законом України «Про оренду землі», Земельним кодексом України, ст. 26 Закону України «Про місцеве самоврядування в Україні», міська рада</w:t>
      </w:r>
    </w:p>
    <w:p w14:paraId="2DDF5D21" w14:textId="77777777" w:rsidR="00E5723C" w:rsidRPr="00D866E4" w:rsidRDefault="00E5723C" w:rsidP="00E5723C">
      <w:pPr>
        <w:rPr>
          <w:b/>
          <w:sz w:val="28"/>
          <w:szCs w:val="28"/>
          <w:lang w:val="uk-UA"/>
        </w:rPr>
      </w:pPr>
    </w:p>
    <w:p w14:paraId="6D048218" w14:textId="77777777" w:rsidR="00E5723C" w:rsidRPr="00D866E4" w:rsidRDefault="00E5723C" w:rsidP="00E5723C">
      <w:pPr>
        <w:jc w:val="center"/>
        <w:rPr>
          <w:b/>
          <w:sz w:val="28"/>
          <w:szCs w:val="28"/>
          <w:lang w:val="uk-UA"/>
        </w:rPr>
      </w:pPr>
      <w:r w:rsidRPr="00D866E4">
        <w:rPr>
          <w:b/>
          <w:sz w:val="28"/>
          <w:szCs w:val="28"/>
          <w:lang w:val="uk-UA"/>
        </w:rPr>
        <w:t>В И Р І Ш И Л А:</w:t>
      </w:r>
    </w:p>
    <w:p w14:paraId="60FFBB04" w14:textId="77777777" w:rsidR="00E5723C" w:rsidRPr="00D866E4" w:rsidRDefault="00E5723C" w:rsidP="00E5723C">
      <w:pPr>
        <w:jc w:val="center"/>
        <w:rPr>
          <w:b/>
          <w:sz w:val="28"/>
          <w:szCs w:val="28"/>
          <w:lang w:val="uk-UA"/>
        </w:rPr>
      </w:pPr>
    </w:p>
    <w:p w14:paraId="4DB682A9" w14:textId="77777777" w:rsidR="00E5723C" w:rsidRPr="00D866E4" w:rsidRDefault="00E5723C" w:rsidP="00E5723C">
      <w:pPr>
        <w:ind w:firstLine="709"/>
        <w:jc w:val="both"/>
        <w:rPr>
          <w:sz w:val="28"/>
          <w:szCs w:val="28"/>
          <w:lang w:val="uk-UA"/>
        </w:rPr>
      </w:pPr>
      <w:r w:rsidRPr="00D866E4">
        <w:rPr>
          <w:sz w:val="28"/>
          <w:szCs w:val="28"/>
          <w:lang w:val="uk-UA"/>
        </w:rPr>
        <w:t xml:space="preserve">1. Дати згоду товариству з обмеженою відповідальністю </w:t>
      </w:r>
      <w:r w:rsidRPr="00D866E4">
        <w:rPr>
          <w:b/>
          <w:sz w:val="28"/>
          <w:lang w:val="uk-UA"/>
        </w:rPr>
        <w:t>«</w:t>
      </w:r>
      <w:r w:rsidRPr="00D866E4">
        <w:rPr>
          <w:sz w:val="28"/>
          <w:lang w:val="uk-UA"/>
        </w:rPr>
        <w:t>Інноваційна компанія «ЕКО УКРАЇНА»</w:t>
      </w:r>
      <w:r w:rsidRPr="00D866E4">
        <w:rPr>
          <w:sz w:val="28"/>
          <w:szCs w:val="28"/>
          <w:lang w:val="uk-UA"/>
        </w:rPr>
        <w:t xml:space="preserve"> на передачу земельної ділянки площею 31,4340 га (кадастровий номер 2622086900:03:002:0008) для ведення товарного сільськогосподарського виробництва в с. Тростянець Калуського р-ну Івано-Франківської обл., в суборенду фермерському господарству «САДИ ПРИКАРПАТТЯ», до завершення дії існуючого договору оренди земельної ділянки без зміни цільового призначення земельної ділянки.</w:t>
      </w:r>
    </w:p>
    <w:p w14:paraId="6DBF710C" w14:textId="77777777" w:rsidR="00E5723C" w:rsidRPr="00D866E4" w:rsidRDefault="00E5723C" w:rsidP="00E5723C">
      <w:pPr>
        <w:ind w:firstLine="709"/>
        <w:jc w:val="both"/>
        <w:rPr>
          <w:sz w:val="16"/>
          <w:szCs w:val="16"/>
          <w:lang w:val="uk-UA"/>
        </w:rPr>
      </w:pPr>
    </w:p>
    <w:p w14:paraId="6460C986" w14:textId="77777777" w:rsidR="00E5723C" w:rsidRPr="00D866E4" w:rsidRDefault="00E5723C" w:rsidP="00E5723C">
      <w:pPr>
        <w:ind w:firstLine="709"/>
        <w:jc w:val="both"/>
        <w:rPr>
          <w:sz w:val="28"/>
          <w:szCs w:val="28"/>
          <w:lang w:val="uk-UA"/>
        </w:rPr>
      </w:pPr>
      <w:r w:rsidRPr="00D866E4">
        <w:rPr>
          <w:sz w:val="28"/>
          <w:szCs w:val="28"/>
          <w:lang w:val="uk-UA"/>
        </w:rPr>
        <w:t xml:space="preserve">2. Дати згоду товариству з обмеженою відповідальністю </w:t>
      </w:r>
      <w:r w:rsidRPr="00D866E4">
        <w:rPr>
          <w:b/>
          <w:sz w:val="28"/>
          <w:lang w:val="uk-UA"/>
        </w:rPr>
        <w:t>«</w:t>
      </w:r>
      <w:r w:rsidRPr="00D866E4">
        <w:rPr>
          <w:sz w:val="28"/>
          <w:lang w:val="uk-UA"/>
        </w:rPr>
        <w:t>Інноваційна компанія «ЕКО УКРАЇНА»</w:t>
      </w:r>
      <w:r w:rsidRPr="00D866E4">
        <w:rPr>
          <w:sz w:val="28"/>
          <w:szCs w:val="28"/>
          <w:lang w:val="uk-UA"/>
        </w:rPr>
        <w:t xml:space="preserve"> на передачу земельної ділянки площею 5,0000 га (кадастровий номер 2622084301:02:001:0003) для ведення підсобного сільського господарства в ур. «Усторонь», с. Новичка Калуського р-ну Івано-Франківської обл., в суборенду фермерському господарству «САДИ ПРИКАРПАТТЯ», до завершення дії існуючого договору оренди земельної ділянки без зміни цільового призначення земельної ділянки.</w:t>
      </w:r>
    </w:p>
    <w:p w14:paraId="702016BB" w14:textId="77777777" w:rsidR="00E5723C" w:rsidRPr="00D866E4" w:rsidRDefault="00E5723C" w:rsidP="00E5723C">
      <w:pPr>
        <w:jc w:val="both"/>
        <w:rPr>
          <w:sz w:val="16"/>
          <w:szCs w:val="16"/>
          <w:lang w:val="uk-UA"/>
        </w:rPr>
      </w:pPr>
    </w:p>
    <w:p w14:paraId="1A150A35" w14:textId="77777777" w:rsidR="00E5723C" w:rsidRPr="00D866E4" w:rsidRDefault="00E5723C" w:rsidP="00E5723C">
      <w:pPr>
        <w:ind w:firstLine="709"/>
        <w:jc w:val="both"/>
        <w:rPr>
          <w:sz w:val="28"/>
          <w:szCs w:val="28"/>
          <w:lang w:val="uk-UA"/>
        </w:rPr>
      </w:pPr>
      <w:r w:rsidRPr="00D866E4">
        <w:rPr>
          <w:sz w:val="28"/>
          <w:szCs w:val="28"/>
          <w:lang w:val="uk-UA"/>
        </w:rPr>
        <w:t xml:space="preserve">3. Дати згоду товариству з обмеженою відповідальністю </w:t>
      </w:r>
      <w:r w:rsidRPr="00D866E4">
        <w:rPr>
          <w:b/>
          <w:sz w:val="28"/>
          <w:lang w:val="uk-UA"/>
        </w:rPr>
        <w:t>«</w:t>
      </w:r>
      <w:r w:rsidRPr="00D866E4">
        <w:rPr>
          <w:sz w:val="28"/>
          <w:lang w:val="uk-UA"/>
        </w:rPr>
        <w:t>Інноваційна компанія «ЕКО УКРАЇНА»</w:t>
      </w:r>
      <w:r w:rsidRPr="00D866E4">
        <w:rPr>
          <w:sz w:val="28"/>
          <w:szCs w:val="28"/>
          <w:lang w:val="uk-UA"/>
        </w:rPr>
        <w:t xml:space="preserve"> на передачу земельної ділянки площею 8,0000 га (кадастровий номер 2622084301:02:001:0002) для ведення фермерського господарства в ур. «Усторонь», с. Новичка Калуського р-ну Івано-Франківської обл., в суборенду фермерському господарству «САДИ ПРИКАРПАТТЯ», до </w:t>
      </w:r>
      <w:r w:rsidRPr="00D866E4">
        <w:rPr>
          <w:sz w:val="28"/>
          <w:szCs w:val="28"/>
          <w:lang w:val="uk-UA"/>
        </w:rPr>
        <w:lastRenderedPageBreak/>
        <w:t>завершення дії існуючого договору оренди земельної ділянки без зміни цільового призначення земельної ділянки.</w:t>
      </w:r>
    </w:p>
    <w:p w14:paraId="343559EA" w14:textId="77777777" w:rsidR="00E5723C" w:rsidRPr="00D866E4" w:rsidRDefault="00E5723C" w:rsidP="00E5723C">
      <w:pPr>
        <w:ind w:firstLine="709"/>
        <w:jc w:val="both"/>
        <w:rPr>
          <w:sz w:val="28"/>
          <w:szCs w:val="28"/>
          <w:lang w:val="uk-UA"/>
        </w:rPr>
      </w:pPr>
    </w:p>
    <w:p w14:paraId="7DC7247F" w14:textId="77777777" w:rsidR="00E5723C" w:rsidRPr="00D866E4" w:rsidRDefault="00E5723C" w:rsidP="00E5723C">
      <w:pPr>
        <w:ind w:firstLine="709"/>
        <w:jc w:val="both"/>
        <w:rPr>
          <w:sz w:val="28"/>
          <w:szCs w:val="28"/>
          <w:lang w:val="uk-UA"/>
        </w:rPr>
      </w:pPr>
    </w:p>
    <w:p w14:paraId="5BD008B5" w14:textId="77777777" w:rsidR="00E5723C" w:rsidRPr="00D866E4" w:rsidRDefault="00E5723C" w:rsidP="00E5723C">
      <w:pPr>
        <w:ind w:firstLine="709"/>
        <w:jc w:val="both"/>
        <w:rPr>
          <w:sz w:val="28"/>
          <w:szCs w:val="28"/>
          <w:lang w:val="uk-UA"/>
        </w:rPr>
      </w:pPr>
    </w:p>
    <w:p w14:paraId="56EAE93C" w14:textId="77777777" w:rsidR="00E5723C" w:rsidRPr="00D866E4" w:rsidRDefault="00E5723C" w:rsidP="00E5723C">
      <w:pPr>
        <w:ind w:firstLine="709"/>
        <w:jc w:val="both"/>
      </w:pPr>
      <w:r w:rsidRPr="00D866E4">
        <w:rPr>
          <w:sz w:val="28"/>
          <w:szCs w:val="28"/>
          <w:lang w:val="uk-UA"/>
        </w:rPr>
        <w:t xml:space="preserve">Міський голова </w:t>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t>Іван ДИРІВ</w:t>
      </w:r>
    </w:p>
    <w:p w14:paraId="0D0288B4" w14:textId="77777777" w:rsidR="00E5723C" w:rsidRPr="00D866E4" w:rsidRDefault="00E5723C" w:rsidP="00E5723C">
      <w:pPr>
        <w:spacing w:after="200" w:line="276" w:lineRule="auto"/>
      </w:pPr>
      <w:r w:rsidRPr="00D866E4">
        <w:br w:type="page"/>
      </w:r>
    </w:p>
    <w:p w14:paraId="35431611" w14:textId="77777777" w:rsidR="00E5723C" w:rsidRPr="00D866E4" w:rsidRDefault="00E5723C" w:rsidP="00E5723C">
      <w:pPr>
        <w:tabs>
          <w:tab w:val="left" w:pos="907"/>
        </w:tabs>
      </w:pPr>
      <w:r w:rsidRPr="00D866E4">
        <w:rPr>
          <w:noProof/>
          <w:lang w:val="uk-UA" w:eastAsia="uk-UA"/>
        </w:rPr>
        <w:lastRenderedPageBreak/>
        <w:drawing>
          <wp:inline distT="0" distB="0" distL="0" distR="0" wp14:anchorId="11A168B2" wp14:editId="783A1E05">
            <wp:extent cx="5831840" cy="5781675"/>
            <wp:effectExtent l="0" t="0" r="0" b="9525"/>
            <wp:docPr id="62" name="Рисунок 62" descr="D:\network\Sitka\8 скликання ТГ\57 сесія військовий стан\земельна комісія 29.05.2025 нова\схеми\6.7 Інноваційна компанія Еко Україна с. Тростянец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network\Sitka\8 скликання ТГ\57 сесія військовий стан\земельна комісія 29.05.2025 нова\схеми\6.7 Інноваційна компанія Еко Україна с. Тростянець.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31840" cy="5781675"/>
                    </a:xfrm>
                    <a:prstGeom prst="rect">
                      <a:avLst/>
                    </a:prstGeom>
                    <a:noFill/>
                    <a:ln>
                      <a:noFill/>
                    </a:ln>
                  </pic:spPr>
                </pic:pic>
              </a:graphicData>
            </a:graphic>
          </wp:inline>
        </w:drawing>
      </w:r>
      <w:r w:rsidRPr="00D866E4">
        <w:rPr>
          <w:noProof/>
          <w:lang w:val="uk-UA" w:eastAsia="uk-UA"/>
        </w:rPr>
        <w:drawing>
          <wp:inline distT="0" distB="0" distL="0" distR="0" wp14:anchorId="689EB035" wp14:editId="2ADACDFA">
            <wp:extent cx="5777715" cy="2534400"/>
            <wp:effectExtent l="0" t="0" r="0" b="0"/>
            <wp:docPr id="63" name="Рисунок 63" descr="D:\network\Sitka\8 скликання ТГ\57 сесія військовий стан\земельна комісія 29.05.2025 нова\схеми\6.7. Інноваційна компанія Еко Україна с. Нович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network\Sitka\8 скликання ТГ\57 сесія військовий стан\земельна комісія 29.05.2025 нова\схеми\6.7. Інноваційна компанія Еко Україна с. Новичка.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83516" cy="2536945"/>
                    </a:xfrm>
                    <a:prstGeom prst="rect">
                      <a:avLst/>
                    </a:prstGeom>
                    <a:noFill/>
                    <a:ln>
                      <a:noFill/>
                    </a:ln>
                  </pic:spPr>
                </pic:pic>
              </a:graphicData>
            </a:graphic>
          </wp:inline>
        </w:drawing>
      </w:r>
    </w:p>
    <w:p w14:paraId="69B25840" w14:textId="77777777" w:rsidR="00E5723C" w:rsidRPr="00D866E4" w:rsidRDefault="00E5723C" w:rsidP="00E5723C">
      <w:pPr>
        <w:tabs>
          <w:tab w:val="left" w:pos="3628"/>
        </w:tabs>
      </w:pPr>
      <w:r w:rsidRPr="00D866E4">
        <w:tab/>
      </w:r>
    </w:p>
    <w:p w14:paraId="79F0736D" w14:textId="77777777" w:rsidR="00E5723C" w:rsidRPr="00D866E4" w:rsidRDefault="00E5723C" w:rsidP="00E5723C">
      <w:pPr>
        <w:spacing w:after="200" w:line="276" w:lineRule="auto"/>
      </w:pPr>
      <w:r w:rsidRPr="00D866E4">
        <w:br w:type="page"/>
      </w:r>
    </w:p>
    <w:p w14:paraId="1889172F" w14:textId="77777777" w:rsidR="00E5723C" w:rsidRPr="00D866E4" w:rsidRDefault="00E5723C" w:rsidP="00E5723C">
      <w:pPr>
        <w:jc w:val="right"/>
        <w:rPr>
          <w:sz w:val="28"/>
          <w:szCs w:val="28"/>
          <w:lang w:val="uk-UA"/>
        </w:rPr>
      </w:pPr>
      <w:r w:rsidRPr="00D866E4">
        <w:rPr>
          <w:sz w:val="28"/>
          <w:szCs w:val="28"/>
          <w:lang w:val="uk-UA"/>
        </w:rPr>
        <w:lastRenderedPageBreak/>
        <w:t>Проєкт</w:t>
      </w:r>
    </w:p>
    <w:p w14:paraId="5E4B1FD8" w14:textId="77777777" w:rsidR="00E5723C" w:rsidRPr="00D866E4" w:rsidRDefault="00E5723C" w:rsidP="00E5723C">
      <w:pPr>
        <w:widowControl w:val="0"/>
        <w:ind w:right="424"/>
        <w:jc w:val="center"/>
        <w:rPr>
          <w:b/>
          <w:bCs/>
          <w:color w:val="000000"/>
          <w:sz w:val="16"/>
          <w:szCs w:val="16"/>
          <w:lang w:val="uk-UA" w:eastAsia="uk-UA"/>
        </w:rPr>
      </w:pPr>
    </w:p>
    <w:p w14:paraId="03117D09" w14:textId="77777777" w:rsidR="00E5723C" w:rsidRPr="00D866E4" w:rsidRDefault="00E5723C" w:rsidP="00E5723C">
      <w:pPr>
        <w:widowControl w:val="0"/>
        <w:ind w:right="424"/>
        <w:jc w:val="center"/>
        <w:rPr>
          <w:b/>
          <w:lang w:val="uk-UA" w:eastAsia="uk-UA"/>
        </w:rPr>
      </w:pPr>
      <w:r w:rsidRPr="00D866E4">
        <w:rPr>
          <w:b/>
          <w:bCs/>
          <w:color w:val="000000"/>
          <w:sz w:val="36"/>
          <w:szCs w:val="36"/>
          <w:lang w:val="uk-UA" w:eastAsia="uk-UA"/>
        </w:rPr>
        <w:t>ДОЛИНСЬКА МІСЬКА РАДА</w:t>
      </w:r>
    </w:p>
    <w:p w14:paraId="50F67465" w14:textId="77777777" w:rsidR="00E5723C" w:rsidRPr="00D866E4" w:rsidRDefault="00E5723C" w:rsidP="00E5723C">
      <w:pPr>
        <w:widowControl w:val="0"/>
        <w:jc w:val="center"/>
        <w:rPr>
          <w:lang w:val="uk-UA" w:eastAsia="uk-UA"/>
        </w:rPr>
      </w:pPr>
      <w:r w:rsidRPr="00D866E4">
        <w:rPr>
          <w:color w:val="000000"/>
          <w:sz w:val="28"/>
          <w:szCs w:val="28"/>
          <w:lang w:val="uk-UA" w:eastAsia="uk-UA"/>
        </w:rPr>
        <w:t>КАЛУСЬКОГО РАЙОНУ ІВАНО-ФРАНКІВСЬКОЇ ОБЛАСТІ</w:t>
      </w:r>
    </w:p>
    <w:p w14:paraId="19DC3464" w14:textId="77777777" w:rsidR="00E5723C" w:rsidRPr="00D866E4" w:rsidRDefault="00E5723C" w:rsidP="00E5723C">
      <w:pPr>
        <w:widowControl w:val="0"/>
        <w:ind w:right="-1"/>
        <w:jc w:val="center"/>
        <w:rPr>
          <w:lang w:val="uk-UA" w:eastAsia="uk-UA"/>
        </w:rPr>
      </w:pPr>
      <w:r w:rsidRPr="00D866E4">
        <w:rPr>
          <w:sz w:val="28"/>
          <w:lang w:val="uk-UA"/>
        </w:rPr>
        <w:t>восьме</w:t>
      </w:r>
      <w:r w:rsidRPr="00D866E4">
        <w:rPr>
          <w:color w:val="000000"/>
          <w:sz w:val="28"/>
          <w:szCs w:val="28"/>
          <w:lang w:val="uk-UA" w:eastAsia="uk-UA"/>
        </w:rPr>
        <w:t xml:space="preserve"> скликання</w:t>
      </w:r>
    </w:p>
    <w:p w14:paraId="2FD2A7D0" w14:textId="088F9CA0" w:rsidR="001D7EC2" w:rsidRDefault="001D7EC2" w:rsidP="001D7EC2">
      <w:pPr>
        <w:widowControl w:val="0"/>
        <w:jc w:val="center"/>
        <w:rPr>
          <w:sz w:val="24"/>
          <w:szCs w:val="24"/>
          <w:lang w:val="uk-UA" w:eastAsia="uk-UA"/>
        </w:rPr>
      </w:pPr>
      <w:r>
        <w:rPr>
          <w:color w:val="000000"/>
          <w:sz w:val="28"/>
          <w:szCs w:val="28"/>
          <w:lang w:val="uk-UA" w:eastAsia="uk-UA"/>
        </w:rPr>
        <w:t>(</w:t>
      </w:r>
      <w:r w:rsidR="00090CD3">
        <w:rPr>
          <w:sz w:val="28"/>
          <w:szCs w:val="24"/>
          <w:lang w:val="uk-UA"/>
        </w:rPr>
        <w:t>шістдесята</w:t>
      </w:r>
      <w:r>
        <w:rPr>
          <w:sz w:val="28"/>
          <w:szCs w:val="24"/>
        </w:rPr>
        <w:t xml:space="preserve"> сесія</w:t>
      </w:r>
      <w:r>
        <w:rPr>
          <w:color w:val="000000"/>
          <w:sz w:val="28"/>
          <w:szCs w:val="28"/>
          <w:lang w:val="uk-UA" w:eastAsia="uk-UA"/>
        </w:rPr>
        <w:t>)</w:t>
      </w:r>
    </w:p>
    <w:p w14:paraId="3F7C94FA" w14:textId="77777777" w:rsidR="001D7EC2" w:rsidRDefault="001D7EC2" w:rsidP="001D7EC2">
      <w:pPr>
        <w:ind w:right="2"/>
        <w:jc w:val="center"/>
        <w:rPr>
          <w:sz w:val="16"/>
          <w:szCs w:val="16"/>
          <w:lang w:val="uk-UA" w:eastAsia="uk-UA"/>
        </w:rPr>
      </w:pPr>
    </w:p>
    <w:p w14:paraId="296C206D" w14:textId="77777777" w:rsidR="001D7EC2" w:rsidRDefault="001D7EC2" w:rsidP="001D7EC2">
      <w:pPr>
        <w:ind w:right="2"/>
        <w:jc w:val="center"/>
        <w:rPr>
          <w:b/>
          <w:spacing w:val="20"/>
          <w:sz w:val="32"/>
          <w:szCs w:val="32"/>
          <w:lang w:val="uk-UA" w:eastAsia="uk-UA"/>
        </w:rPr>
      </w:pPr>
      <w:r>
        <w:rPr>
          <w:b/>
          <w:spacing w:val="20"/>
          <w:sz w:val="32"/>
          <w:szCs w:val="32"/>
          <w:lang w:val="uk-UA" w:eastAsia="uk-UA"/>
        </w:rPr>
        <w:t>РІШЕННЯ</w:t>
      </w:r>
    </w:p>
    <w:p w14:paraId="3424B4C3" w14:textId="77777777" w:rsidR="001D7EC2" w:rsidRDefault="001D7EC2" w:rsidP="001D7EC2">
      <w:pPr>
        <w:ind w:right="2"/>
        <w:jc w:val="center"/>
        <w:rPr>
          <w:sz w:val="16"/>
          <w:szCs w:val="16"/>
          <w:lang w:val="uk-UA" w:eastAsia="uk-UA"/>
        </w:rPr>
      </w:pPr>
    </w:p>
    <w:p w14:paraId="7F377B65" w14:textId="613C1D63" w:rsidR="001D7EC2" w:rsidRDefault="001D7EC2" w:rsidP="001D7EC2">
      <w:pPr>
        <w:tabs>
          <w:tab w:val="left" w:pos="709"/>
          <w:tab w:val="left" w:pos="851"/>
        </w:tabs>
        <w:jc w:val="both"/>
        <w:rPr>
          <w:sz w:val="28"/>
          <w:lang w:val="uk-UA"/>
        </w:rPr>
      </w:pPr>
      <w:r>
        <w:rPr>
          <w:sz w:val="28"/>
          <w:lang w:val="uk-UA"/>
        </w:rPr>
        <w:t>Від                № ______-</w:t>
      </w:r>
      <w:r w:rsidR="00090CD3">
        <w:rPr>
          <w:sz w:val="28"/>
          <w:lang w:val="uk-UA"/>
        </w:rPr>
        <w:t>60</w:t>
      </w:r>
      <w:r>
        <w:rPr>
          <w:sz w:val="28"/>
          <w:lang w:val="uk-UA"/>
        </w:rPr>
        <w:t>/2025</w:t>
      </w:r>
    </w:p>
    <w:p w14:paraId="0E85DABD" w14:textId="77777777" w:rsidR="00E5723C" w:rsidRPr="00D866E4" w:rsidRDefault="00E5723C" w:rsidP="00E5723C">
      <w:pPr>
        <w:ind w:right="2"/>
        <w:rPr>
          <w:sz w:val="28"/>
          <w:szCs w:val="28"/>
          <w:lang w:val="uk-UA" w:eastAsia="uk-UA"/>
        </w:rPr>
      </w:pPr>
      <w:r w:rsidRPr="00D866E4">
        <w:rPr>
          <w:sz w:val="28"/>
          <w:szCs w:val="28"/>
          <w:lang w:val="uk-UA" w:eastAsia="uk-UA"/>
        </w:rPr>
        <w:t>м. Долина</w:t>
      </w:r>
    </w:p>
    <w:p w14:paraId="402540AE" w14:textId="77777777" w:rsidR="00E5723C" w:rsidRPr="00D866E4" w:rsidRDefault="00E5723C" w:rsidP="00E5723C">
      <w:pPr>
        <w:ind w:right="2"/>
        <w:rPr>
          <w:sz w:val="22"/>
          <w:szCs w:val="28"/>
          <w:lang w:val="uk-UA" w:eastAsia="uk-UA"/>
        </w:rPr>
      </w:pPr>
    </w:p>
    <w:p w14:paraId="702F19A4" w14:textId="77777777" w:rsidR="00E5723C" w:rsidRPr="00D866E4" w:rsidRDefault="00E5723C" w:rsidP="00E5723C">
      <w:pPr>
        <w:keepNext/>
        <w:outlineLvl w:val="0"/>
        <w:rPr>
          <w:b/>
          <w:sz w:val="28"/>
          <w:lang w:val="uk-UA"/>
        </w:rPr>
      </w:pPr>
      <w:r w:rsidRPr="00D866E4">
        <w:rPr>
          <w:b/>
          <w:sz w:val="28"/>
          <w:lang w:val="uk-UA"/>
        </w:rPr>
        <w:t>Про розгляд звернення</w:t>
      </w:r>
    </w:p>
    <w:p w14:paraId="59F79EE3" w14:textId="77777777" w:rsidR="00E5723C" w:rsidRPr="00D866E4" w:rsidRDefault="00E5723C" w:rsidP="00E5723C">
      <w:pPr>
        <w:keepNext/>
        <w:tabs>
          <w:tab w:val="left" w:pos="2552"/>
        </w:tabs>
        <w:outlineLvl w:val="0"/>
        <w:rPr>
          <w:b/>
          <w:sz w:val="28"/>
          <w:lang w:val="uk-UA"/>
        </w:rPr>
      </w:pPr>
      <w:r w:rsidRPr="00D866E4">
        <w:rPr>
          <w:b/>
          <w:sz w:val="28"/>
          <w:lang w:val="uk-UA"/>
        </w:rPr>
        <w:t>підприємниці Угриновської О.М., м. Долина</w:t>
      </w:r>
    </w:p>
    <w:p w14:paraId="0B97637A" w14:textId="77777777" w:rsidR="00E5723C" w:rsidRPr="00D866E4" w:rsidRDefault="00E5723C" w:rsidP="00E5723C">
      <w:pPr>
        <w:ind w:firstLine="709"/>
        <w:jc w:val="both"/>
        <w:rPr>
          <w:sz w:val="28"/>
          <w:szCs w:val="28"/>
          <w:lang w:val="uk-UA"/>
        </w:rPr>
      </w:pPr>
    </w:p>
    <w:p w14:paraId="49D00035" w14:textId="4985C7E2" w:rsidR="00E5723C" w:rsidRPr="00D866E4" w:rsidRDefault="00E5723C" w:rsidP="00E5723C">
      <w:pPr>
        <w:ind w:firstLine="720"/>
        <w:jc w:val="both"/>
        <w:rPr>
          <w:sz w:val="28"/>
          <w:szCs w:val="28"/>
          <w:lang w:val="uk-UA"/>
        </w:rPr>
      </w:pPr>
      <w:r w:rsidRPr="00D866E4">
        <w:rPr>
          <w:sz w:val="28"/>
          <w:lang w:val="uk-UA"/>
        </w:rPr>
        <w:t xml:space="preserve">Розглянувши звернення підприємниці Угриновської Оксани Михайлівни, </w:t>
      </w:r>
      <w:r w:rsidRPr="00D866E4">
        <w:rPr>
          <w:noProof/>
          <w:sz w:val="28"/>
          <w:szCs w:val="28"/>
          <w:lang w:val="uk-UA"/>
        </w:rPr>
        <w:t xml:space="preserve">про продовження договору оренди від 11.11.2010 року  на земельну ділянку площею 0,0080 га в м. Долина </w:t>
      </w:r>
      <w:r w:rsidRPr="00D866E4">
        <w:rPr>
          <w:sz w:val="28"/>
          <w:szCs w:val="28"/>
          <w:lang w:val="uk-UA"/>
        </w:rPr>
        <w:t>Калуського району Івано-Франківської області, керуючись Законом України «Про оренду землі», ст. 12, 93, 124 Земельного кодексу України, ст. 26 Закону України «Про місцеве самоврядування в Україні», міська рада</w:t>
      </w:r>
    </w:p>
    <w:p w14:paraId="4BA4D6A2" w14:textId="77777777" w:rsidR="00E5723C" w:rsidRPr="00D866E4" w:rsidRDefault="00E5723C" w:rsidP="00E5723C">
      <w:pPr>
        <w:jc w:val="center"/>
        <w:rPr>
          <w:b/>
          <w:sz w:val="16"/>
          <w:szCs w:val="28"/>
          <w:lang w:val="uk-UA"/>
        </w:rPr>
      </w:pPr>
    </w:p>
    <w:p w14:paraId="0DCAD57A" w14:textId="77777777" w:rsidR="00E5723C" w:rsidRPr="00D866E4" w:rsidRDefault="00E5723C" w:rsidP="00E5723C">
      <w:pPr>
        <w:jc w:val="center"/>
        <w:rPr>
          <w:b/>
          <w:sz w:val="28"/>
          <w:szCs w:val="28"/>
          <w:lang w:val="uk-UA"/>
        </w:rPr>
      </w:pPr>
      <w:r w:rsidRPr="00D866E4">
        <w:rPr>
          <w:b/>
          <w:sz w:val="28"/>
          <w:szCs w:val="28"/>
          <w:lang w:val="uk-UA"/>
        </w:rPr>
        <w:t>В И Р І Ш И Л А:</w:t>
      </w:r>
    </w:p>
    <w:p w14:paraId="396C6DE1" w14:textId="77777777" w:rsidR="00E5723C" w:rsidRPr="00D866E4" w:rsidRDefault="00E5723C" w:rsidP="00E5723C">
      <w:pPr>
        <w:jc w:val="center"/>
        <w:rPr>
          <w:b/>
          <w:sz w:val="16"/>
          <w:szCs w:val="28"/>
          <w:lang w:val="uk-UA"/>
        </w:rPr>
      </w:pPr>
    </w:p>
    <w:p w14:paraId="0FC0324C" w14:textId="77777777" w:rsidR="00E5723C" w:rsidRPr="00D866E4" w:rsidRDefault="00E5723C" w:rsidP="00E5723C">
      <w:pPr>
        <w:ind w:firstLine="720"/>
        <w:jc w:val="both"/>
        <w:rPr>
          <w:sz w:val="28"/>
          <w:szCs w:val="28"/>
          <w:lang w:val="uk-UA"/>
        </w:rPr>
      </w:pPr>
      <w:r w:rsidRPr="00D866E4">
        <w:rPr>
          <w:sz w:val="28"/>
          <w:szCs w:val="28"/>
          <w:lang w:val="uk-UA"/>
        </w:rPr>
        <w:t>1. Передати</w:t>
      </w:r>
      <w:r w:rsidRPr="00D866E4">
        <w:rPr>
          <w:noProof/>
          <w:sz w:val="28"/>
          <w:szCs w:val="28"/>
          <w:lang w:val="uk-UA"/>
        </w:rPr>
        <w:t xml:space="preserve"> </w:t>
      </w:r>
      <w:r w:rsidRPr="00D866E4">
        <w:rPr>
          <w:sz w:val="28"/>
          <w:lang w:val="uk-UA"/>
        </w:rPr>
        <w:t>підприємниці Угриновській Оксані Михайлівні</w:t>
      </w:r>
      <w:r w:rsidRPr="00D866E4">
        <w:rPr>
          <w:noProof/>
          <w:sz w:val="28"/>
          <w:szCs w:val="28"/>
          <w:lang w:val="uk-UA"/>
        </w:rPr>
        <w:t xml:space="preserve"> земельну ділянку площею 0,0080 га </w:t>
      </w:r>
      <w:r w:rsidRPr="00D866E4">
        <w:rPr>
          <w:sz w:val="28"/>
          <w:szCs w:val="28"/>
          <w:shd w:val="clear" w:color="auto" w:fill="FFFFFF"/>
          <w:lang w:val="uk-UA"/>
        </w:rPr>
        <w:t xml:space="preserve">(кадастровий номер 2622010100:01:017:0033) цільове призначення </w:t>
      </w:r>
      <w:r w:rsidRPr="00D866E4">
        <w:rPr>
          <w:noProof/>
          <w:sz w:val="28"/>
          <w:szCs w:val="28"/>
        </w:rPr>
        <w:t xml:space="preserve">03.07 </w:t>
      </w:r>
      <w:r w:rsidRPr="00D866E4">
        <w:rPr>
          <w:noProof/>
          <w:sz w:val="28"/>
          <w:szCs w:val="28"/>
          <w:lang w:val="uk-UA"/>
        </w:rPr>
        <w:t>- д</w:t>
      </w:r>
      <w:r w:rsidRPr="00D866E4">
        <w:rPr>
          <w:noProof/>
          <w:sz w:val="28"/>
          <w:szCs w:val="28"/>
        </w:rPr>
        <w:t>ля будівництва та обслуговування будівель торгівлі</w:t>
      </w:r>
      <w:r w:rsidRPr="00D866E4">
        <w:rPr>
          <w:noProof/>
          <w:sz w:val="28"/>
          <w:szCs w:val="28"/>
          <w:lang w:val="uk-UA"/>
        </w:rPr>
        <w:t xml:space="preserve">, </w:t>
      </w:r>
      <w:r w:rsidRPr="00D866E4">
        <w:rPr>
          <w:sz w:val="28"/>
          <w:szCs w:val="28"/>
          <w:shd w:val="clear" w:color="auto" w:fill="FFFFFF"/>
          <w:lang w:val="uk-UA"/>
        </w:rPr>
        <w:t>д</w:t>
      </w:r>
      <w:r w:rsidRPr="00D866E4">
        <w:rPr>
          <w:sz w:val="28"/>
          <w:szCs w:val="28"/>
          <w:shd w:val="clear" w:color="auto" w:fill="FFFFFF"/>
        </w:rPr>
        <w:t xml:space="preserve">ля </w:t>
      </w:r>
      <w:r w:rsidRPr="00D866E4">
        <w:rPr>
          <w:sz w:val="28"/>
          <w:szCs w:val="28"/>
          <w:shd w:val="clear" w:color="auto" w:fill="FFFFFF"/>
          <w:lang w:val="uk-UA"/>
        </w:rPr>
        <w:t>обслуговування</w:t>
      </w:r>
      <w:r w:rsidRPr="00D866E4">
        <w:rPr>
          <w:sz w:val="28"/>
          <w:szCs w:val="28"/>
          <w:shd w:val="clear" w:color="auto" w:fill="FFFFFF"/>
        </w:rPr>
        <w:t xml:space="preserve"> торгового павільйону</w:t>
      </w:r>
      <w:r w:rsidRPr="00D866E4">
        <w:rPr>
          <w:noProof/>
          <w:sz w:val="28"/>
          <w:szCs w:val="28"/>
          <w:lang w:val="uk-UA"/>
        </w:rPr>
        <w:t xml:space="preserve"> на вул. Грушевського, 28 в м. Долина </w:t>
      </w:r>
      <w:r w:rsidRPr="00D866E4">
        <w:rPr>
          <w:sz w:val="28"/>
          <w:szCs w:val="28"/>
          <w:lang w:val="uk-UA"/>
        </w:rPr>
        <w:t xml:space="preserve">Калуського району Івано-Франківської області </w:t>
      </w:r>
      <w:r w:rsidRPr="00D866E4">
        <w:rPr>
          <w:b/>
          <w:sz w:val="28"/>
          <w:szCs w:val="28"/>
          <w:lang w:val="uk-UA"/>
        </w:rPr>
        <w:t>в оренду</w:t>
      </w:r>
      <w:r w:rsidRPr="00D866E4">
        <w:rPr>
          <w:sz w:val="28"/>
          <w:szCs w:val="28"/>
          <w:shd w:val="clear" w:color="auto" w:fill="FFFFFF"/>
          <w:lang w:val="uk-UA"/>
        </w:rPr>
        <w:t xml:space="preserve"> </w:t>
      </w:r>
      <w:r w:rsidRPr="00D866E4">
        <w:rPr>
          <w:b/>
          <w:bCs/>
          <w:sz w:val="28"/>
          <w:szCs w:val="28"/>
          <w:lang w:val="uk-UA"/>
        </w:rPr>
        <w:t>строком на 10 (десять) років</w:t>
      </w:r>
      <w:r w:rsidRPr="00D866E4">
        <w:rPr>
          <w:sz w:val="28"/>
          <w:szCs w:val="28"/>
          <w:lang w:val="uk-UA"/>
        </w:rPr>
        <w:t>.</w:t>
      </w:r>
    </w:p>
    <w:p w14:paraId="5B56541E" w14:textId="77777777" w:rsidR="00E5723C" w:rsidRPr="00D866E4" w:rsidRDefault="00E5723C" w:rsidP="00E5723C">
      <w:pPr>
        <w:ind w:firstLine="720"/>
        <w:jc w:val="both"/>
        <w:rPr>
          <w:noProof/>
          <w:sz w:val="16"/>
          <w:szCs w:val="28"/>
          <w:lang w:val="uk-UA"/>
        </w:rPr>
      </w:pPr>
    </w:p>
    <w:p w14:paraId="19E5D9D1" w14:textId="77777777" w:rsidR="00E5723C" w:rsidRPr="00D866E4" w:rsidRDefault="00E5723C" w:rsidP="00E5723C">
      <w:pPr>
        <w:ind w:firstLine="720"/>
        <w:jc w:val="both"/>
        <w:rPr>
          <w:noProof/>
          <w:sz w:val="28"/>
          <w:szCs w:val="28"/>
          <w:lang w:val="uk-UA"/>
        </w:rPr>
      </w:pPr>
      <w:r w:rsidRPr="00D866E4">
        <w:rPr>
          <w:noProof/>
          <w:sz w:val="28"/>
          <w:szCs w:val="28"/>
          <w:lang w:val="uk-UA"/>
        </w:rPr>
        <w:t>2. Зобов’язати</w:t>
      </w:r>
      <w:r w:rsidRPr="00D866E4">
        <w:rPr>
          <w:sz w:val="28"/>
          <w:lang w:val="uk-UA"/>
        </w:rPr>
        <w:t xml:space="preserve"> підприємницю Угриновську О.М.:</w:t>
      </w:r>
    </w:p>
    <w:p w14:paraId="21E1F561" w14:textId="77777777" w:rsidR="00E5723C" w:rsidRPr="00D866E4" w:rsidRDefault="00E5723C" w:rsidP="00E5723C">
      <w:pPr>
        <w:shd w:val="clear" w:color="auto" w:fill="FFFFFF"/>
        <w:ind w:firstLine="709"/>
        <w:jc w:val="both"/>
        <w:rPr>
          <w:color w:val="000000"/>
          <w:sz w:val="28"/>
          <w:szCs w:val="28"/>
          <w:bdr w:val="none" w:sz="0" w:space="0" w:color="auto" w:frame="1"/>
          <w:lang w:val="uk-UA"/>
        </w:rPr>
      </w:pPr>
      <w:r w:rsidRPr="00D866E4">
        <w:rPr>
          <w:color w:val="000000"/>
          <w:sz w:val="28"/>
          <w:szCs w:val="28"/>
          <w:bdr w:val="none" w:sz="0" w:space="0" w:color="auto" w:frame="1"/>
          <w:lang w:val="uk-UA"/>
        </w:rPr>
        <w:t>2.1. В місячний термін укласти з Долинською міською радою додаткову угоду до договору оренди земельної ділянки з дати прийняття рішення та провести її державну реєстрацію.</w:t>
      </w:r>
    </w:p>
    <w:p w14:paraId="748F4488" w14:textId="77777777" w:rsidR="00E5723C" w:rsidRPr="00D866E4" w:rsidRDefault="00E5723C" w:rsidP="00E5723C">
      <w:pPr>
        <w:ind w:firstLine="708"/>
        <w:jc w:val="both"/>
        <w:rPr>
          <w:sz w:val="28"/>
          <w:szCs w:val="22"/>
          <w:lang w:val="uk-UA"/>
        </w:rPr>
      </w:pPr>
      <w:r w:rsidRPr="00D866E4">
        <w:rPr>
          <w:sz w:val="28"/>
          <w:szCs w:val="22"/>
          <w:lang w:val="uk-UA"/>
        </w:rPr>
        <w:t>2.2. Постійно утримувати в належному стані земельну ділянку та об’єкти нерухомого майна.</w:t>
      </w:r>
    </w:p>
    <w:p w14:paraId="3744FB62" w14:textId="77777777" w:rsidR="00E5723C" w:rsidRPr="00D866E4" w:rsidRDefault="00E5723C" w:rsidP="00E5723C">
      <w:pPr>
        <w:shd w:val="clear" w:color="auto" w:fill="FFFFFF"/>
        <w:ind w:firstLine="709"/>
        <w:jc w:val="both"/>
        <w:textAlignment w:val="baseline"/>
        <w:rPr>
          <w:sz w:val="16"/>
          <w:szCs w:val="28"/>
          <w:lang w:val="uk-UA"/>
        </w:rPr>
      </w:pPr>
    </w:p>
    <w:p w14:paraId="6C6CC0AE" w14:textId="77777777" w:rsidR="00E5723C" w:rsidRPr="00D866E4" w:rsidRDefault="00E5723C" w:rsidP="00E5723C">
      <w:pPr>
        <w:ind w:firstLine="708"/>
        <w:jc w:val="both"/>
        <w:rPr>
          <w:sz w:val="28"/>
          <w:szCs w:val="22"/>
          <w:lang w:val="uk-UA"/>
        </w:rPr>
      </w:pPr>
      <w:r w:rsidRPr="00D866E4">
        <w:rPr>
          <w:sz w:val="28"/>
          <w:szCs w:val="22"/>
          <w:lang w:val="uk-UA"/>
        </w:rPr>
        <w:t>3. Контроль за виконанням даного рішення покласти на постійну комісію міської ради з питань землекористування та земельних відносин.</w:t>
      </w:r>
    </w:p>
    <w:p w14:paraId="2328CA80" w14:textId="77777777" w:rsidR="00E5723C" w:rsidRPr="00D866E4" w:rsidRDefault="00E5723C" w:rsidP="00E5723C">
      <w:pPr>
        <w:jc w:val="both"/>
        <w:rPr>
          <w:sz w:val="28"/>
          <w:szCs w:val="22"/>
          <w:lang w:val="uk-UA"/>
        </w:rPr>
      </w:pPr>
    </w:p>
    <w:p w14:paraId="6EED4A91" w14:textId="77777777" w:rsidR="00E5723C" w:rsidRPr="00D866E4" w:rsidRDefault="00E5723C" w:rsidP="00E5723C">
      <w:pPr>
        <w:jc w:val="both"/>
        <w:rPr>
          <w:sz w:val="28"/>
          <w:szCs w:val="22"/>
          <w:lang w:val="uk-UA"/>
        </w:rPr>
      </w:pPr>
    </w:p>
    <w:p w14:paraId="2052941D" w14:textId="77777777" w:rsidR="00E5723C" w:rsidRPr="00D866E4" w:rsidRDefault="00E5723C" w:rsidP="00E5723C">
      <w:pPr>
        <w:jc w:val="both"/>
        <w:rPr>
          <w:sz w:val="28"/>
          <w:szCs w:val="22"/>
          <w:lang w:val="uk-UA"/>
        </w:rPr>
      </w:pPr>
    </w:p>
    <w:p w14:paraId="1B08E4B2" w14:textId="77777777" w:rsidR="00E5723C" w:rsidRPr="00D866E4" w:rsidRDefault="00E5723C" w:rsidP="00E5723C">
      <w:pPr>
        <w:shd w:val="clear" w:color="auto" w:fill="FFFFFF"/>
        <w:rPr>
          <w:sz w:val="28"/>
          <w:szCs w:val="28"/>
          <w:lang w:val="uk-UA"/>
        </w:rPr>
      </w:pPr>
      <w:r w:rsidRPr="00D866E4">
        <w:rPr>
          <w:sz w:val="28"/>
          <w:szCs w:val="28"/>
          <w:lang w:val="uk-UA"/>
        </w:rPr>
        <w:t>Міський голова</w:t>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t>Іван ДИРІВ</w:t>
      </w:r>
    </w:p>
    <w:p w14:paraId="3F3A3111" w14:textId="77777777" w:rsidR="00E5723C" w:rsidRPr="00D866E4" w:rsidRDefault="00E5723C" w:rsidP="00E5723C"/>
    <w:p w14:paraId="3679400E" w14:textId="77777777" w:rsidR="00E5723C" w:rsidRPr="00D866E4" w:rsidRDefault="00E5723C" w:rsidP="00E5723C">
      <w:pPr>
        <w:spacing w:after="200" w:line="276" w:lineRule="auto"/>
      </w:pPr>
      <w:r w:rsidRPr="00D866E4">
        <w:br w:type="page"/>
      </w:r>
    </w:p>
    <w:p w14:paraId="649B1B9F" w14:textId="38637584" w:rsidR="00E5723C" w:rsidRPr="00D866E4" w:rsidRDefault="00E5723C" w:rsidP="00E5723C">
      <w:pPr>
        <w:tabs>
          <w:tab w:val="left" w:pos="3628"/>
        </w:tabs>
      </w:pPr>
      <w:r w:rsidRPr="00D866E4">
        <w:rPr>
          <w:noProof/>
          <w:lang w:val="uk-UA" w:eastAsia="uk-UA"/>
        </w:rPr>
        <w:lastRenderedPageBreak/>
        <w:drawing>
          <wp:inline distT="0" distB="0" distL="0" distR="0" wp14:anchorId="271CB8CD" wp14:editId="13EA672B">
            <wp:extent cx="6277676" cy="2973600"/>
            <wp:effectExtent l="0" t="0" r="0" b="0"/>
            <wp:docPr id="64" name="Рисунок 64" descr="D:\network\Sitka\8 скликання ТГ\57 сесія військовий стан\земельна комісія 29.05.2025 нова\схеми\6.8 Угриновська 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network\Sitka\8 скликання ТГ\57 сесія військовий стан\земельна комісія 29.05.2025 нова\схеми\6.8 Угриновська О.М..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88990" cy="2978959"/>
                    </a:xfrm>
                    <a:prstGeom prst="rect">
                      <a:avLst/>
                    </a:prstGeom>
                    <a:noFill/>
                    <a:ln>
                      <a:noFill/>
                    </a:ln>
                  </pic:spPr>
                </pic:pic>
              </a:graphicData>
            </a:graphic>
          </wp:inline>
        </w:drawing>
      </w:r>
    </w:p>
    <w:p w14:paraId="2D7F87FE" w14:textId="77777777" w:rsidR="00E5723C" w:rsidRPr="00D866E4" w:rsidRDefault="00E5723C" w:rsidP="00E5723C"/>
    <w:p w14:paraId="1090DDF6" w14:textId="77777777" w:rsidR="00E5723C" w:rsidRPr="00D866E4" w:rsidRDefault="00E5723C" w:rsidP="00E5723C">
      <w:pPr>
        <w:spacing w:after="200" w:line="276" w:lineRule="auto"/>
      </w:pPr>
      <w:r w:rsidRPr="00D866E4">
        <w:br w:type="page"/>
      </w:r>
    </w:p>
    <w:p w14:paraId="209FF32C" w14:textId="77777777" w:rsidR="00E5723C" w:rsidRPr="00D866E4" w:rsidRDefault="00E5723C" w:rsidP="00E5723C">
      <w:pPr>
        <w:jc w:val="right"/>
        <w:rPr>
          <w:sz w:val="28"/>
          <w:szCs w:val="28"/>
          <w:lang w:val="uk-UA"/>
        </w:rPr>
      </w:pPr>
      <w:r w:rsidRPr="00D866E4">
        <w:rPr>
          <w:sz w:val="28"/>
          <w:szCs w:val="28"/>
          <w:lang w:val="uk-UA"/>
        </w:rPr>
        <w:lastRenderedPageBreak/>
        <w:t>Проєкт</w:t>
      </w:r>
    </w:p>
    <w:p w14:paraId="3340996E" w14:textId="77777777" w:rsidR="00E5723C" w:rsidRPr="00D866E4" w:rsidRDefault="00E5723C" w:rsidP="00E5723C">
      <w:pPr>
        <w:widowControl w:val="0"/>
        <w:ind w:right="424"/>
        <w:jc w:val="center"/>
        <w:rPr>
          <w:b/>
          <w:bCs/>
          <w:color w:val="000000"/>
          <w:sz w:val="16"/>
          <w:szCs w:val="16"/>
          <w:lang w:val="uk-UA" w:eastAsia="uk-UA"/>
        </w:rPr>
      </w:pPr>
    </w:p>
    <w:p w14:paraId="504ADE83" w14:textId="77777777" w:rsidR="00E5723C" w:rsidRPr="00D866E4" w:rsidRDefault="00E5723C" w:rsidP="00E5723C">
      <w:pPr>
        <w:widowControl w:val="0"/>
        <w:ind w:right="424"/>
        <w:jc w:val="center"/>
        <w:rPr>
          <w:b/>
          <w:lang w:val="uk-UA" w:eastAsia="uk-UA"/>
        </w:rPr>
      </w:pPr>
      <w:r w:rsidRPr="00D866E4">
        <w:rPr>
          <w:b/>
          <w:bCs/>
          <w:color w:val="000000"/>
          <w:sz w:val="36"/>
          <w:szCs w:val="36"/>
          <w:lang w:val="uk-UA" w:eastAsia="uk-UA"/>
        </w:rPr>
        <w:t>ДОЛИНСЬКА МІСЬКА РАДА</w:t>
      </w:r>
    </w:p>
    <w:p w14:paraId="6347215A" w14:textId="77777777" w:rsidR="00E5723C" w:rsidRPr="00D866E4" w:rsidRDefault="00E5723C" w:rsidP="00E5723C">
      <w:pPr>
        <w:widowControl w:val="0"/>
        <w:jc w:val="center"/>
        <w:rPr>
          <w:lang w:val="uk-UA" w:eastAsia="uk-UA"/>
        </w:rPr>
      </w:pPr>
      <w:r w:rsidRPr="00D866E4">
        <w:rPr>
          <w:color w:val="000000"/>
          <w:sz w:val="28"/>
          <w:szCs w:val="28"/>
          <w:lang w:val="uk-UA" w:eastAsia="uk-UA"/>
        </w:rPr>
        <w:t>КАЛУСЬКОГО РАЙОНУ ІВАНО-ФРАНКІВСЬКОЇ ОБЛАСТІ</w:t>
      </w:r>
    </w:p>
    <w:p w14:paraId="3AD76AC3" w14:textId="77777777" w:rsidR="00E5723C" w:rsidRPr="00D866E4" w:rsidRDefault="00E5723C" w:rsidP="00E5723C">
      <w:pPr>
        <w:widowControl w:val="0"/>
        <w:ind w:right="-1"/>
        <w:jc w:val="center"/>
        <w:rPr>
          <w:lang w:val="uk-UA" w:eastAsia="uk-UA"/>
        </w:rPr>
      </w:pPr>
      <w:r w:rsidRPr="00D866E4">
        <w:rPr>
          <w:sz w:val="28"/>
          <w:lang w:val="uk-UA"/>
        </w:rPr>
        <w:t>восьме</w:t>
      </w:r>
      <w:r w:rsidRPr="00D866E4">
        <w:rPr>
          <w:color w:val="000000"/>
          <w:sz w:val="28"/>
          <w:szCs w:val="28"/>
          <w:lang w:val="uk-UA" w:eastAsia="uk-UA"/>
        </w:rPr>
        <w:t xml:space="preserve"> скликання</w:t>
      </w:r>
    </w:p>
    <w:p w14:paraId="75279859" w14:textId="207624D7" w:rsidR="001D7EC2" w:rsidRDefault="001D7EC2" w:rsidP="001D7EC2">
      <w:pPr>
        <w:widowControl w:val="0"/>
        <w:jc w:val="center"/>
        <w:rPr>
          <w:sz w:val="24"/>
          <w:szCs w:val="24"/>
          <w:lang w:val="uk-UA" w:eastAsia="uk-UA"/>
        </w:rPr>
      </w:pPr>
      <w:r>
        <w:rPr>
          <w:color w:val="000000"/>
          <w:sz w:val="28"/>
          <w:szCs w:val="28"/>
          <w:lang w:val="uk-UA" w:eastAsia="uk-UA"/>
        </w:rPr>
        <w:t>(</w:t>
      </w:r>
      <w:r w:rsidR="00090CD3">
        <w:rPr>
          <w:sz w:val="28"/>
          <w:szCs w:val="24"/>
          <w:lang w:val="uk-UA"/>
        </w:rPr>
        <w:t>шістдесята</w:t>
      </w:r>
      <w:r>
        <w:rPr>
          <w:sz w:val="28"/>
          <w:szCs w:val="24"/>
        </w:rPr>
        <w:t xml:space="preserve"> сесія</w:t>
      </w:r>
      <w:r>
        <w:rPr>
          <w:color w:val="000000"/>
          <w:sz w:val="28"/>
          <w:szCs w:val="28"/>
          <w:lang w:val="uk-UA" w:eastAsia="uk-UA"/>
        </w:rPr>
        <w:t>)</w:t>
      </w:r>
    </w:p>
    <w:p w14:paraId="0B0C828D" w14:textId="77777777" w:rsidR="001D7EC2" w:rsidRDefault="001D7EC2" w:rsidP="001D7EC2">
      <w:pPr>
        <w:ind w:right="2"/>
        <w:jc w:val="center"/>
        <w:rPr>
          <w:sz w:val="16"/>
          <w:szCs w:val="16"/>
          <w:lang w:val="uk-UA" w:eastAsia="uk-UA"/>
        </w:rPr>
      </w:pPr>
    </w:p>
    <w:p w14:paraId="79F90435" w14:textId="77777777" w:rsidR="001D7EC2" w:rsidRDefault="001D7EC2" w:rsidP="001D7EC2">
      <w:pPr>
        <w:ind w:right="2"/>
        <w:jc w:val="center"/>
        <w:rPr>
          <w:b/>
          <w:spacing w:val="20"/>
          <w:sz w:val="32"/>
          <w:szCs w:val="32"/>
          <w:lang w:val="uk-UA" w:eastAsia="uk-UA"/>
        </w:rPr>
      </w:pPr>
      <w:r>
        <w:rPr>
          <w:b/>
          <w:spacing w:val="20"/>
          <w:sz w:val="32"/>
          <w:szCs w:val="32"/>
          <w:lang w:val="uk-UA" w:eastAsia="uk-UA"/>
        </w:rPr>
        <w:t>РІШЕННЯ</w:t>
      </w:r>
    </w:p>
    <w:p w14:paraId="61234CCE" w14:textId="77777777" w:rsidR="001D7EC2" w:rsidRDefault="001D7EC2" w:rsidP="001D7EC2">
      <w:pPr>
        <w:ind w:right="2"/>
        <w:jc w:val="center"/>
        <w:rPr>
          <w:sz w:val="16"/>
          <w:szCs w:val="16"/>
          <w:lang w:val="uk-UA" w:eastAsia="uk-UA"/>
        </w:rPr>
      </w:pPr>
    </w:p>
    <w:p w14:paraId="224655E0" w14:textId="7A7928D8" w:rsidR="001D7EC2" w:rsidRDefault="001D7EC2" w:rsidP="001D7EC2">
      <w:pPr>
        <w:tabs>
          <w:tab w:val="left" w:pos="709"/>
          <w:tab w:val="left" w:pos="851"/>
        </w:tabs>
        <w:jc w:val="both"/>
        <w:rPr>
          <w:sz w:val="28"/>
          <w:lang w:val="uk-UA"/>
        </w:rPr>
      </w:pPr>
      <w:r>
        <w:rPr>
          <w:sz w:val="28"/>
          <w:lang w:val="uk-UA"/>
        </w:rPr>
        <w:t>Від                № ______-</w:t>
      </w:r>
      <w:r w:rsidR="00090CD3">
        <w:rPr>
          <w:sz w:val="28"/>
          <w:lang w:val="uk-UA"/>
        </w:rPr>
        <w:t>60</w:t>
      </w:r>
      <w:r>
        <w:rPr>
          <w:sz w:val="28"/>
          <w:lang w:val="uk-UA"/>
        </w:rPr>
        <w:t>/2025</w:t>
      </w:r>
    </w:p>
    <w:p w14:paraId="7F594072" w14:textId="77777777" w:rsidR="00E5723C" w:rsidRPr="00D866E4" w:rsidRDefault="00E5723C" w:rsidP="00E5723C">
      <w:pPr>
        <w:ind w:right="2"/>
        <w:rPr>
          <w:sz w:val="28"/>
          <w:szCs w:val="28"/>
          <w:lang w:val="uk-UA" w:eastAsia="uk-UA"/>
        </w:rPr>
      </w:pPr>
      <w:r w:rsidRPr="00D866E4">
        <w:rPr>
          <w:sz w:val="28"/>
          <w:szCs w:val="28"/>
          <w:lang w:val="uk-UA" w:eastAsia="uk-UA"/>
        </w:rPr>
        <w:t>м. Долина</w:t>
      </w:r>
    </w:p>
    <w:p w14:paraId="1E0A5FF5" w14:textId="77777777" w:rsidR="00E5723C" w:rsidRPr="00D866E4" w:rsidRDefault="00E5723C" w:rsidP="00E5723C">
      <w:pPr>
        <w:rPr>
          <w:color w:val="000000"/>
          <w:sz w:val="22"/>
          <w:szCs w:val="22"/>
          <w:lang w:val="uk-UA" w:eastAsia="uk-UA"/>
        </w:rPr>
      </w:pPr>
    </w:p>
    <w:p w14:paraId="0F100E4D" w14:textId="77777777" w:rsidR="00E5723C" w:rsidRPr="00D866E4" w:rsidRDefault="00E5723C" w:rsidP="00E5723C">
      <w:pPr>
        <w:keepNext/>
        <w:outlineLvl w:val="0"/>
        <w:rPr>
          <w:b/>
          <w:sz w:val="28"/>
          <w:lang w:val="uk-UA"/>
        </w:rPr>
      </w:pPr>
      <w:r w:rsidRPr="00D866E4">
        <w:rPr>
          <w:b/>
          <w:sz w:val="28"/>
          <w:lang w:val="uk-UA"/>
        </w:rPr>
        <w:t>Про розгляд звернення</w:t>
      </w:r>
    </w:p>
    <w:p w14:paraId="760160B5" w14:textId="77777777" w:rsidR="00E5723C" w:rsidRPr="00D866E4" w:rsidRDefault="00E5723C" w:rsidP="00E5723C">
      <w:pPr>
        <w:rPr>
          <w:b/>
          <w:sz w:val="28"/>
          <w:szCs w:val="28"/>
          <w:lang w:val="uk-UA"/>
        </w:rPr>
      </w:pPr>
      <w:r w:rsidRPr="00D866E4">
        <w:rPr>
          <w:b/>
          <w:sz w:val="28"/>
          <w:szCs w:val="28"/>
          <w:lang w:val="uk-UA"/>
        </w:rPr>
        <w:t>підприємниці Яремко Т.М., м. Долина</w:t>
      </w:r>
    </w:p>
    <w:p w14:paraId="2DE7FD8F" w14:textId="77777777" w:rsidR="00E5723C" w:rsidRPr="00D866E4" w:rsidRDefault="00E5723C" w:rsidP="00E5723C">
      <w:pPr>
        <w:rPr>
          <w:sz w:val="16"/>
          <w:szCs w:val="16"/>
          <w:lang w:val="uk-UA"/>
        </w:rPr>
      </w:pPr>
    </w:p>
    <w:p w14:paraId="37F72FE4" w14:textId="2C52051D" w:rsidR="00E5723C" w:rsidRPr="00D866E4" w:rsidRDefault="00E5723C" w:rsidP="00E5723C">
      <w:pPr>
        <w:ind w:firstLine="720"/>
        <w:jc w:val="both"/>
        <w:rPr>
          <w:sz w:val="28"/>
          <w:szCs w:val="28"/>
          <w:lang w:val="uk-UA"/>
        </w:rPr>
      </w:pPr>
      <w:r w:rsidRPr="00D866E4">
        <w:rPr>
          <w:sz w:val="28"/>
          <w:szCs w:val="28"/>
          <w:lang w:val="uk-UA"/>
        </w:rPr>
        <w:t xml:space="preserve">Розглянувши звернення підприємниці Яремко Тетяни Мартинівни, про продовження договору оренди від 20.08.2009р. на земельну ділянку площею 0,0019 га, що знаходиться на проспекті Незалежності, 10 в м. Долина, керуючись Законом України «Про оренду землі», ст. 12, 93, 124 Земельного кодексу України, ст. 26 Закону України «Про місцеве самоврядування в Україні», міська рада </w:t>
      </w:r>
    </w:p>
    <w:p w14:paraId="20F5089C" w14:textId="77777777" w:rsidR="00E5723C" w:rsidRPr="00D866E4" w:rsidRDefault="00E5723C" w:rsidP="00E5723C">
      <w:pPr>
        <w:rPr>
          <w:b/>
          <w:sz w:val="28"/>
          <w:szCs w:val="28"/>
          <w:lang w:val="uk-UA"/>
        </w:rPr>
      </w:pPr>
    </w:p>
    <w:p w14:paraId="735806C9" w14:textId="77777777" w:rsidR="00E5723C" w:rsidRPr="00D866E4" w:rsidRDefault="00E5723C" w:rsidP="00E5723C">
      <w:pPr>
        <w:jc w:val="center"/>
        <w:rPr>
          <w:b/>
          <w:sz w:val="28"/>
          <w:szCs w:val="28"/>
          <w:lang w:val="uk-UA"/>
        </w:rPr>
      </w:pPr>
      <w:r w:rsidRPr="00D866E4">
        <w:rPr>
          <w:b/>
          <w:sz w:val="28"/>
          <w:szCs w:val="28"/>
          <w:lang w:val="uk-UA"/>
        </w:rPr>
        <w:t>В И Р І Ш И Л А:</w:t>
      </w:r>
    </w:p>
    <w:p w14:paraId="13093D1E" w14:textId="77777777" w:rsidR="00E5723C" w:rsidRPr="00D866E4" w:rsidRDefault="00E5723C" w:rsidP="00E5723C">
      <w:pPr>
        <w:jc w:val="center"/>
        <w:rPr>
          <w:b/>
          <w:sz w:val="28"/>
          <w:szCs w:val="28"/>
          <w:lang w:val="uk-UA"/>
        </w:rPr>
      </w:pPr>
    </w:p>
    <w:p w14:paraId="647A512F" w14:textId="77777777" w:rsidR="00E5723C" w:rsidRPr="00D866E4" w:rsidRDefault="00E5723C" w:rsidP="00E5723C">
      <w:pPr>
        <w:ind w:firstLine="720"/>
        <w:jc w:val="both"/>
        <w:rPr>
          <w:sz w:val="28"/>
          <w:szCs w:val="28"/>
          <w:lang w:val="uk-UA"/>
        </w:rPr>
      </w:pPr>
      <w:r w:rsidRPr="00D866E4">
        <w:rPr>
          <w:sz w:val="28"/>
          <w:szCs w:val="28"/>
          <w:lang w:val="uk-UA"/>
        </w:rPr>
        <w:t>1. Передати</w:t>
      </w:r>
      <w:r w:rsidRPr="00D866E4">
        <w:rPr>
          <w:noProof/>
          <w:sz w:val="28"/>
          <w:szCs w:val="28"/>
          <w:lang w:val="uk-UA"/>
        </w:rPr>
        <w:t xml:space="preserve"> </w:t>
      </w:r>
      <w:r w:rsidRPr="00D866E4">
        <w:rPr>
          <w:sz w:val="28"/>
          <w:szCs w:val="28"/>
          <w:lang w:val="uk-UA"/>
        </w:rPr>
        <w:t>підприємниці Яремко Тетяні Мартинівні</w:t>
      </w:r>
      <w:r w:rsidRPr="00D866E4">
        <w:rPr>
          <w:noProof/>
          <w:sz w:val="28"/>
          <w:szCs w:val="28"/>
          <w:lang w:val="uk-UA"/>
        </w:rPr>
        <w:t xml:space="preserve"> земельну ділянку</w:t>
      </w:r>
      <w:r w:rsidRPr="00D866E4">
        <w:rPr>
          <w:sz w:val="28"/>
          <w:szCs w:val="28"/>
          <w:shd w:val="clear" w:color="auto" w:fill="FFFFFF"/>
          <w:lang w:val="uk-UA"/>
        </w:rPr>
        <w:t xml:space="preserve"> </w:t>
      </w:r>
      <w:r w:rsidRPr="00D866E4">
        <w:rPr>
          <w:noProof/>
          <w:sz w:val="28"/>
          <w:szCs w:val="28"/>
          <w:lang w:val="uk-UA"/>
        </w:rPr>
        <w:t xml:space="preserve">площею 0,0019га </w:t>
      </w:r>
      <w:r w:rsidRPr="00D866E4">
        <w:rPr>
          <w:sz w:val="28"/>
          <w:szCs w:val="28"/>
          <w:shd w:val="clear" w:color="auto" w:fill="FFFFFF"/>
          <w:lang w:val="uk-UA"/>
        </w:rPr>
        <w:t xml:space="preserve">(кадастровий номер 2622010100:01:017:0151), цільове призначення </w:t>
      </w:r>
      <w:r w:rsidRPr="00D866E4">
        <w:rPr>
          <w:sz w:val="28"/>
          <w:szCs w:val="28"/>
          <w:shd w:val="clear" w:color="auto" w:fill="FFFFFF"/>
        </w:rPr>
        <w:t xml:space="preserve">03.07 </w:t>
      </w:r>
      <w:r w:rsidRPr="00D866E4">
        <w:rPr>
          <w:sz w:val="28"/>
          <w:szCs w:val="28"/>
          <w:shd w:val="clear" w:color="auto" w:fill="FFFFFF"/>
          <w:lang w:val="uk-UA"/>
        </w:rPr>
        <w:t>- д</w:t>
      </w:r>
      <w:r w:rsidRPr="00D866E4">
        <w:rPr>
          <w:sz w:val="28"/>
          <w:szCs w:val="28"/>
          <w:shd w:val="clear" w:color="auto" w:fill="FFFFFF"/>
        </w:rPr>
        <w:t>ля будівництва та обслуговування будівель торгівлі</w:t>
      </w:r>
      <w:r w:rsidRPr="00D866E4">
        <w:rPr>
          <w:noProof/>
          <w:sz w:val="28"/>
          <w:szCs w:val="28"/>
          <w:lang w:val="uk-UA"/>
        </w:rPr>
        <w:t xml:space="preserve">, для обслуговування магазину, що знаходиться </w:t>
      </w:r>
      <w:r w:rsidRPr="00D866E4">
        <w:rPr>
          <w:sz w:val="28"/>
          <w:szCs w:val="28"/>
          <w:lang w:val="uk-UA"/>
        </w:rPr>
        <w:t>на проспекті Незалежності, 10 в      м. Долина</w:t>
      </w:r>
      <w:r w:rsidRPr="00D866E4">
        <w:rPr>
          <w:noProof/>
          <w:sz w:val="28"/>
          <w:szCs w:val="28"/>
          <w:lang w:val="uk-UA"/>
        </w:rPr>
        <w:t xml:space="preserve"> Калуського району Івано-Франківської області в оренду </w:t>
      </w:r>
      <w:r w:rsidRPr="00D866E4">
        <w:rPr>
          <w:b/>
          <w:noProof/>
          <w:sz w:val="28"/>
          <w:szCs w:val="28"/>
          <w:lang w:val="uk-UA"/>
        </w:rPr>
        <w:t>строком на 15 (п</w:t>
      </w:r>
      <w:r w:rsidRPr="00D866E4">
        <w:rPr>
          <w:b/>
          <w:noProof/>
          <w:sz w:val="28"/>
          <w:szCs w:val="28"/>
        </w:rPr>
        <w:t>’</w:t>
      </w:r>
      <w:r w:rsidRPr="00D866E4">
        <w:rPr>
          <w:b/>
          <w:noProof/>
          <w:sz w:val="28"/>
          <w:szCs w:val="28"/>
          <w:lang w:val="uk-UA"/>
        </w:rPr>
        <w:t>ятнадцять) років</w:t>
      </w:r>
      <w:r w:rsidRPr="00D866E4">
        <w:rPr>
          <w:noProof/>
          <w:sz w:val="28"/>
          <w:szCs w:val="28"/>
          <w:lang w:val="uk-UA"/>
        </w:rPr>
        <w:t xml:space="preserve"> </w:t>
      </w:r>
    </w:p>
    <w:p w14:paraId="43895523" w14:textId="77777777" w:rsidR="00E5723C" w:rsidRPr="00D866E4" w:rsidRDefault="00E5723C" w:rsidP="00E5723C">
      <w:pPr>
        <w:ind w:firstLine="720"/>
        <w:jc w:val="both"/>
        <w:rPr>
          <w:sz w:val="16"/>
          <w:szCs w:val="16"/>
          <w:lang w:val="uk-UA"/>
        </w:rPr>
      </w:pPr>
    </w:p>
    <w:p w14:paraId="0693EA1F" w14:textId="77777777" w:rsidR="00E5723C" w:rsidRPr="00D866E4" w:rsidRDefault="00E5723C" w:rsidP="00E5723C">
      <w:pPr>
        <w:ind w:firstLine="720"/>
        <w:rPr>
          <w:sz w:val="28"/>
          <w:szCs w:val="28"/>
          <w:lang w:val="uk-UA"/>
        </w:rPr>
      </w:pPr>
      <w:r w:rsidRPr="00D866E4">
        <w:rPr>
          <w:sz w:val="28"/>
          <w:szCs w:val="28"/>
          <w:lang w:val="uk-UA"/>
        </w:rPr>
        <w:t>2. Зобов’язати підприємницю Яремко Тетяну Мартинівну:</w:t>
      </w:r>
    </w:p>
    <w:p w14:paraId="738968E5" w14:textId="77777777" w:rsidR="00E5723C" w:rsidRPr="00D866E4" w:rsidRDefault="00E5723C" w:rsidP="00E5723C">
      <w:pPr>
        <w:ind w:firstLine="708"/>
        <w:jc w:val="both"/>
        <w:rPr>
          <w:sz w:val="28"/>
          <w:szCs w:val="22"/>
          <w:lang w:val="uk-UA"/>
        </w:rPr>
      </w:pPr>
      <w:r w:rsidRPr="00D866E4">
        <w:rPr>
          <w:color w:val="000000"/>
          <w:sz w:val="28"/>
          <w:szCs w:val="22"/>
          <w:lang w:val="uk-UA"/>
        </w:rPr>
        <w:t>2.1. В місячний термін укласти</w:t>
      </w:r>
      <w:r w:rsidRPr="00D866E4">
        <w:rPr>
          <w:sz w:val="28"/>
          <w:szCs w:val="22"/>
          <w:lang w:val="uk-UA"/>
        </w:rPr>
        <w:t xml:space="preserve"> з Долинською міською радою додаткову угоду до договору оренди земельної ділянки та провести її державну реєстрацію.</w:t>
      </w:r>
    </w:p>
    <w:p w14:paraId="798A1DE3" w14:textId="77777777" w:rsidR="00E5723C" w:rsidRPr="00D866E4" w:rsidRDefault="00E5723C" w:rsidP="00E5723C">
      <w:pPr>
        <w:ind w:firstLine="708"/>
        <w:jc w:val="both"/>
        <w:rPr>
          <w:sz w:val="28"/>
          <w:szCs w:val="22"/>
          <w:lang w:val="uk-UA"/>
        </w:rPr>
      </w:pPr>
      <w:r w:rsidRPr="00D866E4">
        <w:rPr>
          <w:sz w:val="28"/>
          <w:szCs w:val="22"/>
          <w:lang w:val="uk-UA"/>
        </w:rPr>
        <w:t>2.2. Постійно утримувати в належному стані земельну ділянку та об’єкт нерухомого майна.</w:t>
      </w:r>
    </w:p>
    <w:p w14:paraId="42A981AE" w14:textId="77777777" w:rsidR="00E5723C" w:rsidRPr="00D866E4" w:rsidRDefault="00E5723C" w:rsidP="00E5723C">
      <w:pPr>
        <w:shd w:val="clear" w:color="auto" w:fill="FFFFFF"/>
        <w:ind w:firstLine="709"/>
        <w:jc w:val="both"/>
        <w:textAlignment w:val="baseline"/>
        <w:rPr>
          <w:sz w:val="28"/>
          <w:szCs w:val="28"/>
          <w:lang w:val="uk-UA"/>
        </w:rPr>
      </w:pPr>
      <w:r w:rsidRPr="00D866E4">
        <w:rPr>
          <w:sz w:val="28"/>
          <w:szCs w:val="22"/>
          <w:lang w:val="uk-UA"/>
        </w:rPr>
        <w:t xml:space="preserve">2.3. </w:t>
      </w:r>
      <w:r w:rsidRPr="00D866E4">
        <w:rPr>
          <w:sz w:val="28"/>
          <w:szCs w:val="28"/>
          <w:lang w:val="uk-UA"/>
        </w:rPr>
        <w:t>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14:paraId="7BE0BF8F" w14:textId="77777777" w:rsidR="00E5723C" w:rsidRPr="00D866E4" w:rsidRDefault="00E5723C" w:rsidP="00E5723C">
      <w:pPr>
        <w:shd w:val="clear" w:color="auto" w:fill="FFFFFF"/>
        <w:ind w:firstLine="709"/>
        <w:jc w:val="both"/>
        <w:textAlignment w:val="baseline"/>
        <w:rPr>
          <w:sz w:val="16"/>
          <w:szCs w:val="28"/>
          <w:lang w:val="uk-UA"/>
        </w:rPr>
      </w:pPr>
    </w:p>
    <w:p w14:paraId="7821B87F" w14:textId="77777777" w:rsidR="00E5723C" w:rsidRPr="00D866E4" w:rsidRDefault="00E5723C" w:rsidP="00E5723C">
      <w:pPr>
        <w:ind w:firstLine="708"/>
        <w:jc w:val="both"/>
        <w:rPr>
          <w:sz w:val="28"/>
          <w:szCs w:val="22"/>
          <w:lang w:val="uk-UA"/>
        </w:rPr>
      </w:pPr>
      <w:r w:rsidRPr="00D866E4">
        <w:rPr>
          <w:sz w:val="28"/>
          <w:szCs w:val="22"/>
          <w:lang w:val="uk-UA"/>
        </w:rPr>
        <w:t xml:space="preserve">3. Контроль за виконанням даного рішення покласти на постійну комісію міської ради з питань землекористування та земельних відносин. </w:t>
      </w:r>
    </w:p>
    <w:p w14:paraId="40AFE18A" w14:textId="77777777" w:rsidR="00E5723C" w:rsidRPr="00D866E4" w:rsidRDefault="00E5723C" w:rsidP="00E5723C">
      <w:pPr>
        <w:ind w:firstLine="708"/>
        <w:jc w:val="both"/>
        <w:rPr>
          <w:sz w:val="28"/>
          <w:szCs w:val="22"/>
          <w:lang w:val="uk-UA"/>
        </w:rPr>
      </w:pPr>
    </w:p>
    <w:p w14:paraId="366C3949" w14:textId="77777777" w:rsidR="00E5723C" w:rsidRPr="00D866E4" w:rsidRDefault="00E5723C" w:rsidP="00E5723C">
      <w:pPr>
        <w:ind w:firstLine="708"/>
        <w:jc w:val="both"/>
        <w:rPr>
          <w:sz w:val="28"/>
          <w:szCs w:val="22"/>
          <w:lang w:val="uk-UA"/>
        </w:rPr>
      </w:pPr>
    </w:p>
    <w:p w14:paraId="70DE6A4D" w14:textId="77777777" w:rsidR="00E5723C" w:rsidRPr="00D866E4" w:rsidRDefault="00E5723C" w:rsidP="00E5723C">
      <w:pPr>
        <w:ind w:firstLine="708"/>
        <w:jc w:val="both"/>
        <w:rPr>
          <w:sz w:val="28"/>
          <w:szCs w:val="22"/>
          <w:lang w:val="uk-UA"/>
        </w:rPr>
      </w:pPr>
    </w:p>
    <w:p w14:paraId="1FA10270" w14:textId="77777777" w:rsidR="00E5723C" w:rsidRPr="00D866E4" w:rsidRDefault="00E5723C" w:rsidP="00E5723C">
      <w:pPr>
        <w:shd w:val="clear" w:color="auto" w:fill="FFFFFF"/>
        <w:rPr>
          <w:sz w:val="28"/>
          <w:szCs w:val="28"/>
          <w:lang w:val="uk-UA"/>
        </w:rPr>
      </w:pPr>
      <w:r w:rsidRPr="00D866E4">
        <w:rPr>
          <w:sz w:val="28"/>
          <w:szCs w:val="28"/>
          <w:lang w:val="uk-UA"/>
        </w:rPr>
        <w:t>Міський голова</w:t>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t>Іван ДИРІВ</w:t>
      </w:r>
    </w:p>
    <w:p w14:paraId="7EE73CE7" w14:textId="77777777" w:rsidR="00E5723C" w:rsidRPr="00D866E4" w:rsidRDefault="00E5723C" w:rsidP="00E5723C">
      <w:pPr>
        <w:ind w:firstLine="720"/>
        <w:jc w:val="both"/>
      </w:pPr>
    </w:p>
    <w:p w14:paraId="08186F4B" w14:textId="77777777" w:rsidR="00E5723C" w:rsidRPr="00D866E4" w:rsidRDefault="00E5723C" w:rsidP="00E5723C">
      <w:pPr>
        <w:jc w:val="center"/>
      </w:pPr>
      <w:r w:rsidRPr="00D866E4">
        <w:rPr>
          <w:noProof/>
          <w:lang w:val="uk-UA" w:eastAsia="uk-UA"/>
        </w:rPr>
        <w:lastRenderedPageBreak/>
        <w:drawing>
          <wp:inline distT="0" distB="0" distL="0" distR="0" wp14:anchorId="323AA6A6" wp14:editId="0F17F484">
            <wp:extent cx="4292432" cy="5724000"/>
            <wp:effectExtent l="0" t="0" r="0" b="0"/>
            <wp:docPr id="66" name="Рисунок 66" descr="D:\network\Sitka\8 скликання ТГ\57 сесія військовий стан\земельна комісія 29.05.2025 нова\схеми\6.9 Яремко оск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network\Sitka\8 скликання ТГ\57 сесія військовий стан\земельна комісія 29.05.2025 нова\схеми\6.9 Яремко оскар.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292432" cy="5724000"/>
                    </a:xfrm>
                    <a:prstGeom prst="rect">
                      <a:avLst/>
                    </a:prstGeom>
                    <a:noFill/>
                    <a:ln>
                      <a:noFill/>
                    </a:ln>
                  </pic:spPr>
                </pic:pic>
              </a:graphicData>
            </a:graphic>
          </wp:inline>
        </w:drawing>
      </w:r>
      <w:r w:rsidRPr="00D866E4">
        <w:rPr>
          <w:noProof/>
          <w:lang w:val="uk-UA" w:eastAsia="uk-UA"/>
        </w:rPr>
        <w:drawing>
          <wp:inline distT="0" distB="0" distL="0" distR="0" wp14:anchorId="250C2700" wp14:editId="5E40E392">
            <wp:extent cx="5666228" cy="2747520"/>
            <wp:effectExtent l="0" t="0" r="0" b="0"/>
            <wp:docPr id="67" name="Рисунок 67" descr="D:\network\Sitka\8 скликання ТГ\57 сесія військовий стан\земельна комісія 29.05.2025 нова\схеми\6.9Яремко Тетяна Мартинівна продовження договор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network\Sitka\8 скликання ТГ\57 сесія військовий стан\земельна комісія 29.05.2025 нова\схеми\6.9Яремко Тетяна Мартинівна продовження договору.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66417" cy="2747612"/>
                    </a:xfrm>
                    <a:prstGeom prst="rect">
                      <a:avLst/>
                    </a:prstGeom>
                    <a:noFill/>
                    <a:ln>
                      <a:noFill/>
                    </a:ln>
                  </pic:spPr>
                </pic:pic>
              </a:graphicData>
            </a:graphic>
          </wp:inline>
        </w:drawing>
      </w:r>
    </w:p>
    <w:p w14:paraId="2C725003" w14:textId="77777777" w:rsidR="00E5723C" w:rsidRPr="00D866E4" w:rsidRDefault="00E5723C" w:rsidP="00E5723C"/>
    <w:p w14:paraId="38744CAC" w14:textId="77777777" w:rsidR="00E5723C" w:rsidRPr="00D866E4" w:rsidRDefault="00E5723C" w:rsidP="00E5723C">
      <w:pPr>
        <w:spacing w:after="200" w:line="276" w:lineRule="auto"/>
      </w:pPr>
      <w:r w:rsidRPr="00D866E4">
        <w:br w:type="page"/>
      </w:r>
    </w:p>
    <w:p w14:paraId="60AE2432" w14:textId="77777777" w:rsidR="00E5723C" w:rsidRPr="00D866E4" w:rsidRDefault="00E5723C" w:rsidP="00E5723C">
      <w:pPr>
        <w:jc w:val="right"/>
        <w:rPr>
          <w:sz w:val="28"/>
          <w:szCs w:val="28"/>
          <w:lang w:val="uk-UA"/>
        </w:rPr>
      </w:pPr>
      <w:r w:rsidRPr="00D866E4">
        <w:rPr>
          <w:sz w:val="28"/>
          <w:szCs w:val="28"/>
          <w:lang w:val="uk-UA"/>
        </w:rPr>
        <w:lastRenderedPageBreak/>
        <w:t xml:space="preserve">     Проект</w:t>
      </w:r>
    </w:p>
    <w:p w14:paraId="13AF7778" w14:textId="77777777" w:rsidR="00E5723C" w:rsidRPr="00D866E4" w:rsidRDefault="00E5723C" w:rsidP="00E5723C">
      <w:pPr>
        <w:widowControl w:val="0"/>
        <w:ind w:right="424"/>
        <w:jc w:val="center"/>
        <w:rPr>
          <w:b/>
          <w:lang w:val="uk-UA" w:eastAsia="uk-UA"/>
        </w:rPr>
      </w:pPr>
      <w:r w:rsidRPr="00D866E4">
        <w:rPr>
          <w:b/>
          <w:bCs/>
          <w:color w:val="000000"/>
          <w:sz w:val="36"/>
          <w:szCs w:val="36"/>
          <w:lang w:val="uk-UA" w:eastAsia="uk-UA"/>
        </w:rPr>
        <w:t>ДОЛИНСЬКА МІСЬКА РАДА</w:t>
      </w:r>
    </w:p>
    <w:p w14:paraId="4D87003F" w14:textId="77777777" w:rsidR="00E5723C" w:rsidRPr="00D866E4" w:rsidRDefault="00E5723C" w:rsidP="00E5723C">
      <w:pPr>
        <w:widowControl w:val="0"/>
        <w:jc w:val="center"/>
        <w:rPr>
          <w:lang w:val="uk-UA" w:eastAsia="uk-UA"/>
        </w:rPr>
      </w:pPr>
      <w:r w:rsidRPr="00D866E4">
        <w:rPr>
          <w:color w:val="000000"/>
          <w:sz w:val="28"/>
          <w:szCs w:val="28"/>
          <w:lang w:val="uk-UA" w:eastAsia="uk-UA"/>
        </w:rPr>
        <w:t>КАЛУСЬКОГО РАЙОНУ ІВАНО-ФРАНКІВСЬКОЇ ОБЛАСТІ</w:t>
      </w:r>
    </w:p>
    <w:p w14:paraId="4F215FEE" w14:textId="77777777" w:rsidR="00E5723C" w:rsidRPr="00D866E4" w:rsidRDefault="00E5723C" w:rsidP="00E5723C">
      <w:pPr>
        <w:widowControl w:val="0"/>
        <w:ind w:right="-1"/>
        <w:jc w:val="center"/>
        <w:rPr>
          <w:lang w:val="uk-UA" w:eastAsia="uk-UA"/>
        </w:rPr>
      </w:pPr>
      <w:r w:rsidRPr="00D866E4">
        <w:rPr>
          <w:sz w:val="28"/>
          <w:lang w:val="uk-UA"/>
        </w:rPr>
        <w:t>восьме</w:t>
      </w:r>
      <w:r w:rsidRPr="00D866E4">
        <w:rPr>
          <w:color w:val="000000"/>
          <w:sz w:val="28"/>
          <w:szCs w:val="28"/>
          <w:lang w:val="uk-UA" w:eastAsia="uk-UA"/>
        </w:rPr>
        <w:t xml:space="preserve"> скликання</w:t>
      </w:r>
    </w:p>
    <w:p w14:paraId="4E6A0EA4" w14:textId="5155CAD6" w:rsidR="001D7EC2" w:rsidRDefault="001D7EC2" w:rsidP="001D7EC2">
      <w:pPr>
        <w:widowControl w:val="0"/>
        <w:jc w:val="center"/>
        <w:rPr>
          <w:sz w:val="24"/>
          <w:szCs w:val="24"/>
          <w:lang w:val="uk-UA" w:eastAsia="uk-UA"/>
        </w:rPr>
      </w:pPr>
      <w:r>
        <w:rPr>
          <w:color w:val="000000"/>
          <w:sz w:val="28"/>
          <w:szCs w:val="28"/>
          <w:lang w:val="uk-UA" w:eastAsia="uk-UA"/>
        </w:rPr>
        <w:t>(</w:t>
      </w:r>
      <w:r w:rsidR="008A6114">
        <w:rPr>
          <w:sz w:val="28"/>
          <w:szCs w:val="24"/>
          <w:lang w:val="uk-UA"/>
        </w:rPr>
        <w:t>шістдесята</w:t>
      </w:r>
      <w:r>
        <w:rPr>
          <w:sz w:val="28"/>
          <w:szCs w:val="24"/>
        </w:rPr>
        <w:t xml:space="preserve"> сесія</w:t>
      </w:r>
      <w:r>
        <w:rPr>
          <w:color w:val="000000"/>
          <w:sz w:val="28"/>
          <w:szCs w:val="28"/>
          <w:lang w:val="uk-UA" w:eastAsia="uk-UA"/>
        </w:rPr>
        <w:t>)</w:t>
      </w:r>
    </w:p>
    <w:p w14:paraId="55C099F8" w14:textId="77777777" w:rsidR="001D7EC2" w:rsidRDefault="001D7EC2" w:rsidP="001D7EC2">
      <w:pPr>
        <w:ind w:right="2"/>
        <w:jc w:val="center"/>
        <w:rPr>
          <w:sz w:val="16"/>
          <w:szCs w:val="16"/>
          <w:lang w:val="uk-UA" w:eastAsia="uk-UA"/>
        </w:rPr>
      </w:pPr>
    </w:p>
    <w:p w14:paraId="58DFAA9D" w14:textId="77777777" w:rsidR="001D7EC2" w:rsidRDefault="001D7EC2" w:rsidP="001D7EC2">
      <w:pPr>
        <w:ind w:right="2"/>
        <w:jc w:val="center"/>
        <w:rPr>
          <w:b/>
          <w:spacing w:val="20"/>
          <w:sz w:val="32"/>
          <w:szCs w:val="32"/>
          <w:lang w:val="uk-UA" w:eastAsia="uk-UA"/>
        </w:rPr>
      </w:pPr>
      <w:r>
        <w:rPr>
          <w:b/>
          <w:spacing w:val="20"/>
          <w:sz w:val="32"/>
          <w:szCs w:val="32"/>
          <w:lang w:val="uk-UA" w:eastAsia="uk-UA"/>
        </w:rPr>
        <w:t>РІШЕННЯ</w:t>
      </w:r>
    </w:p>
    <w:p w14:paraId="17A13BFA" w14:textId="77777777" w:rsidR="001D7EC2" w:rsidRDefault="001D7EC2" w:rsidP="001D7EC2">
      <w:pPr>
        <w:ind w:right="2"/>
        <w:jc w:val="center"/>
        <w:rPr>
          <w:sz w:val="16"/>
          <w:szCs w:val="16"/>
          <w:lang w:val="uk-UA" w:eastAsia="uk-UA"/>
        </w:rPr>
      </w:pPr>
    </w:p>
    <w:p w14:paraId="1F86B1BA" w14:textId="720429DA" w:rsidR="001D7EC2" w:rsidRDefault="001D7EC2" w:rsidP="001D7EC2">
      <w:pPr>
        <w:tabs>
          <w:tab w:val="left" w:pos="709"/>
          <w:tab w:val="left" w:pos="851"/>
        </w:tabs>
        <w:jc w:val="both"/>
        <w:rPr>
          <w:sz w:val="28"/>
          <w:lang w:val="uk-UA"/>
        </w:rPr>
      </w:pPr>
      <w:r>
        <w:rPr>
          <w:sz w:val="28"/>
          <w:lang w:val="uk-UA"/>
        </w:rPr>
        <w:t>Від                № ______-</w:t>
      </w:r>
      <w:r w:rsidR="008A6114">
        <w:rPr>
          <w:sz w:val="28"/>
          <w:lang w:val="uk-UA"/>
        </w:rPr>
        <w:t>60</w:t>
      </w:r>
      <w:r>
        <w:rPr>
          <w:sz w:val="28"/>
          <w:lang w:val="uk-UA"/>
        </w:rPr>
        <w:t>/2025</w:t>
      </w:r>
    </w:p>
    <w:p w14:paraId="0D5CE020" w14:textId="77777777" w:rsidR="00E5723C" w:rsidRPr="00D866E4" w:rsidRDefault="00E5723C" w:rsidP="00E5723C">
      <w:pPr>
        <w:ind w:right="2"/>
        <w:rPr>
          <w:sz w:val="28"/>
          <w:szCs w:val="28"/>
          <w:lang w:val="uk-UA" w:eastAsia="uk-UA"/>
        </w:rPr>
      </w:pPr>
      <w:r w:rsidRPr="00D866E4">
        <w:rPr>
          <w:sz w:val="28"/>
          <w:szCs w:val="28"/>
          <w:lang w:val="uk-UA" w:eastAsia="uk-UA"/>
        </w:rPr>
        <w:t>м. Долина</w:t>
      </w:r>
    </w:p>
    <w:p w14:paraId="3F0EDDE7" w14:textId="77777777" w:rsidR="00E5723C" w:rsidRPr="00D866E4" w:rsidRDefault="00E5723C" w:rsidP="00E5723C">
      <w:pPr>
        <w:ind w:right="2"/>
        <w:rPr>
          <w:sz w:val="22"/>
          <w:szCs w:val="28"/>
          <w:lang w:val="uk-UA" w:eastAsia="uk-UA"/>
        </w:rPr>
      </w:pPr>
    </w:p>
    <w:p w14:paraId="3863BC30" w14:textId="77777777" w:rsidR="00E5723C" w:rsidRPr="00D866E4" w:rsidRDefault="00E5723C" w:rsidP="00E5723C">
      <w:pPr>
        <w:keepNext/>
        <w:outlineLvl w:val="0"/>
        <w:rPr>
          <w:b/>
          <w:sz w:val="28"/>
          <w:lang w:val="uk-UA"/>
        </w:rPr>
      </w:pPr>
      <w:r w:rsidRPr="00D866E4">
        <w:rPr>
          <w:b/>
          <w:sz w:val="28"/>
          <w:lang w:val="uk-UA"/>
        </w:rPr>
        <w:t>Про розгляд звернення</w:t>
      </w:r>
    </w:p>
    <w:p w14:paraId="65374C09" w14:textId="77777777" w:rsidR="00E5723C" w:rsidRPr="00D866E4" w:rsidRDefault="00E5723C" w:rsidP="00E5723C">
      <w:pPr>
        <w:keepNext/>
        <w:tabs>
          <w:tab w:val="left" w:pos="2552"/>
        </w:tabs>
        <w:outlineLvl w:val="0"/>
        <w:rPr>
          <w:b/>
          <w:sz w:val="28"/>
          <w:lang w:val="uk-UA"/>
        </w:rPr>
      </w:pPr>
      <w:r w:rsidRPr="00D866E4">
        <w:rPr>
          <w:b/>
          <w:sz w:val="28"/>
          <w:lang w:val="uk-UA"/>
        </w:rPr>
        <w:t xml:space="preserve">гр. Дарвая І.І., </w:t>
      </w:r>
      <w:r w:rsidRPr="00D866E4">
        <w:rPr>
          <w:b/>
          <w:sz w:val="28"/>
          <w:szCs w:val="28"/>
          <w:lang w:val="uk-UA"/>
        </w:rPr>
        <w:t>м. Долина</w:t>
      </w:r>
    </w:p>
    <w:p w14:paraId="156CE3DE" w14:textId="77777777" w:rsidR="00E5723C" w:rsidRPr="00D866E4" w:rsidRDefault="00E5723C" w:rsidP="00E5723C">
      <w:pPr>
        <w:ind w:firstLine="709"/>
        <w:jc w:val="both"/>
        <w:rPr>
          <w:sz w:val="28"/>
          <w:szCs w:val="28"/>
          <w:lang w:val="uk-UA"/>
        </w:rPr>
      </w:pPr>
    </w:p>
    <w:p w14:paraId="0D6E7306" w14:textId="619B0578" w:rsidR="00E5723C" w:rsidRPr="00D866E4" w:rsidRDefault="00E5723C" w:rsidP="00E5723C">
      <w:pPr>
        <w:ind w:firstLine="720"/>
        <w:jc w:val="both"/>
        <w:rPr>
          <w:sz w:val="28"/>
          <w:szCs w:val="28"/>
          <w:lang w:val="uk-UA"/>
        </w:rPr>
      </w:pPr>
      <w:r w:rsidRPr="00D866E4">
        <w:rPr>
          <w:sz w:val="28"/>
          <w:lang w:val="uk-UA"/>
        </w:rPr>
        <w:t xml:space="preserve">Розглянувши звернення громадянина Дарвая Івана Івановича, </w:t>
      </w:r>
      <w:r w:rsidRPr="00D866E4">
        <w:rPr>
          <w:noProof/>
          <w:sz w:val="28"/>
          <w:szCs w:val="28"/>
          <w:lang w:val="uk-UA"/>
        </w:rPr>
        <w:t xml:space="preserve">про продовження договору оренди від 28.07.2015 р. на земельну ділянку площею 0,0018 га на вул. </w:t>
      </w:r>
      <w:r w:rsidRPr="00D866E4">
        <w:rPr>
          <w:sz w:val="28"/>
          <w:lang w:val="uk-UA"/>
        </w:rPr>
        <w:t xml:space="preserve">Грушевського, 23 в </w:t>
      </w:r>
      <w:r w:rsidRPr="00D866E4">
        <w:rPr>
          <w:noProof/>
          <w:sz w:val="28"/>
          <w:szCs w:val="28"/>
          <w:lang w:val="uk-UA"/>
        </w:rPr>
        <w:t xml:space="preserve">м. Долина,  договору оренди від 28.07.2015 р. на земельну ділянку площею 0,0007 га на вул. </w:t>
      </w:r>
      <w:r w:rsidRPr="00D866E4">
        <w:rPr>
          <w:sz w:val="28"/>
          <w:lang w:val="uk-UA"/>
        </w:rPr>
        <w:t xml:space="preserve">Грушевського, 23 в </w:t>
      </w:r>
      <w:r w:rsidRPr="00D866E4">
        <w:rPr>
          <w:noProof/>
          <w:sz w:val="28"/>
          <w:szCs w:val="28"/>
          <w:lang w:val="uk-UA"/>
        </w:rPr>
        <w:t>м. Долина</w:t>
      </w:r>
      <w:r w:rsidRPr="00D866E4">
        <w:rPr>
          <w:sz w:val="28"/>
          <w:szCs w:val="28"/>
          <w:lang w:val="uk-UA"/>
        </w:rPr>
        <w:t xml:space="preserve"> керуючись Законом України «Про оренду землі», ст. 12, 93, 124 Земельного кодексу України, ст. 26 Закону України «Про місцеве самоврядування в Україні», міська рада</w:t>
      </w:r>
    </w:p>
    <w:p w14:paraId="613F6992" w14:textId="77777777" w:rsidR="00E5723C" w:rsidRPr="00D866E4" w:rsidRDefault="00E5723C" w:rsidP="00E5723C">
      <w:pPr>
        <w:jc w:val="center"/>
        <w:rPr>
          <w:b/>
          <w:sz w:val="28"/>
          <w:szCs w:val="28"/>
          <w:lang w:val="uk-UA"/>
        </w:rPr>
      </w:pPr>
    </w:p>
    <w:p w14:paraId="58C1EF50" w14:textId="77777777" w:rsidR="00E5723C" w:rsidRPr="00D866E4" w:rsidRDefault="00E5723C" w:rsidP="00E5723C">
      <w:pPr>
        <w:jc w:val="center"/>
        <w:rPr>
          <w:b/>
          <w:sz w:val="28"/>
          <w:szCs w:val="28"/>
          <w:lang w:val="uk-UA"/>
        </w:rPr>
      </w:pPr>
      <w:r w:rsidRPr="00D866E4">
        <w:rPr>
          <w:b/>
          <w:sz w:val="28"/>
          <w:szCs w:val="28"/>
          <w:lang w:val="uk-UA"/>
        </w:rPr>
        <w:t>В И Р І Ш И Л А:</w:t>
      </w:r>
    </w:p>
    <w:p w14:paraId="2306B1C5" w14:textId="77777777" w:rsidR="00E5723C" w:rsidRPr="00D866E4" w:rsidRDefault="00E5723C" w:rsidP="00E5723C">
      <w:pPr>
        <w:jc w:val="center"/>
        <w:rPr>
          <w:b/>
          <w:sz w:val="28"/>
          <w:szCs w:val="28"/>
          <w:lang w:val="uk-UA"/>
        </w:rPr>
      </w:pPr>
    </w:p>
    <w:p w14:paraId="52DEA703" w14:textId="77777777" w:rsidR="00E5723C" w:rsidRPr="00D866E4" w:rsidRDefault="00E5723C" w:rsidP="00E5723C">
      <w:pPr>
        <w:ind w:firstLine="720"/>
        <w:jc w:val="both"/>
        <w:rPr>
          <w:sz w:val="28"/>
          <w:szCs w:val="28"/>
          <w:lang w:val="uk-UA"/>
        </w:rPr>
      </w:pPr>
      <w:r w:rsidRPr="00D866E4">
        <w:rPr>
          <w:sz w:val="28"/>
          <w:szCs w:val="28"/>
          <w:lang w:val="uk-UA"/>
        </w:rPr>
        <w:t>1. Передати</w:t>
      </w:r>
      <w:r w:rsidRPr="00D866E4">
        <w:rPr>
          <w:noProof/>
          <w:sz w:val="28"/>
          <w:szCs w:val="28"/>
          <w:lang w:val="uk-UA"/>
        </w:rPr>
        <w:t xml:space="preserve"> </w:t>
      </w:r>
      <w:r w:rsidRPr="00D866E4">
        <w:rPr>
          <w:sz w:val="28"/>
          <w:lang w:val="uk-UA"/>
        </w:rPr>
        <w:t>громадянину Дарваю Івану Івановичу</w:t>
      </w:r>
      <w:r w:rsidRPr="00D866E4">
        <w:rPr>
          <w:noProof/>
          <w:sz w:val="28"/>
          <w:szCs w:val="28"/>
          <w:lang w:val="uk-UA"/>
        </w:rPr>
        <w:t xml:space="preserve"> земельну ділянку площею 0,0007 га </w:t>
      </w:r>
      <w:r w:rsidRPr="00D866E4">
        <w:rPr>
          <w:sz w:val="28"/>
          <w:szCs w:val="28"/>
          <w:shd w:val="clear" w:color="auto" w:fill="FFFFFF"/>
          <w:lang w:val="uk-UA"/>
        </w:rPr>
        <w:t>(кадастровий номер 2622010100:01:017:0655),</w:t>
      </w:r>
      <w:r w:rsidRPr="00D866E4">
        <w:rPr>
          <w:sz w:val="28"/>
          <w:szCs w:val="28"/>
          <w:lang w:val="uk-UA"/>
        </w:rPr>
        <w:t xml:space="preserve"> цільове призначення земельної ділянки 0</w:t>
      </w:r>
      <w:r w:rsidRPr="00D866E4">
        <w:rPr>
          <w:sz w:val="28"/>
          <w:szCs w:val="28"/>
          <w:shd w:val="clear" w:color="auto" w:fill="FFFFFF"/>
          <w:lang w:val="uk-UA"/>
        </w:rPr>
        <w:t xml:space="preserve">3.07 - для будівництва та обслуговування будівель торгівлі, </w:t>
      </w:r>
      <w:r w:rsidRPr="00D866E4">
        <w:rPr>
          <w:noProof/>
          <w:sz w:val="28"/>
          <w:szCs w:val="28"/>
          <w:lang w:val="uk-UA"/>
        </w:rPr>
        <w:t>для реконструкції квартири №15 під торгово-офісні приміщення</w:t>
      </w:r>
      <w:r w:rsidRPr="00D866E4">
        <w:rPr>
          <w:sz w:val="28"/>
          <w:szCs w:val="28"/>
          <w:lang w:val="uk-UA"/>
        </w:rPr>
        <w:t>, що знаходиться на</w:t>
      </w:r>
      <w:r w:rsidRPr="00D866E4">
        <w:rPr>
          <w:sz w:val="28"/>
          <w:szCs w:val="28"/>
          <w:shd w:val="clear" w:color="auto" w:fill="FFFFFF"/>
          <w:lang w:val="uk-UA"/>
        </w:rPr>
        <w:t xml:space="preserve"> </w:t>
      </w:r>
      <w:r w:rsidRPr="00D866E4">
        <w:rPr>
          <w:noProof/>
          <w:sz w:val="28"/>
          <w:szCs w:val="28"/>
          <w:lang w:val="uk-UA"/>
        </w:rPr>
        <w:t>вул. </w:t>
      </w:r>
      <w:r w:rsidRPr="00D866E4">
        <w:rPr>
          <w:sz w:val="28"/>
          <w:lang w:val="uk-UA"/>
        </w:rPr>
        <w:t>Грушевського, 23 в м. Долина Калуського району</w:t>
      </w:r>
      <w:r w:rsidRPr="00D866E4">
        <w:rPr>
          <w:noProof/>
          <w:sz w:val="28"/>
          <w:szCs w:val="28"/>
          <w:lang w:val="uk-UA"/>
        </w:rPr>
        <w:t xml:space="preserve"> </w:t>
      </w:r>
      <w:r w:rsidRPr="00D866E4">
        <w:rPr>
          <w:sz w:val="28"/>
          <w:szCs w:val="28"/>
          <w:lang w:val="uk-UA"/>
        </w:rPr>
        <w:t xml:space="preserve">Івано-Франківської області, в оренду </w:t>
      </w:r>
      <w:r w:rsidRPr="00D866E4">
        <w:rPr>
          <w:b/>
          <w:bCs/>
          <w:sz w:val="28"/>
          <w:szCs w:val="28"/>
          <w:lang w:val="uk-UA"/>
        </w:rPr>
        <w:t>строком 10 (десять) років</w:t>
      </w:r>
      <w:r w:rsidRPr="00D866E4">
        <w:rPr>
          <w:sz w:val="28"/>
          <w:szCs w:val="28"/>
          <w:lang w:val="uk-UA"/>
        </w:rPr>
        <w:t>.</w:t>
      </w:r>
    </w:p>
    <w:p w14:paraId="42B9ECC4" w14:textId="77777777" w:rsidR="00E5723C" w:rsidRPr="00D866E4" w:rsidRDefault="00E5723C" w:rsidP="00E5723C">
      <w:pPr>
        <w:ind w:firstLine="720"/>
        <w:jc w:val="both"/>
        <w:rPr>
          <w:sz w:val="16"/>
          <w:szCs w:val="16"/>
          <w:lang w:val="uk-UA"/>
        </w:rPr>
      </w:pPr>
    </w:p>
    <w:p w14:paraId="71BCEA66" w14:textId="77777777" w:rsidR="00E5723C" w:rsidRPr="00D866E4" w:rsidRDefault="00E5723C" w:rsidP="00E5723C">
      <w:pPr>
        <w:ind w:firstLine="720"/>
        <w:jc w:val="both"/>
        <w:rPr>
          <w:sz w:val="28"/>
          <w:szCs w:val="28"/>
          <w:lang w:val="uk-UA"/>
        </w:rPr>
      </w:pPr>
      <w:r w:rsidRPr="00D866E4">
        <w:rPr>
          <w:sz w:val="28"/>
          <w:szCs w:val="28"/>
          <w:lang w:val="uk-UA"/>
        </w:rPr>
        <w:t>1. Передати</w:t>
      </w:r>
      <w:r w:rsidRPr="00D866E4">
        <w:rPr>
          <w:noProof/>
          <w:sz w:val="28"/>
          <w:szCs w:val="28"/>
          <w:lang w:val="uk-UA"/>
        </w:rPr>
        <w:t xml:space="preserve"> </w:t>
      </w:r>
      <w:r w:rsidRPr="00D866E4">
        <w:rPr>
          <w:sz w:val="28"/>
          <w:lang w:val="uk-UA"/>
        </w:rPr>
        <w:t>громадянину Дарваю Івану Івановичу</w:t>
      </w:r>
      <w:r w:rsidRPr="00D866E4">
        <w:rPr>
          <w:noProof/>
          <w:sz w:val="28"/>
          <w:szCs w:val="28"/>
          <w:lang w:val="uk-UA"/>
        </w:rPr>
        <w:t xml:space="preserve"> земельну ділянку площею 0,0018 га </w:t>
      </w:r>
      <w:r w:rsidRPr="00D866E4">
        <w:rPr>
          <w:sz w:val="28"/>
          <w:szCs w:val="28"/>
          <w:shd w:val="clear" w:color="auto" w:fill="FFFFFF"/>
          <w:lang w:val="uk-UA"/>
        </w:rPr>
        <w:t>(кадастровий номер 2622010100:01:017:0656),</w:t>
      </w:r>
      <w:r w:rsidRPr="00D866E4">
        <w:rPr>
          <w:sz w:val="28"/>
          <w:szCs w:val="28"/>
          <w:lang w:val="uk-UA"/>
        </w:rPr>
        <w:t xml:space="preserve"> цільове призначення земельної ділянки 0</w:t>
      </w:r>
      <w:r w:rsidRPr="00D866E4">
        <w:rPr>
          <w:sz w:val="28"/>
          <w:szCs w:val="28"/>
          <w:shd w:val="clear" w:color="auto" w:fill="FFFFFF"/>
          <w:lang w:val="uk-UA"/>
        </w:rPr>
        <w:t xml:space="preserve">3.07 - для будівництва та обслуговування будівель торгівлі, </w:t>
      </w:r>
      <w:r w:rsidRPr="00D866E4">
        <w:rPr>
          <w:noProof/>
          <w:sz w:val="28"/>
          <w:szCs w:val="28"/>
          <w:lang w:val="uk-UA"/>
        </w:rPr>
        <w:t xml:space="preserve">для реконструкції квартири №15 під торгово-офісні приміщення, </w:t>
      </w:r>
      <w:r w:rsidRPr="00D866E4">
        <w:rPr>
          <w:sz w:val="28"/>
          <w:szCs w:val="28"/>
          <w:lang w:val="uk-UA"/>
        </w:rPr>
        <w:t>що знаходиться на</w:t>
      </w:r>
      <w:r w:rsidRPr="00D866E4">
        <w:rPr>
          <w:sz w:val="28"/>
          <w:szCs w:val="28"/>
          <w:shd w:val="clear" w:color="auto" w:fill="FFFFFF"/>
          <w:lang w:val="uk-UA"/>
        </w:rPr>
        <w:t xml:space="preserve"> </w:t>
      </w:r>
      <w:r w:rsidRPr="00D866E4">
        <w:rPr>
          <w:noProof/>
          <w:sz w:val="28"/>
          <w:szCs w:val="28"/>
          <w:lang w:val="uk-UA"/>
        </w:rPr>
        <w:t>вул. </w:t>
      </w:r>
      <w:r w:rsidRPr="00D866E4">
        <w:rPr>
          <w:sz w:val="28"/>
          <w:lang w:val="uk-UA"/>
        </w:rPr>
        <w:t>Грушевського, 23 в м. Долина</w:t>
      </w:r>
      <w:r w:rsidRPr="00D866E4">
        <w:rPr>
          <w:noProof/>
          <w:sz w:val="28"/>
          <w:szCs w:val="28"/>
          <w:lang w:val="uk-UA"/>
        </w:rPr>
        <w:t xml:space="preserve"> Калуського району </w:t>
      </w:r>
      <w:r w:rsidRPr="00D866E4">
        <w:rPr>
          <w:sz w:val="28"/>
          <w:szCs w:val="28"/>
          <w:lang w:val="uk-UA"/>
        </w:rPr>
        <w:t xml:space="preserve">Івано-Франківської області, в оренду </w:t>
      </w:r>
      <w:r w:rsidRPr="00D866E4">
        <w:rPr>
          <w:b/>
          <w:bCs/>
          <w:sz w:val="28"/>
          <w:szCs w:val="28"/>
          <w:lang w:val="uk-UA"/>
        </w:rPr>
        <w:t>строком 10 (десять) років</w:t>
      </w:r>
      <w:r w:rsidRPr="00D866E4">
        <w:rPr>
          <w:sz w:val="28"/>
          <w:szCs w:val="28"/>
          <w:lang w:val="uk-UA"/>
        </w:rPr>
        <w:t>.</w:t>
      </w:r>
    </w:p>
    <w:p w14:paraId="77794B07" w14:textId="77777777" w:rsidR="00E5723C" w:rsidRPr="00D866E4" w:rsidRDefault="00E5723C" w:rsidP="00E5723C">
      <w:pPr>
        <w:jc w:val="both"/>
        <w:rPr>
          <w:sz w:val="16"/>
          <w:szCs w:val="16"/>
          <w:lang w:val="uk-UA"/>
        </w:rPr>
      </w:pPr>
    </w:p>
    <w:p w14:paraId="0340550A" w14:textId="77777777" w:rsidR="00E5723C" w:rsidRPr="00D866E4" w:rsidRDefault="00E5723C" w:rsidP="00E5723C">
      <w:pPr>
        <w:ind w:firstLine="720"/>
        <w:jc w:val="both"/>
        <w:rPr>
          <w:noProof/>
          <w:sz w:val="28"/>
          <w:szCs w:val="28"/>
          <w:lang w:val="uk-UA"/>
        </w:rPr>
      </w:pPr>
      <w:r w:rsidRPr="00D866E4">
        <w:rPr>
          <w:noProof/>
          <w:sz w:val="28"/>
          <w:szCs w:val="28"/>
          <w:lang w:val="uk-UA"/>
        </w:rPr>
        <w:t xml:space="preserve">4. Зобов’язати </w:t>
      </w:r>
      <w:r w:rsidRPr="00D866E4">
        <w:rPr>
          <w:sz w:val="28"/>
          <w:lang w:val="uk-UA"/>
        </w:rPr>
        <w:t>гр. Дарвая І.І.:</w:t>
      </w:r>
    </w:p>
    <w:p w14:paraId="560B2019" w14:textId="77777777" w:rsidR="00E5723C" w:rsidRPr="00D866E4" w:rsidRDefault="00E5723C" w:rsidP="00E5723C">
      <w:pPr>
        <w:shd w:val="clear" w:color="auto" w:fill="FFFFFF"/>
        <w:ind w:firstLine="709"/>
        <w:jc w:val="both"/>
        <w:rPr>
          <w:color w:val="000000"/>
          <w:sz w:val="28"/>
          <w:szCs w:val="28"/>
          <w:bdr w:val="none" w:sz="0" w:space="0" w:color="auto" w:frame="1"/>
          <w:lang w:val="uk-UA"/>
        </w:rPr>
      </w:pPr>
      <w:r w:rsidRPr="00D866E4">
        <w:rPr>
          <w:color w:val="000000"/>
          <w:sz w:val="28"/>
          <w:szCs w:val="28"/>
          <w:bdr w:val="none" w:sz="0" w:space="0" w:color="auto" w:frame="1"/>
          <w:lang w:val="uk-UA"/>
        </w:rPr>
        <w:t>4.1. В місячний термін укласти з Долинською міською радою додаткові угоди до договорів оренди земельних ділянок з дати прийняття рішення та провести їх державну реєстрацію.</w:t>
      </w:r>
    </w:p>
    <w:p w14:paraId="03DB3328" w14:textId="77777777" w:rsidR="00E5723C" w:rsidRPr="00D866E4" w:rsidRDefault="00E5723C" w:rsidP="00E5723C">
      <w:pPr>
        <w:ind w:firstLine="708"/>
        <w:jc w:val="both"/>
        <w:rPr>
          <w:sz w:val="28"/>
          <w:szCs w:val="22"/>
          <w:lang w:val="uk-UA"/>
        </w:rPr>
      </w:pPr>
      <w:r w:rsidRPr="00D866E4">
        <w:rPr>
          <w:sz w:val="28"/>
          <w:szCs w:val="22"/>
          <w:lang w:val="uk-UA"/>
        </w:rPr>
        <w:t>4.2. Постійно утримувати в належному стані земельні ділянки та об’єкти нерухомого майна.</w:t>
      </w:r>
    </w:p>
    <w:p w14:paraId="0B46485F" w14:textId="77777777" w:rsidR="00E5723C" w:rsidRPr="00D866E4" w:rsidRDefault="00E5723C" w:rsidP="00E5723C">
      <w:pPr>
        <w:shd w:val="clear" w:color="auto" w:fill="FFFFFF"/>
        <w:ind w:firstLine="709"/>
        <w:jc w:val="both"/>
        <w:textAlignment w:val="baseline"/>
        <w:rPr>
          <w:sz w:val="28"/>
          <w:szCs w:val="28"/>
          <w:lang w:val="uk-UA"/>
        </w:rPr>
      </w:pPr>
      <w:r w:rsidRPr="00D866E4">
        <w:rPr>
          <w:sz w:val="28"/>
          <w:szCs w:val="28"/>
          <w:lang w:val="uk-UA"/>
        </w:rPr>
        <w:t>4.3. В місячний термін укласти з комунальним підприємством «Комунгосп» Долинської міської ради договори про надання послуг із вивезення твердих побутових відходів.</w:t>
      </w:r>
    </w:p>
    <w:p w14:paraId="225318E4" w14:textId="77777777" w:rsidR="00E5723C" w:rsidRPr="00D866E4" w:rsidRDefault="00E5723C" w:rsidP="00E5723C">
      <w:pPr>
        <w:shd w:val="clear" w:color="auto" w:fill="FFFFFF"/>
        <w:ind w:firstLine="709"/>
        <w:jc w:val="both"/>
        <w:textAlignment w:val="baseline"/>
        <w:rPr>
          <w:sz w:val="16"/>
          <w:szCs w:val="16"/>
          <w:lang w:val="uk-UA"/>
        </w:rPr>
      </w:pPr>
    </w:p>
    <w:p w14:paraId="68EE9507" w14:textId="77777777" w:rsidR="00E5723C" w:rsidRPr="00D866E4" w:rsidRDefault="00E5723C" w:rsidP="00E5723C">
      <w:pPr>
        <w:ind w:firstLine="708"/>
        <w:jc w:val="both"/>
        <w:rPr>
          <w:sz w:val="28"/>
          <w:szCs w:val="22"/>
          <w:lang w:val="uk-UA"/>
        </w:rPr>
      </w:pPr>
      <w:r w:rsidRPr="00D866E4">
        <w:rPr>
          <w:sz w:val="28"/>
          <w:szCs w:val="22"/>
          <w:lang w:val="uk-UA"/>
        </w:rPr>
        <w:lastRenderedPageBreak/>
        <w:t xml:space="preserve">5. Контроль за виконанням даного рішення покласти на постійну комісію міської ради з питань землекористування та земельних відносин. </w:t>
      </w:r>
    </w:p>
    <w:p w14:paraId="23D82235" w14:textId="77777777" w:rsidR="00E5723C" w:rsidRPr="00D866E4" w:rsidRDefault="00E5723C" w:rsidP="00E5723C">
      <w:pPr>
        <w:jc w:val="both"/>
        <w:rPr>
          <w:sz w:val="28"/>
          <w:szCs w:val="22"/>
          <w:lang w:val="uk-UA"/>
        </w:rPr>
      </w:pPr>
    </w:p>
    <w:p w14:paraId="35A51DFA" w14:textId="77777777" w:rsidR="00E5723C" w:rsidRPr="00D866E4" w:rsidRDefault="00E5723C" w:rsidP="00E5723C">
      <w:pPr>
        <w:jc w:val="both"/>
        <w:rPr>
          <w:sz w:val="28"/>
          <w:szCs w:val="22"/>
          <w:lang w:val="uk-UA"/>
        </w:rPr>
      </w:pPr>
    </w:p>
    <w:p w14:paraId="1A7BC7AE" w14:textId="77777777" w:rsidR="00E5723C" w:rsidRPr="00D866E4" w:rsidRDefault="00E5723C" w:rsidP="00E5723C">
      <w:pPr>
        <w:jc w:val="both"/>
        <w:rPr>
          <w:sz w:val="28"/>
          <w:szCs w:val="22"/>
          <w:lang w:val="uk-UA"/>
        </w:rPr>
      </w:pPr>
    </w:p>
    <w:p w14:paraId="19A8191B" w14:textId="77777777" w:rsidR="00E5723C" w:rsidRPr="00D866E4" w:rsidRDefault="00E5723C" w:rsidP="00E5723C">
      <w:pPr>
        <w:shd w:val="clear" w:color="auto" w:fill="FFFFFF"/>
        <w:rPr>
          <w:sz w:val="28"/>
          <w:szCs w:val="28"/>
          <w:lang w:val="uk-UA"/>
        </w:rPr>
      </w:pPr>
      <w:r w:rsidRPr="00D866E4">
        <w:rPr>
          <w:sz w:val="28"/>
          <w:szCs w:val="28"/>
          <w:lang w:val="uk-UA"/>
        </w:rPr>
        <w:t>Міський голова</w:t>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t>Іван ДИРІВ</w:t>
      </w:r>
    </w:p>
    <w:p w14:paraId="60D7F1CE" w14:textId="77777777" w:rsidR="00E5723C" w:rsidRPr="00D866E4" w:rsidRDefault="00E5723C" w:rsidP="00E5723C">
      <w:pPr>
        <w:spacing w:after="200" w:line="276" w:lineRule="auto"/>
      </w:pPr>
      <w:r w:rsidRPr="00D866E4">
        <w:br w:type="page"/>
      </w:r>
    </w:p>
    <w:p w14:paraId="5764533C" w14:textId="77777777" w:rsidR="00E5723C" w:rsidRPr="00D866E4" w:rsidRDefault="00E5723C" w:rsidP="00E5723C">
      <w:pPr>
        <w:jc w:val="center"/>
      </w:pPr>
      <w:r w:rsidRPr="00D866E4">
        <w:rPr>
          <w:noProof/>
          <w:lang w:val="uk-UA" w:eastAsia="uk-UA"/>
        </w:rPr>
        <w:lastRenderedPageBreak/>
        <w:drawing>
          <wp:inline distT="0" distB="0" distL="0" distR="0" wp14:anchorId="7A673732" wp14:editId="64BD6D3A">
            <wp:extent cx="6342668" cy="3083878"/>
            <wp:effectExtent l="0" t="0" r="1270" b="2540"/>
            <wp:docPr id="68" name="Рисунок 68" descr="D:\network\Sitka\8 скликання ТГ\57 сесія військовий стан\земельна комісія 29.05.2025 нова\схеми\6.10 Дарвай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network\Sitka\8 скликання ТГ\57 сесія військовий стан\земельна комісія 29.05.2025 нова\схеми\6.10 Дарвай (2).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43022" cy="3084050"/>
                    </a:xfrm>
                    <a:prstGeom prst="rect">
                      <a:avLst/>
                    </a:prstGeom>
                    <a:noFill/>
                    <a:ln>
                      <a:noFill/>
                    </a:ln>
                  </pic:spPr>
                </pic:pic>
              </a:graphicData>
            </a:graphic>
          </wp:inline>
        </w:drawing>
      </w:r>
      <w:r w:rsidRPr="00D866E4">
        <w:rPr>
          <w:noProof/>
          <w:lang w:val="uk-UA" w:eastAsia="uk-UA"/>
        </w:rPr>
        <w:drawing>
          <wp:inline distT="0" distB="0" distL="0" distR="0" wp14:anchorId="521431D8" wp14:editId="6BC91B42">
            <wp:extent cx="4796593" cy="3598872"/>
            <wp:effectExtent l="0" t="0" r="4445" b="1905"/>
            <wp:docPr id="69" name="Рисунок 69" descr="D:\network\Sitka\8 скликання ТГ\57 сесія військовий стан\земельна комісія 29.05.2025 нова\схеми\6.10 Дарвай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network\Sitka\8 скликання ТГ\57 сесія військовий стан\земельна комісія 29.05.2025 нова\схеми\6.10 Дарвай 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97565" cy="3599601"/>
                    </a:xfrm>
                    <a:prstGeom prst="rect">
                      <a:avLst/>
                    </a:prstGeom>
                    <a:noFill/>
                    <a:ln>
                      <a:noFill/>
                    </a:ln>
                  </pic:spPr>
                </pic:pic>
              </a:graphicData>
            </a:graphic>
          </wp:inline>
        </w:drawing>
      </w:r>
    </w:p>
    <w:p w14:paraId="3EDA181D" w14:textId="77777777" w:rsidR="00E5723C" w:rsidRPr="00D866E4" w:rsidRDefault="00E5723C" w:rsidP="00E5723C"/>
    <w:p w14:paraId="4FDBD8EA" w14:textId="77777777" w:rsidR="00E5723C" w:rsidRPr="00D866E4" w:rsidRDefault="00E5723C" w:rsidP="00E5723C"/>
    <w:p w14:paraId="401D74AE" w14:textId="77777777" w:rsidR="00E5723C" w:rsidRPr="00D866E4" w:rsidRDefault="00E5723C" w:rsidP="00E5723C"/>
    <w:p w14:paraId="451211B9" w14:textId="77777777" w:rsidR="00E5723C" w:rsidRPr="00D866E4" w:rsidRDefault="00E5723C" w:rsidP="00E5723C"/>
    <w:p w14:paraId="613ED03B" w14:textId="77777777" w:rsidR="00E5723C" w:rsidRPr="00D866E4" w:rsidRDefault="00E5723C" w:rsidP="00E5723C">
      <w:pPr>
        <w:tabs>
          <w:tab w:val="left" w:pos="3526"/>
        </w:tabs>
      </w:pPr>
      <w:r w:rsidRPr="00D866E4">
        <w:tab/>
      </w:r>
    </w:p>
    <w:p w14:paraId="41C74219" w14:textId="77777777" w:rsidR="00E5723C" w:rsidRPr="00D866E4" w:rsidRDefault="00E5723C" w:rsidP="00E5723C">
      <w:pPr>
        <w:spacing w:after="200" w:line="276" w:lineRule="auto"/>
      </w:pPr>
      <w:r w:rsidRPr="00D866E4">
        <w:br w:type="page"/>
      </w:r>
    </w:p>
    <w:p w14:paraId="143F8AAF" w14:textId="77777777" w:rsidR="00E5723C" w:rsidRPr="00D866E4" w:rsidRDefault="00E5723C" w:rsidP="00E5723C">
      <w:pPr>
        <w:jc w:val="right"/>
        <w:rPr>
          <w:sz w:val="28"/>
          <w:szCs w:val="28"/>
          <w:lang w:val="uk-UA"/>
        </w:rPr>
      </w:pPr>
      <w:r w:rsidRPr="00D866E4">
        <w:rPr>
          <w:sz w:val="28"/>
          <w:szCs w:val="28"/>
          <w:lang w:val="uk-UA"/>
        </w:rPr>
        <w:lastRenderedPageBreak/>
        <w:t>Проєкт</w:t>
      </w:r>
    </w:p>
    <w:p w14:paraId="64B807A1" w14:textId="77777777" w:rsidR="00E5723C" w:rsidRPr="00D866E4" w:rsidRDefault="00E5723C" w:rsidP="00E5723C">
      <w:pPr>
        <w:widowControl w:val="0"/>
        <w:ind w:right="424"/>
        <w:jc w:val="center"/>
        <w:rPr>
          <w:b/>
          <w:bCs/>
          <w:color w:val="000000"/>
          <w:sz w:val="16"/>
          <w:szCs w:val="16"/>
          <w:lang w:val="uk-UA" w:eastAsia="uk-UA"/>
        </w:rPr>
      </w:pPr>
    </w:p>
    <w:p w14:paraId="0309A434" w14:textId="77777777" w:rsidR="00E5723C" w:rsidRPr="00D866E4" w:rsidRDefault="00E5723C" w:rsidP="00E5723C">
      <w:pPr>
        <w:widowControl w:val="0"/>
        <w:ind w:right="424"/>
        <w:jc w:val="center"/>
        <w:rPr>
          <w:b/>
          <w:lang w:val="uk-UA" w:eastAsia="uk-UA"/>
        </w:rPr>
      </w:pPr>
      <w:r w:rsidRPr="00D866E4">
        <w:rPr>
          <w:b/>
          <w:bCs/>
          <w:color w:val="000000"/>
          <w:sz w:val="36"/>
          <w:szCs w:val="36"/>
          <w:lang w:val="uk-UA" w:eastAsia="uk-UA"/>
        </w:rPr>
        <w:t>ДОЛИНСЬКА МІСЬКА РАДА</w:t>
      </w:r>
    </w:p>
    <w:p w14:paraId="23ED03E8" w14:textId="77777777" w:rsidR="00E5723C" w:rsidRPr="00D866E4" w:rsidRDefault="00E5723C" w:rsidP="00E5723C">
      <w:pPr>
        <w:widowControl w:val="0"/>
        <w:jc w:val="center"/>
        <w:rPr>
          <w:lang w:val="uk-UA" w:eastAsia="uk-UA"/>
        </w:rPr>
      </w:pPr>
      <w:r w:rsidRPr="00D866E4">
        <w:rPr>
          <w:color w:val="000000"/>
          <w:sz w:val="28"/>
          <w:szCs w:val="28"/>
          <w:lang w:val="uk-UA" w:eastAsia="uk-UA"/>
        </w:rPr>
        <w:t>КАЛУСЬКОГО РАЙОНУ ІВАНО-ФРАНКІВСЬКОЇ ОБЛАСТІ</w:t>
      </w:r>
    </w:p>
    <w:p w14:paraId="56BBAAC8" w14:textId="77777777" w:rsidR="00E5723C" w:rsidRPr="00D866E4" w:rsidRDefault="00E5723C" w:rsidP="00E5723C">
      <w:pPr>
        <w:widowControl w:val="0"/>
        <w:ind w:right="-1"/>
        <w:jc w:val="center"/>
        <w:rPr>
          <w:lang w:val="uk-UA" w:eastAsia="uk-UA"/>
        </w:rPr>
      </w:pPr>
      <w:r w:rsidRPr="00D866E4">
        <w:rPr>
          <w:sz w:val="28"/>
          <w:lang w:val="uk-UA"/>
        </w:rPr>
        <w:t>восьме</w:t>
      </w:r>
      <w:r w:rsidRPr="00D866E4">
        <w:rPr>
          <w:color w:val="000000"/>
          <w:sz w:val="28"/>
          <w:szCs w:val="28"/>
          <w:lang w:val="uk-UA" w:eastAsia="uk-UA"/>
        </w:rPr>
        <w:t xml:space="preserve"> скликання</w:t>
      </w:r>
    </w:p>
    <w:p w14:paraId="7893A0C8" w14:textId="356316FA" w:rsidR="001D7EC2" w:rsidRDefault="001D7EC2" w:rsidP="001D7EC2">
      <w:pPr>
        <w:widowControl w:val="0"/>
        <w:jc w:val="center"/>
        <w:rPr>
          <w:sz w:val="24"/>
          <w:szCs w:val="24"/>
          <w:lang w:val="uk-UA" w:eastAsia="uk-UA"/>
        </w:rPr>
      </w:pPr>
      <w:r>
        <w:rPr>
          <w:color w:val="000000"/>
          <w:sz w:val="28"/>
          <w:szCs w:val="28"/>
          <w:lang w:val="uk-UA" w:eastAsia="uk-UA"/>
        </w:rPr>
        <w:t>(</w:t>
      </w:r>
      <w:r w:rsidR="008A6114">
        <w:rPr>
          <w:sz w:val="28"/>
          <w:szCs w:val="24"/>
          <w:lang w:val="uk-UA"/>
        </w:rPr>
        <w:t>шістдесята</w:t>
      </w:r>
      <w:r>
        <w:rPr>
          <w:sz w:val="28"/>
          <w:szCs w:val="24"/>
        </w:rPr>
        <w:t xml:space="preserve"> сесія</w:t>
      </w:r>
      <w:r>
        <w:rPr>
          <w:color w:val="000000"/>
          <w:sz w:val="28"/>
          <w:szCs w:val="28"/>
          <w:lang w:val="uk-UA" w:eastAsia="uk-UA"/>
        </w:rPr>
        <w:t>)</w:t>
      </w:r>
    </w:p>
    <w:p w14:paraId="528C0899" w14:textId="77777777" w:rsidR="001D7EC2" w:rsidRDefault="001D7EC2" w:rsidP="001D7EC2">
      <w:pPr>
        <w:ind w:right="2"/>
        <w:jc w:val="center"/>
        <w:rPr>
          <w:sz w:val="16"/>
          <w:szCs w:val="16"/>
          <w:lang w:val="uk-UA" w:eastAsia="uk-UA"/>
        </w:rPr>
      </w:pPr>
    </w:p>
    <w:p w14:paraId="6132BDCE" w14:textId="77777777" w:rsidR="001D7EC2" w:rsidRDefault="001D7EC2" w:rsidP="001D7EC2">
      <w:pPr>
        <w:ind w:right="2"/>
        <w:jc w:val="center"/>
        <w:rPr>
          <w:b/>
          <w:spacing w:val="20"/>
          <w:sz w:val="32"/>
          <w:szCs w:val="32"/>
          <w:lang w:val="uk-UA" w:eastAsia="uk-UA"/>
        </w:rPr>
      </w:pPr>
      <w:r>
        <w:rPr>
          <w:b/>
          <w:spacing w:val="20"/>
          <w:sz w:val="32"/>
          <w:szCs w:val="32"/>
          <w:lang w:val="uk-UA" w:eastAsia="uk-UA"/>
        </w:rPr>
        <w:t>РІШЕННЯ</w:t>
      </w:r>
    </w:p>
    <w:p w14:paraId="72A87B13" w14:textId="77777777" w:rsidR="001D7EC2" w:rsidRDefault="001D7EC2" w:rsidP="001D7EC2">
      <w:pPr>
        <w:ind w:right="2"/>
        <w:jc w:val="center"/>
        <w:rPr>
          <w:sz w:val="16"/>
          <w:szCs w:val="16"/>
          <w:lang w:val="uk-UA" w:eastAsia="uk-UA"/>
        </w:rPr>
      </w:pPr>
    </w:p>
    <w:p w14:paraId="44866FAE" w14:textId="5B3347C1" w:rsidR="001D7EC2" w:rsidRDefault="001D7EC2" w:rsidP="001D7EC2">
      <w:pPr>
        <w:tabs>
          <w:tab w:val="left" w:pos="709"/>
          <w:tab w:val="left" w:pos="851"/>
        </w:tabs>
        <w:jc w:val="both"/>
        <w:rPr>
          <w:sz w:val="28"/>
          <w:lang w:val="uk-UA"/>
        </w:rPr>
      </w:pPr>
      <w:r>
        <w:rPr>
          <w:sz w:val="28"/>
          <w:lang w:val="uk-UA"/>
        </w:rPr>
        <w:t>Від                № ______-</w:t>
      </w:r>
      <w:r w:rsidR="008A6114">
        <w:rPr>
          <w:sz w:val="28"/>
          <w:lang w:val="uk-UA"/>
        </w:rPr>
        <w:t>60</w:t>
      </w:r>
      <w:r>
        <w:rPr>
          <w:sz w:val="28"/>
          <w:lang w:val="uk-UA"/>
        </w:rPr>
        <w:t>/2025</w:t>
      </w:r>
    </w:p>
    <w:p w14:paraId="74772FB6" w14:textId="77777777" w:rsidR="00E5723C" w:rsidRPr="00D866E4" w:rsidRDefault="00E5723C" w:rsidP="00E5723C">
      <w:pPr>
        <w:ind w:right="2"/>
        <w:rPr>
          <w:sz w:val="28"/>
          <w:szCs w:val="28"/>
          <w:lang w:val="uk-UA" w:eastAsia="uk-UA"/>
        </w:rPr>
      </w:pPr>
      <w:r w:rsidRPr="00D866E4">
        <w:rPr>
          <w:sz w:val="28"/>
          <w:szCs w:val="28"/>
          <w:lang w:val="uk-UA" w:eastAsia="uk-UA"/>
        </w:rPr>
        <w:t>м. Долина</w:t>
      </w:r>
    </w:p>
    <w:p w14:paraId="1B6E6097" w14:textId="77777777" w:rsidR="00E5723C" w:rsidRPr="00D866E4" w:rsidRDefault="00E5723C" w:rsidP="00E5723C">
      <w:pPr>
        <w:rPr>
          <w:color w:val="000000"/>
          <w:sz w:val="22"/>
          <w:szCs w:val="22"/>
          <w:lang w:val="uk-UA" w:eastAsia="uk-UA"/>
        </w:rPr>
      </w:pPr>
    </w:p>
    <w:p w14:paraId="747C43EA" w14:textId="77777777" w:rsidR="00E5723C" w:rsidRPr="00D866E4" w:rsidRDefault="00E5723C" w:rsidP="00E5723C">
      <w:pPr>
        <w:keepNext/>
        <w:outlineLvl w:val="0"/>
        <w:rPr>
          <w:b/>
          <w:sz w:val="28"/>
          <w:lang w:val="uk-UA"/>
        </w:rPr>
      </w:pPr>
      <w:r w:rsidRPr="00D866E4">
        <w:rPr>
          <w:b/>
          <w:sz w:val="28"/>
          <w:lang w:val="uk-UA"/>
        </w:rPr>
        <w:t>Про розгляд звернення</w:t>
      </w:r>
    </w:p>
    <w:p w14:paraId="5E4657A6" w14:textId="77777777" w:rsidR="00E5723C" w:rsidRPr="00D866E4" w:rsidRDefault="00E5723C" w:rsidP="00E5723C">
      <w:pPr>
        <w:rPr>
          <w:b/>
          <w:sz w:val="28"/>
          <w:szCs w:val="28"/>
          <w:lang w:val="uk-UA"/>
        </w:rPr>
      </w:pPr>
      <w:r w:rsidRPr="00D866E4">
        <w:rPr>
          <w:b/>
          <w:sz w:val="28"/>
          <w:szCs w:val="28"/>
          <w:lang w:val="uk-UA"/>
        </w:rPr>
        <w:t>підприємниці Рачок Л.В., м. Долина</w:t>
      </w:r>
    </w:p>
    <w:p w14:paraId="4B9D6E05" w14:textId="77777777" w:rsidR="00E5723C" w:rsidRPr="00D866E4" w:rsidRDefault="00E5723C" w:rsidP="00E5723C">
      <w:pPr>
        <w:rPr>
          <w:sz w:val="16"/>
          <w:szCs w:val="16"/>
          <w:lang w:val="uk-UA"/>
        </w:rPr>
      </w:pPr>
    </w:p>
    <w:p w14:paraId="7192932D" w14:textId="132DC7EE" w:rsidR="00E5723C" w:rsidRPr="00D866E4" w:rsidRDefault="00E5723C" w:rsidP="00E5723C">
      <w:pPr>
        <w:ind w:firstLine="720"/>
        <w:jc w:val="both"/>
        <w:rPr>
          <w:sz w:val="28"/>
          <w:szCs w:val="28"/>
          <w:lang w:val="uk-UA"/>
        </w:rPr>
      </w:pPr>
      <w:r w:rsidRPr="00D866E4">
        <w:rPr>
          <w:sz w:val="28"/>
          <w:szCs w:val="28"/>
          <w:lang w:val="uk-UA"/>
        </w:rPr>
        <w:t xml:space="preserve">Розглянувши звернення підприємниці Рачок Лілії Вікторівни, про продовження договору оренди від 19.05.2010р. на земельну ділянку площею 0,1238 га на вул. Торгова, 4 в м. Долина, керуючись Законом України «Про оренду землі», ст. 12, 93, 124 Земельного кодексу України, ст. 26 Закону України «Про місцеве самоврядування в Україні», міська рада </w:t>
      </w:r>
    </w:p>
    <w:p w14:paraId="1F250BA1" w14:textId="77777777" w:rsidR="00E5723C" w:rsidRPr="00D866E4" w:rsidRDefault="00E5723C" w:rsidP="00E5723C">
      <w:pPr>
        <w:rPr>
          <w:b/>
          <w:sz w:val="28"/>
          <w:szCs w:val="28"/>
          <w:lang w:val="uk-UA"/>
        </w:rPr>
      </w:pPr>
    </w:p>
    <w:p w14:paraId="6B3BD0B7" w14:textId="77777777" w:rsidR="00E5723C" w:rsidRPr="00D866E4" w:rsidRDefault="00E5723C" w:rsidP="00E5723C">
      <w:pPr>
        <w:jc w:val="center"/>
        <w:rPr>
          <w:b/>
          <w:sz w:val="28"/>
          <w:szCs w:val="28"/>
          <w:lang w:val="uk-UA"/>
        </w:rPr>
      </w:pPr>
      <w:r w:rsidRPr="00D866E4">
        <w:rPr>
          <w:b/>
          <w:sz w:val="28"/>
          <w:szCs w:val="28"/>
          <w:lang w:val="uk-UA"/>
        </w:rPr>
        <w:t>В И Р І Ш И Л А:</w:t>
      </w:r>
    </w:p>
    <w:p w14:paraId="70C2E348" w14:textId="77777777" w:rsidR="00E5723C" w:rsidRPr="00D866E4" w:rsidRDefault="00E5723C" w:rsidP="00E5723C">
      <w:pPr>
        <w:jc w:val="center"/>
        <w:rPr>
          <w:b/>
          <w:sz w:val="28"/>
          <w:szCs w:val="28"/>
          <w:lang w:val="uk-UA"/>
        </w:rPr>
      </w:pPr>
    </w:p>
    <w:p w14:paraId="7F962315" w14:textId="77777777" w:rsidR="00E5723C" w:rsidRPr="00D866E4" w:rsidRDefault="00E5723C" w:rsidP="00E5723C">
      <w:pPr>
        <w:ind w:firstLine="720"/>
        <w:jc w:val="both"/>
        <w:rPr>
          <w:sz w:val="28"/>
          <w:szCs w:val="28"/>
          <w:lang w:val="uk-UA"/>
        </w:rPr>
      </w:pPr>
      <w:r w:rsidRPr="00D866E4">
        <w:rPr>
          <w:sz w:val="28"/>
          <w:szCs w:val="28"/>
          <w:lang w:val="uk-UA"/>
        </w:rPr>
        <w:t>1. Передати</w:t>
      </w:r>
      <w:r w:rsidRPr="00D866E4">
        <w:rPr>
          <w:noProof/>
          <w:sz w:val="28"/>
          <w:szCs w:val="28"/>
          <w:lang w:val="uk-UA"/>
        </w:rPr>
        <w:t xml:space="preserve"> </w:t>
      </w:r>
      <w:r w:rsidRPr="00D866E4">
        <w:rPr>
          <w:sz w:val="28"/>
          <w:szCs w:val="28"/>
          <w:lang w:val="uk-UA"/>
        </w:rPr>
        <w:t>підприємниці Рачок Лілії Вікторівні</w:t>
      </w:r>
      <w:r w:rsidRPr="00D866E4">
        <w:rPr>
          <w:noProof/>
          <w:sz w:val="28"/>
          <w:szCs w:val="28"/>
          <w:lang w:val="uk-UA"/>
        </w:rPr>
        <w:t xml:space="preserve"> земельну ділянку</w:t>
      </w:r>
      <w:r w:rsidRPr="00D866E4">
        <w:rPr>
          <w:sz w:val="28"/>
          <w:szCs w:val="28"/>
          <w:shd w:val="clear" w:color="auto" w:fill="FFFFFF"/>
          <w:lang w:val="uk-UA"/>
        </w:rPr>
        <w:t xml:space="preserve"> </w:t>
      </w:r>
      <w:r w:rsidRPr="00D866E4">
        <w:rPr>
          <w:noProof/>
          <w:sz w:val="28"/>
          <w:szCs w:val="28"/>
          <w:lang w:val="uk-UA"/>
        </w:rPr>
        <w:t xml:space="preserve">площею 0,1238 га </w:t>
      </w:r>
      <w:r w:rsidRPr="00D866E4">
        <w:rPr>
          <w:sz w:val="28"/>
          <w:szCs w:val="28"/>
          <w:shd w:val="clear" w:color="auto" w:fill="FFFFFF"/>
          <w:lang w:val="uk-UA"/>
        </w:rPr>
        <w:t xml:space="preserve">(кадастровий номер 2622010100:01:017:0347), цільове призначення </w:t>
      </w:r>
      <w:r w:rsidRPr="00D866E4">
        <w:rPr>
          <w:sz w:val="28"/>
          <w:szCs w:val="28"/>
          <w:shd w:val="clear" w:color="auto" w:fill="FFFFFF"/>
        </w:rPr>
        <w:t xml:space="preserve">03.07 </w:t>
      </w:r>
      <w:r w:rsidRPr="00D866E4">
        <w:rPr>
          <w:sz w:val="28"/>
          <w:szCs w:val="28"/>
          <w:shd w:val="clear" w:color="auto" w:fill="FFFFFF"/>
          <w:lang w:val="uk-UA"/>
        </w:rPr>
        <w:t>- д</w:t>
      </w:r>
      <w:r w:rsidRPr="00D866E4">
        <w:rPr>
          <w:sz w:val="28"/>
          <w:szCs w:val="28"/>
          <w:shd w:val="clear" w:color="auto" w:fill="FFFFFF"/>
        </w:rPr>
        <w:t>ля будівництва та обслуговування будівель торгівлі</w:t>
      </w:r>
      <w:r w:rsidRPr="00D866E4">
        <w:rPr>
          <w:noProof/>
          <w:sz w:val="28"/>
          <w:szCs w:val="28"/>
          <w:lang w:val="uk-UA"/>
        </w:rPr>
        <w:t xml:space="preserve">, для обслуговування складських приміщень, гуртівні, що знаходиться </w:t>
      </w:r>
      <w:r w:rsidRPr="00D866E4">
        <w:rPr>
          <w:sz w:val="28"/>
          <w:szCs w:val="28"/>
          <w:lang w:val="uk-UA"/>
        </w:rPr>
        <w:t>на вул. Торгова, 4 в м. Долина Калуського району</w:t>
      </w:r>
      <w:r w:rsidRPr="00D866E4">
        <w:rPr>
          <w:noProof/>
          <w:sz w:val="28"/>
          <w:szCs w:val="28"/>
          <w:lang w:val="uk-UA"/>
        </w:rPr>
        <w:t xml:space="preserve"> Івано-Франківської області, в оренду </w:t>
      </w:r>
      <w:r w:rsidRPr="00D866E4">
        <w:rPr>
          <w:b/>
          <w:noProof/>
          <w:sz w:val="28"/>
          <w:szCs w:val="28"/>
          <w:lang w:val="uk-UA"/>
        </w:rPr>
        <w:t>строком на 5 (п</w:t>
      </w:r>
      <w:r w:rsidRPr="00D866E4">
        <w:rPr>
          <w:b/>
          <w:noProof/>
          <w:sz w:val="28"/>
          <w:szCs w:val="28"/>
        </w:rPr>
        <w:t>’</w:t>
      </w:r>
      <w:r w:rsidRPr="00D866E4">
        <w:rPr>
          <w:b/>
          <w:noProof/>
          <w:sz w:val="28"/>
          <w:szCs w:val="28"/>
          <w:lang w:val="uk-UA"/>
        </w:rPr>
        <w:t>ять) років</w:t>
      </w:r>
      <w:r w:rsidRPr="00D866E4">
        <w:rPr>
          <w:noProof/>
          <w:sz w:val="28"/>
          <w:szCs w:val="28"/>
          <w:lang w:val="uk-UA"/>
        </w:rPr>
        <w:t xml:space="preserve"> </w:t>
      </w:r>
    </w:p>
    <w:p w14:paraId="3DCCEC6B" w14:textId="77777777" w:rsidR="00E5723C" w:rsidRPr="00D866E4" w:rsidRDefault="00E5723C" w:rsidP="00E5723C">
      <w:pPr>
        <w:ind w:firstLine="720"/>
        <w:jc w:val="both"/>
        <w:rPr>
          <w:sz w:val="16"/>
          <w:szCs w:val="16"/>
          <w:lang w:val="uk-UA"/>
        </w:rPr>
      </w:pPr>
    </w:p>
    <w:p w14:paraId="79968E39" w14:textId="77777777" w:rsidR="00E5723C" w:rsidRPr="00D866E4" w:rsidRDefault="00E5723C" w:rsidP="00E5723C">
      <w:pPr>
        <w:ind w:firstLine="720"/>
        <w:rPr>
          <w:sz w:val="28"/>
          <w:szCs w:val="28"/>
          <w:lang w:val="uk-UA"/>
        </w:rPr>
      </w:pPr>
      <w:r w:rsidRPr="00D866E4">
        <w:rPr>
          <w:sz w:val="28"/>
          <w:szCs w:val="28"/>
          <w:lang w:val="uk-UA"/>
        </w:rPr>
        <w:t>2. Зобов’язати підприємця Рачок Л.В.,:</w:t>
      </w:r>
    </w:p>
    <w:p w14:paraId="1FDB1A3E" w14:textId="77777777" w:rsidR="00E5723C" w:rsidRPr="00D866E4" w:rsidRDefault="00E5723C" w:rsidP="00E5723C">
      <w:pPr>
        <w:ind w:firstLine="708"/>
        <w:jc w:val="both"/>
        <w:rPr>
          <w:sz w:val="28"/>
          <w:szCs w:val="22"/>
          <w:lang w:val="uk-UA"/>
        </w:rPr>
      </w:pPr>
      <w:r w:rsidRPr="00D866E4">
        <w:rPr>
          <w:color w:val="000000"/>
          <w:sz w:val="28"/>
          <w:szCs w:val="22"/>
          <w:lang w:val="uk-UA"/>
        </w:rPr>
        <w:t>2.1. В місячний термін укласти</w:t>
      </w:r>
      <w:r w:rsidRPr="00D866E4">
        <w:rPr>
          <w:sz w:val="28"/>
          <w:szCs w:val="22"/>
          <w:lang w:val="uk-UA"/>
        </w:rPr>
        <w:t xml:space="preserve"> з Долинською міською радою додаткову угоду до договору оренди земельної ділянки та провести її державну реєстрацію.</w:t>
      </w:r>
    </w:p>
    <w:p w14:paraId="338A87FA" w14:textId="77777777" w:rsidR="00E5723C" w:rsidRPr="00D866E4" w:rsidRDefault="00E5723C" w:rsidP="00E5723C">
      <w:pPr>
        <w:ind w:firstLine="708"/>
        <w:jc w:val="both"/>
        <w:rPr>
          <w:sz w:val="28"/>
          <w:szCs w:val="22"/>
          <w:lang w:val="uk-UA"/>
        </w:rPr>
      </w:pPr>
      <w:r w:rsidRPr="00D866E4">
        <w:rPr>
          <w:sz w:val="28"/>
          <w:szCs w:val="22"/>
          <w:lang w:val="uk-UA"/>
        </w:rPr>
        <w:t>2.2. Постійно утримувати в належному стані земельну ділянку та об’єкти нерухомого майна.</w:t>
      </w:r>
    </w:p>
    <w:p w14:paraId="648F5849" w14:textId="77777777" w:rsidR="00E5723C" w:rsidRPr="00D866E4" w:rsidRDefault="00E5723C" w:rsidP="00E5723C">
      <w:pPr>
        <w:shd w:val="clear" w:color="auto" w:fill="FFFFFF"/>
        <w:ind w:firstLine="709"/>
        <w:jc w:val="both"/>
        <w:textAlignment w:val="baseline"/>
        <w:rPr>
          <w:sz w:val="28"/>
          <w:szCs w:val="28"/>
          <w:lang w:val="uk-UA"/>
        </w:rPr>
      </w:pPr>
      <w:r w:rsidRPr="00D866E4">
        <w:rPr>
          <w:sz w:val="28"/>
          <w:szCs w:val="22"/>
          <w:lang w:val="uk-UA"/>
        </w:rPr>
        <w:t xml:space="preserve">2.3. </w:t>
      </w:r>
      <w:r w:rsidRPr="00D866E4">
        <w:rPr>
          <w:sz w:val="28"/>
          <w:szCs w:val="28"/>
          <w:lang w:val="uk-UA"/>
        </w:rPr>
        <w:t>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14:paraId="6A3AD9E2" w14:textId="77777777" w:rsidR="00E5723C" w:rsidRPr="00D866E4" w:rsidRDefault="00E5723C" w:rsidP="00E5723C">
      <w:pPr>
        <w:shd w:val="clear" w:color="auto" w:fill="FFFFFF"/>
        <w:ind w:firstLine="709"/>
        <w:jc w:val="both"/>
        <w:textAlignment w:val="baseline"/>
        <w:rPr>
          <w:sz w:val="16"/>
          <w:szCs w:val="28"/>
          <w:lang w:val="uk-UA"/>
        </w:rPr>
      </w:pPr>
    </w:p>
    <w:p w14:paraId="6EC5AC7C" w14:textId="77777777" w:rsidR="00E5723C" w:rsidRPr="00D866E4" w:rsidRDefault="00E5723C" w:rsidP="00E5723C">
      <w:pPr>
        <w:ind w:firstLine="708"/>
        <w:jc w:val="both"/>
        <w:rPr>
          <w:sz w:val="28"/>
          <w:szCs w:val="22"/>
          <w:lang w:val="uk-UA"/>
        </w:rPr>
      </w:pPr>
      <w:r w:rsidRPr="00D866E4">
        <w:rPr>
          <w:sz w:val="28"/>
          <w:szCs w:val="22"/>
          <w:lang w:val="uk-UA"/>
        </w:rPr>
        <w:t xml:space="preserve">3. Контроль за виконанням даного рішення покласти на постійну комісію міської ради з питань землекористування та земельних відносин. </w:t>
      </w:r>
    </w:p>
    <w:p w14:paraId="3076F4C7" w14:textId="77777777" w:rsidR="00E5723C" w:rsidRPr="00D866E4" w:rsidRDefault="00E5723C" w:rsidP="00E5723C">
      <w:pPr>
        <w:ind w:firstLine="708"/>
        <w:jc w:val="both"/>
        <w:rPr>
          <w:sz w:val="28"/>
          <w:szCs w:val="22"/>
          <w:lang w:val="uk-UA"/>
        </w:rPr>
      </w:pPr>
    </w:p>
    <w:p w14:paraId="5E994724" w14:textId="77777777" w:rsidR="00E5723C" w:rsidRPr="00D866E4" w:rsidRDefault="00E5723C" w:rsidP="00E5723C">
      <w:pPr>
        <w:ind w:firstLine="708"/>
        <w:jc w:val="both"/>
        <w:rPr>
          <w:sz w:val="28"/>
          <w:szCs w:val="22"/>
          <w:lang w:val="uk-UA"/>
        </w:rPr>
      </w:pPr>
    </w:p>
    <w:p w14:paraId="394B098B" w14:textId="77777777" w:rsidR="00E5723C" w:rsidRPr="00D866E4" w:rsidRDefault="00E5723C" w:rsidP="00E5723C">
      <w:pPr>
        <w:ind w:firstLine="708"/>
        <w:jc w:val="both"/>
        <w:rPr>
          <w:sz w:val="28"/>
          <w:szCs w:val="22"/>
          <w:lang w:val="uk-UA"/>
        </w:rPr>
      </w:pPr>
    </w:p>
    <w:p w14:paraId="0EB9EEB1" w14:textId="77777777" w:rsidR="00E5723C" w:rsidRPr="00D866E4" w:rsidRDefault="00E5723C" w:rsidP="00E5723C">
      <w:pPr>
        <w:shd w:val="clear" w:color="auto" w:fill="FFFFFF"/>
        <w:rPr>
          <w:sz w:val="28"/>
          <w:szCs w:val="28"/>
          <w:lang w:val="uk-UA"/>
        </w:rPr>
      </w:pPr>
      <w:r w:rsidRPr="00D866E4">
        <w:rPr>
          <w:sz w:val="28"/>
          <w:szCs w:val="28"/>
          <w:lang w:val="uk-UA"/>
        </w:rPr>
        <w:t>Міський голова</w:t>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t>Іван ДИРІВ</w:t>
      </w:r>
    </w:p>
    <w:p w14:paraId="0E06C3F0" w14:textId="77777777" w:rsidR="00E5723C" w:rsidRPr="00D866E4" w:rsidRDefault="00E5723C" w:rsidP="00E5723C">
      <w:pPr>
        <w:ind w:firstLine="720"/>
        <w:jc w:val="both"/>
      </w:pPr>
    </w:p>
    <w:p w14:paraId="3497742D" w14:textId="5E0B55E1" w:rsidR="00E5723C" w:rsidRPr="00D866E4" w:rsidRDefault="00E5723C" w:rsidP="00E5723C">
      <w:pPr>
        <w:tabs>
          <w:tab w:val="left" w:pos="3526"/>
        </w:tabs>
      </w:pPr>
      <w:r w:rsidRPr="00D866E4">
        <w:rPr>
          <w:noProof/>
          <w:lang w:val="uk-UA" w:eastAsia="uk-UA"/>
        </w:rPr>
        <w:lastRenderedPageBreak/>
        <w:drawing>
          <wp:inline distT="0" distB="0" distL="0" distR="0" wp14:anchorId="1D27B37B" wp14:editId="171D3CF1">
            <wp:extent cx="5697759" cy="2891862"/>
            <wp:effectExtent l="0" t="0" r="0" b="3810"/>
            <wp:docPr id="70" name="Рисунок 70" descr="D:\network\Sitka\8 скликання ТГ\57 сесія військовий стан\земельна комісія 29.05.2025 нова\схеми\6.11 Рачок Лілія Вікторівна поновлення договор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network\Sitka\8 скликання ТГ\57 сесія військовий стан\земельна комісія 29.05.2025 нова\схеми\6.11 Рачок Лілія Вікторівна поновлення договору.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01711" cy="2893868"/>
                    </a:xfrm>
                    <a:prstGeom prst="rect">
                      <a:avLst/>
                    </a:prstGeom>
                    <a:noFill/>
                    <a:ln>
                      <a:noFill/>
                    </a:ln>
                  </pic:spPr>
                </pic:pic>
              </a:graphicData>
            </a:graphic>
          </wp:inline>
        </w:drawing>
      </w:r>
    </w:p>
    <w:p w14:paraId="3150BFB6" w14:textId="77777777" w:rsidR="00E5723C" w:rsidRPr="00D866E4" w:rsidRDefault="00E5723C" w:rsidP="00E5723C"/>
    <w:p w14:paraId="01D76909" w14:textId="77777777" w:rsidR="00E5723C" w:rsidRPr="00D866E4" w:rsidRDefault="00E5723C" w:rsidP="00E5723C"/>
    <w:p w14:paraId="3FE52F6C" w14:textId="77777777" w:rsidR="00E5723C" w:rsidRPr="00D866E4" w:rsidRDefault="00E5723C" w:rsidP="00E5723C"/>
    <w:p w14:paraId="56592212" w14:textId="77777777" w:rsidR="00E5723C" w:rsidRPr="00D866E4" w:rsidRDefault="00E5723C" w:rsidP="00E5723C">
      <w:pPr>
        <w:spacing w:after="200" w:line="276" w:lineRule="auto"/>
      </w:pPr>
      <w:r w:rsidRPr="00D866E4">
        <w:br w:type="page"/>
      </w:r>
    </w:p>
    <w:p w14:paraId="347CE33B" w14:textId="77777777" w:rsidR="00E5723C" w:rsidRPr="00D866E4" w:rsidRDefault="00E5723C" w:rsidP="00E5723C">
      <w:pPr>
        <w:jc w:val="right"/>
        <w:rPr>
          <w:sz w:val="28"/>
          <w:szCs w:val="28"/>
          <w:lang w:val="uk-UA"/>
        </w:rPr>
      </w:pPr>
      <w:r w:rsidRPr="00D866E4">
        <w:rPr>
          <w:sz w:val="28"/>
          <w:szCs w:val="28"/>
          <w:lang w:val="uk-UA"/>
        </w:rPr>
        <w:lastRenderedPageBreak/>
        <w:t>Проєкт</w:t>
      </w:r>
    </w:p>
    <w:p w14:paraId="36262E58" w14:textId="77777777" w:rsidR="00E5723C" w:rsidRPr="00D866E4" w:rsidRDefault="00E5723C" w:rsidP="00E5723C">
      <w:pPr>
        <w:widowControl w:val="0"/>
        <w:ind w:right="424"/>
        <w:jc w:val="center"/>
        <w:rPr>
          <w:b/>
          <w:bCs/>
          <w:color w:val="000000"/>
          <w:sz w:val="16"/>
          <w:szCs w:val="16"/>
          <w:lang w:val="uk-UA" w:eastAsia="uk-UA"/>
        </w:rPr>
      </w:pPr>
    </w:p>
    <w:p w14:paraId="71CCACA0" w14:textId="77777777" w:rsidR="00E5723C" w:rsidRPr="00D866E4" w:rsidRDefault="00E5723C" w:rsidP="00E5723C">
      <w:pPr>
        <w:widowControl w:val="0"/>
        <w:ind w:right="424"/>
        <w:jc w:val="center"/>
        <w:rPr>
          <w:b/>
          <w:lang w:val="uk-UA" w:eastAsia="uk-UA"/>
        </w:rPr>
      </w:pPr>
      <w:r w:rsidRPr="00D866E4">
        <w:rPr>
          <w:b/>
          <w:bCs/>
          <w:color w:val="000000"/>
          <w:sz w:val="36"/>
          <w:szCs w:val="36"/>
          <w:lang w:val="uk-UA" w:eastAsia="uk-UA"/>
        </w:rPr>
        <w:t>ДОЛИНСЬКА МІСЬКА РАДА</w:t>
      </w:r>
    </w:p>
    <w:p w14:paraId="54075AFA" w14:textId="77777777" w:rsidR="00E5723C" w:rsidRPr="00D866E4" w:rsidRDefault="00E5723C" w:rsidP="00E5723C">
      <w:pPr>
        <w:widowControl w:val="0"/>
        <w:jc w:val="center"/>
        <w:rPr>
          <w:lang w:val="uk-UA" w:eastAsia="uk-UA"/>
        </w:rPr>
      </w:pPr>
      <w:r w:rsidRPr="00D866E4">
        <w:rPr>
          <w:color w:val="000000"/>
          <w:sz w:val="28"/>
          <w:szCs w:val="28"/>
          <w:lang w:val="uk-UA" w:eastAsia="uk-UA"/>
        </w:rPr>
        <w:t>КАЛУСЬКОГО РАЙОНУ ІВАНО-ФРАНКІВСЬКОЇ ОБЛАСТІ</w:t>
      </w:r>
    </w:p>
    <w:p w14:paraId="393A158B" w14:textId="77777777" w:rsidR="00E5723C" w:rsidRPr="00D866E4" w:rsidRDefault="00E5723C" w:rsidP="00E5723C">
      <w:pPr>
        <w:widowControl w:val="0"/>
        <w:ind w:right="-1"/>
        <w:jc w:val="center"/>
        <w:rPr>
          <w:lang w:val="uk-UA" w:eastAsia="uk-UA"/>
        </w:rPr>
      </w:pPr>
      <w:r w:rsidRPr="00D866E4">
        <w:rPr>
          <w:sz w:val="28"/>
          <w:lang w:val="uk-UA"/>
        </w:rPr>
        <w:t>восьме</w:t>
      </w:r>
      <w:r w:rsidRPr="00D866E4">
        <w:rPr>
          <w:color w:val="000000"/>
          <w:sz w:val="28"/>
          <w:szCs w:val="28"/>
          <w:lang w:val="uk-UA" w:eastAsia="uk-UA"/>
        </w:rPr>
        <w:t xml:space="preserve"> скликання</w:t>
      </w:r>
    </w:p>
    <w:p w14:paraId="04593E7B" w14:textId="5E074D52" w:rsidR="001D7EC2" w:rsidRDefault="001D7EC2" w:rsidP="001D7EC2">
      <w:pPr>
        <w:widowControl w:val="0"/>
        <w:jc w:val="center"/>
        <w:rPr>
          <w:sz w:val="24"/>
          <w:szCs w:val="24"/>
          <w:lang w:val="uk-UA" w:eastAsia="uk-UA"/>
        </w:rPr>
      </w:pPr>
      <w:r>
        <w:rPr>
          <w:color w:val="000000"/>
          <w:sz w:val="28"/>
          <w:szCs w:val="28"/>
          <w:lang w:val="uk-UA" w:eastAsia="uk-UA"/>
        </w:rPr>
        <w:t>(</w:t>
      </w:r>
      <w:r w:rsidR="008A6114">
        <w:rPr>
          <w:sz w:val="28"/>
          <w:szCs w:val="24"/>
          <w:lang w:val="uk-UA"/>
        </w:rPr>
        <w:t>шістдесята</w:t>
      </w:r>
      <w:r>
        <w:rPr>
          <w:sz w:val="28"/>
          <w:szCs w:val="24"/>
        </w:rPr>
        <w:t xml:space="preserve"> сесія</w:t>
      </w:r>
      <w:r>
        <w:rPr>
          <w:color w:val="000000"/>
          <w:sz w:val="28"/>
          <w:szCs w:val="28"/>
          <w:lang w:val="uk-UA" w:eastAsia="uk-UA"/>
        </w:rPr>
        <w:t>)</w:t>
      </w:r>
    </w:p>
    <w:p w14:paraId="6EBEA503" w14:textId="77777777" w:rsidR="001D7EC2" w:rsidRDefault="001D7EC2" w:rsidP="001D7EC2">
      <w:pPr>
        <w:ind w:right="2"/>
        <w:jc w:val="center"/>
        <w:rPr>
          <w:sz w:val="16"/>
          <w:szCs w:val="16"/>
          <w:lang w:val="uk-UA" w:eastAsia="uk-UA"/>
        </w:rPr>
      </w:pPr>
    </w:p>
    <w:p w14:paraId="22CD4400" w14:textId="77777777" w:rsidR="001D7EC2" w:rsidRDefault="001D7EC2" w:rsidP="001D7EC2">
      <w:pPr>
        <w:ind w:right="2"/>
        <w:jc w:val="center"/>
        <w:rPr>
          <w:b/>
          <w:spacing w:val="20"/>
          <w:sz w:val="32"/>
          <w:szCs w:val="32"/>
          <w:lang w:val="uk-UA" w:eastAsia="uk-UA"/>
        </w:rPr>
      </w:pPr>
      <w:r>
        <w:rPr>
          <w:b/>
          <w:spacing w:val="20"/>
          <w:sz w:val="32"/>
          <w:szCs w:val="32"/>
          <w:lang w:val="uk-UA" w:eastAsia="uk-UA"/>
        </w:rPr>
        <w:t>РІШЕННЯ</w:t>
      </w:r>
    </w:p>
    <w:p w14:paraId="37B67AA9" w14:textId="77777777" w:rsidR="001D7EC2" w:rsidRDefault="001D7EC2" w:rsidP="001D7EC2">
      <w:pPr>
        <w:ind w:right="2"/>
        <w:jc w:val="center"/>
        <w:rPr>
          <w:sz w:val="16"/>
          <w:szCs w:val="16"/>
          <w:lang w:val="uk-UA" w:eastAsia="uk-UA"/>
        </w:rPr>
      </w:pPr>
    </w:p>
    <w:p w14:paraId="6E8C63E2" w14:textId="3E03EEC4" w:rsidR="001D7EC2" w:rsidRDefault="001D7EC2" w:rsidP="001D7EC2">
      <w:pPr>
        <w:tabs>
          <w:tab w:val="left" w:pos="709"/>
          <w:tab w:val="left" w:pos="851"/>
        </w:tabs>
        <w:jc w:val="both"/>
        <w:rPr>
          <w:sz w:val="28"/>
          <w:lang w:val="uk-UA"/>
        </w:rPr>
      </w:pPr>
      <w:r>
        <w:rPr>
          <w:sz w:val="28"/>
          <w:lang w:val="uk-UA"/>
        </w:rPr>
        <w:t>Від                № ______-</w:t>
      </w:r>
      <w:r w:rsidR="008A6114">
        <w:rPr>
          <w:sz w:val="28"/>
          <w:lang w:val="uk-UA"/>
        </w:rPr>
        <w:t>60</w:t>
      </w:r>
      <w:r>
        <w:rPr>
          <w:sz w:val="28"/>
          <w:lang w:val="uk-UA"/>
        </w:rPr>
        <w:t>/2025</w:t>
      </w:r>
    </w:p>
    <w:p w14:paraId="1AE0C1AD" w14:textId="77777777" w:rsidR="00E5723C" w:rsidRPr="00D866E4" w:rsidRDefault="00E5723C" w:rsidP="00E5723C">
      <w:pPr>
        <w:ind w:right="2"/>
        <w:rPr>
          <w:sz w:val="28"/>
          <w:szCs w:val="28"/>
          <w:lang w:val="uk-UA" w:eastAsia="uk-UA"/>
        </w:rPr>
      </w:pPr>
      <w:r w:rsidRPr="00D866E4">
        <w:rPr>
          <w:sz w:val="28"/>
          <w:szCs w:val="28"/>
          <w:lang w:val="uk-UA" w:eastAsia="uk-UA"/>
        </w:rPr>
        <w:t>м. Долина</w:t>
      </w:r>
    </w:p>
    <w:p w14:paraId="3B72C4F7" w14:textId="77777777" w:rsidR="00E5723C" w:rsidRPr="00D866E4" w:rsidRDefault="00E5723C" w:rsidP="00E5723C">
      <w:pPr>
        <w:rPr>
          <w:color w:val="000000"/>
          <w:sz w:val="22"/>
          <w:szCs w:val="22"/>
          <w:lang w:val="uk-UA" w:eastAsia="uk-UA"/>
        </w:rPr>
      </w:pPr>
    </w:p>
    <w:p w14:paraId="3CFB1DA2" w14:textId="77777777" w:rsidR="00E5723C" w:rsidRPr="00D866E4" w:rsidRDefault="00E5723C" w:rsidP="00E5723C">
      <w:pPr>
        <w:keepNext/>
        <w:outlineLvl w:val="0"/>
        <w:rPr>
          <w:b/>
          <w:sz w:val="28"/>
          <w:lang w:val="uk-UA"/>
        </w:rPr>
      </w:pPr>
      <w:r w:rsidRPr="00D866E4">
        <w:rPr>
          <w:b/>
          <w:sz w:val="28"/>
          <w:lang w:val="uk-UA"/>
        </w:rPr>
        <w:t>Про розгляд звернення</w:t>
      </w:r>
    </w:p>
    <w:p w14:paraId="08ACAAE5" w14:textId="77777777" w:rsidR="00E5723C" w:rsidRPr="00D866E4" w:rsidRDefault="00E5723C" w:rsidP="00E5723C">
      <w:pPr>
        <w:rPr>
          <w:b/>
          <w:sz w:val="28"/>
          <w:szCs w:val="28"/>
          <w:lang w:val="uk-UA"/>
        </w:rPr>
      </w:pPr>
      <w:r w:rsidRPr="00D866E4">
        <w:rPr>
          <w:b/>
          <w:sz w:val="28"/>
          <w:szCs w:val="28"/>
          <w:lang w:val="uk-UA"/>
        </w:rPr>
        <w:t>гр. Диди В.І., с. Тяпче</w:t>
      </w:r>
    </w:p>
    <w:p w14:paraId="6324BAE7" w14:textId="77777777" w:rsidR="00E5723C" w:rsidRPr="00D866E4" w:rsidRDefault="00E5723C" w:rsidP="00E5723C">
      <w:pPr>
        <w:rPr>
          <w:sz w:val="16"/>
          <w:szCs w:val="16"/>
          <w:lang w:val="uk-UA"/>
        </w:rPr>
      </w:pPr>
    </w:p>
    <w:p w14:paraId="1323141A" w14:textId="5E5BA830" w:rsidR="00E5723C" w:rsidRPr="00D866E4" w:rsidRDefault="00E5723C" w:rsidP="00E5723C">
      <w:pPr>
        <w:ind w:firstLine="720"/>
        <w:jc w:val="both"/>
        <w:rPr>
          <w:sz w:val="28"/>
          <w:szCs w:val="28"/>
          <w:lang w:val="uk-UA"/>
        </w:rPr>
      </w:pPr>
      <w:r w:rsidRPr="00D866E4">
        <w:rPr>
          <w:sz w:val="28"/>
          <w:szCs w:val="28"/>
          <w:lang w:val="uk-UA"/>
        </w:rPr>
        <w:t xml:space="preserve">Розглянувши звернення громадянина Диди Василя Івановича, про продовження договору оренди від 26.12.2017 р. на земельну ділянку площею 20,0000 га в с. Тяпче, керуючись Законом України «Про оренду землі», ст. 12, 93, 124 Земельного кодексу України, ст. 26 Закону України «Про місцеве самоврядування в Україні», міська рада </w:t>
      </w:r>
    </w:p>
    <w:p w14:paraId="43C6D74D" w14:textId="77777777" w:rsidR="00E5723C" w:rsidRPr="00D866E4" w:rsidRDefault="00E5723C" w:rsidP="00E5723C">
      <w:pPr>
        <w:rPr>
          <w:b/>
          <w:sz w:val="28"/>
          <w:szCs w:val="28"/>
          <w:lang w:val="uk-UA"/>
        </w:rPr>
      </w:pPr>
    </w:p>
    <w:p w14:paraId="3E3E851B" w14:textId="77777777" w:rsidR="00E5723C" w:rsidRPr="00D866E4" w:rsidRDefault="00E5723C" w:rsidP="00E5723C">
      <w:pPr>
        <w:jc w:val="center"/>
        <w:rPr>
          <w:b/>
          <w:sz w:val="28"/>
          <w:szCs w:val="28"/>
          <w:lang w:val="uk-UA"/>
        </w:rPr>
      </w:pPr>
      <w:r w:rsidRPr="00D866E4">
        <w:rPr>
          <w:b/>
          <w:sz w:val="28"/>
          <w:szCs w:val="28"/>
          <w:lang w:val="uk-UA"/>
        </w:rPr>
        <w:t>В И Р І Ш И Л А:</w:t>
      </w:r>
    </w:p>
    <w:p w14:paraId="7F85385E" w14:textId="77777777" w:rsidR="00E5723C" w:rsidRPr="00D866E4" w:rsidRDefault="00E5723C" w:rsidP="00E5723C">
      <w:pPr>
        <w:jc w:val="center"/>
        <w:rPr>
          <w:b/>
          <w:sz w:val="28"/>
          <w:szCs w:val="28"/>
          <w:lang w:val="uk-UA"/>
        </w:rPr>
      </w:pPr>
    </w:p>
    <w:p w14:paraId="34D06D01" w14:textId="77777777" w:rsidR="00E5723C" w:rsidRPr="00D866E4" w:rsidRDefault="00E5723C" w:rsidP="00E5723C">
      <w:pPr>
        <w:ind w:firstLine="720"/>
        <w:jc w:val="both"/>
        <w:rPr>
          <w:sz w:val="28"/>
          <w:szCs w:val="28"/>
          <w:lang w:val="uk-UA"/>
        </w:rPr>
      </w:pPr>
      <w:r w:rsidRPr="00D866E4">
        <w:rPr>
          <w:sz w:val="28"/>
          <w:szCs w:val="28"/>
          <w:lang w:val="uk-UA"/>
        </w:rPr>
        <w:t>1. Передати</w:t>
      </w:r>
      <w:r w:rsidRPr="00D866E4">
        <w:rPr>
          <w:noProof/>
          <w:sz w:val="28"/>
          <w:szCs w:val="28"/>
          <w:lang w:val="uk-UA"/>
        </w:rPr>
        <w:t xml:space="preserve"> громадянину </w:t>
      </w:r>
      <w:r w:rsidRPr="00D866E4">
        <w:rPr>
          <w:sz w:val="28"/>
          <w:szCs w:val="28"/>
          <w:lang w:val="uk-UA"/>
        </w:rPr>
        <w:t>Диді Василю Івановичу</w:t>
      </w:r>
      <w:r w:rsidRPr="00D866E4">
        <w:rPr>
          <w:noProof/>
          <w:sz w:val="28"/>
          <w:szCs w:val="28"/>
          <w:lang w:val="uk-UA"/>
        </w:rPr>
        <w:t xml:space="preserve"> земельну ділянку</w:t>
      </w:r>
      <w:r w:rsidRPr="00D866E4">
        <w:rPr>
          <w:sz w:val="28"/>
          <w:szCs w:val="28"/>
          <w:shd w:val="clear" w:color="auto" w:fill="FFFFFF"/>
          <w:lang w:val="uk-UA"/>
        </w:rPr>
        <w:t xml:space="preserve"> </w:t>
      </w:r>
      <w:r w:rsidRPr="00D866E4">
        <w:rPr>
          <w:noProof/>
          <w:sz w:val="28"/>
          <w:szCs w:val="28"/>
          <w:lang w:val="uk-UA"/>
        </w:rPr>
        <w:t xml:space="preserve">площею 20,0000 га </w:t>
      </w:r>
      <w:r w:rsidRPr="00D866E4">
        <w:rPr>
          <w:sz w:val="28"/>
          <w:szCs w:val="28"/>
          <w:shd w:val="clear" w:color="auto" w:fill="FFFFFF"/>
          <w:lang w:val="uk-UA"/>
        </w:rPr>
        <w:t>(кадастровий номер 2622087100:02:001:0011), цільове призначення 01.01 - д</w:t>
      </w:r>
      <w:r w:rsidRPr="00D866E4">
        <w:rPr>
          <w:noProof/>
          <w:sz w:val="28"/>
          <w:szCs w:val="28"/>
          <w:lang w:val="uk-UA"/>
        </w:rPr>
        <w:t xml:space="preserve">ля ведення товарного сільськогосподарського виробництва, що знаходиться в с. Тяпче Калуського району Івано-Франківської області, в оренду </w:t>
      </w:r>
      <w:r w:rsidRPr="00D866E4">
        <w:rPr>
          <w:b/>
          <w:noProof/>
          <w:sz w:val="28"/>
          <w:szCs w:val="28"/>
          <w:lang w:val="uk-UA"/>
        </w:rPr>
        <w:t>строком на 10 (десять) років.</w:t>
      </w:r>
      <w:r w:rsidRPr="00D866E4">
        <w:rPr>
          <w:noProof/>
          <w:sz w:val="28"/>
          <w:szCs w:val="28"/>
          <w:lang w:val="uk-UA"/>
        </w:rPr>
        <w:t xml:space="preserve"> </w:t>
      </w:r>
    </w:p>
    <w:p w14:paraId="3AF286C5" w14:textId="77777777" w:rsidR="00E5723C" w:rsidRPr="00D866E4" w:rsidRDefault="00E5723C" w:rsidP="00E5723C">
      <w:pPr>
        <w:ind w:firstLine="720"/>
        <w:jc w:val="both"/>
        <w:rPr>
          <w:sz w:val="16"/>
          <w:szCs w:val="16"/>
          <w:lang w:val="uk-UA"/>
        </w:rPr>
      </w:pPr>
    </w:p>
    <w:p w14:paraId="05291161" w14:textId="77777777" w:rsidR="00E5723C" w:rsidRPr="00D866E4" w:rsidRDefault="00E5723C" w:rsidP="00E5723C">
      <w:pPr>
        <w:ind w:firstLine="720"/>
        <w:rPr>
          <w:sz w:val="28"/>
          <w:szCs w:val="28"/>
          <w:lang w:val="uk-UA"/>
        </w:rPr>
      </w:pPr>
      <w:r w:rsidRPr="00D866E4">
        <w:rPr>
          <w:sz w:val="28"/>
          <w:szCs w:val="28"/>
          <w:lang w:val="uk-UA"/>
        </w:rPr>
        <w:t>2. Зобов’язати громадянина Диду В.І.:</w:t>
      </w:r>
    </w:p>
    <w:p w14:paraId="138C799A" w14:textId="77777777" w:rsidR="00E5723C" w:rsidRPr="00D866E4" w:rsidRDefault="00E5723C" w:rsidP="00E5723C">
      <w:pPr>
        <w:ind w:firstLine="708"/>
        <w:jc w:val="both"/>
        <w:rPr>
          <w:sz w:val="28"/>
          <w:szCs w:val="22"/>
          <w:lang w:val="uk-UA"/>
        </w:rPr>
      </w:pPr>
      <w:r w:rsidRPr="00D866E4">
        <w:rPr>
          <w:color w:val="000000"/>
          <w:sz w:val="28"/>
          <w:szCs w:val="22"/>
          <w:lang w:val="uk-UA"/>
        </w:rPr>
        <w:t>2.1. В місячний термін укласти</w:t>
      </w:r>
      <w:r w:rsidRPr="00D866E4">
        <w:rPr>
          <w:sz w:val="28"/>
          <w:szCs w:val="22"/>
          <w:lang w:val="uk-UA"/>
        </w:rPr>
        <w:t xml:space="preserve"> з Долинською міською радою додаткову угоду до договору оренди земельної ділянки та провести її державну реєстрацію.</w:t>
      </w:r>
    </w:p>
    <w:p w14:paraId="0F21C7BD" w14:textId="77777777" w:rsidR="00E5723C" w:rsidRPr="00D866E4" w:rsidRDefault="00E5723C" w:rsidP="00E5723C">
      <w:pPr>
        <w:ind w:firstLine="708"/>
        <w:jc w:val="both"/>
        <w:rPr>
          <w:sz w:val="28"/>
          <w:szCs w:val="22"/>
          <w:lang w:val="uk-UA"/>
        </w:rPr>
      </w:pPr>
      <w:r w:rsidRPr="00D866E4">
        <w:rPr>
          <w:sz w:val="28"/>
          <w:szCs w:val="22"/>
          <w:lang w:val="uk-UA"/>
        </w:rPr>
        <w:t>2.2. Постійно утримувати в належному стані земельну ділянку.</w:t>
      </w:r>
    </w:p>
    <w:p w14:paraId="1DF85961" w14:textId="77777777" w:rsidR="00E5723C" w:rsidRPr="00D866E4" w:rsidRDefault="00E5723C" w:rsidP="00E5723C">
      <w:pPr>
        <w:shd w:val="clear" w:color="auto" w:fill="FFFFFF"/>
        <w:ind w:firstLine="709"/>
        <w:jc w:val="both"/>
        <w:textAlignment w:val="baseline"/>
        <w:rPr>
          <w:sz w:val="16"/>
          <w:szCs w:val="28"/>
          <w:lang w:val="uk-UA"/>
        </w:rPr>
      </w:pPr>
    </w:p>
    <w:p w14:paraId="5B89AF29" w14:textId="77777777" w:rsidR="00E5723C" w:rsidRPr="00D866E4" w:rsidRDefault="00E5723C" w:rsidP="00E5723C">
      <w:pPr>
        <w:ind w:firstLine="708"/>
        <w:jc w:val="both"/>
        <w:rPr>
          <w:sz w:val="28"/>
          <w:szCs w:val="22"/>
          <w:lang w:val="uk-UA"/>
        </w:rPr>
      </w:pPr>
      <w:r w:rsidRPr="00D866E4">
        <w:rPr>
          <w:sz w:val="28"/>
          <w:szCs w:val="22"/>
          <w:lang w:val="uk-UA"/>
        </w:rPr>
        <w:t xml:space="preserve">3. Контроль за виконанням даного рішення покласти на постійну комісію міської ради з питань землекористування та земельних відносин. </w:t>
      </w:r>
    </w:p>
    <w:p w14:paraId="4C119854" w14:textId="77777777" w:rsidR="00E5723C" w:rsidRPr="00D866E4" w:rsidRDefault="00E5723C" w:rsidP="00E5723C">
      <w:pPr>
        <w:ind w:firstLine="708"/>
        <w:jc w:val="both"/>
        <w:rPr>
          <w:sz w:val="28"/>
          <w:szCs w:val="22"/>
          <w:lang w:val="uk-UA"/>
        </w:rPr>
      </w:pPr>
    </w:p>
    <w:p w14:paraId="5A0D9F96" w14:textId="77777777" w:rsidR="00E5723C" w:rsidRPr="00D866E4" w:rsidRDefault="00E5723C" w:rsidP="00E5723C">
      <w:pPr>
        <w:ind w:firstLine="708"/>
        <w:jc w:val="both"/>
        <w:rPr>
          <w:sz w:val="28"/>
          <w:szCs w:val="22"/>
          <w:lang w:val="uk-UA"/>
        </w:rPr>
      </w:pPr>
    </w:p>
    <w:p w14:paraId="57B02BDC" w14:textId="77777777" w:rsidR="00E5723C" w:rsidRPr="00D866E4" w:rsidRDefault="00E5723C" w:rsidP="00E5723C">
      <w:pPr>
        <w:ind w:firstLine="708"/>
        <w:jc w:val="both"/>
        <w:rPr>
          <w:sz w:val="28"/>
          <w:szCs w:val="22"/>
          <w:lang w:val="uk-UA"/>
        </w:rPr>
      </w:pPr>
    </w:p>
    <w:p w14:paraId="1C8F861E" w14:textId="77777777" w:rsidR="00E5723C" w:rsidRPr="00D866E4" w:rsidRDefault="00E5723C" w:rsidP="00E5723C">
      <w:pPr>
        <w:shd w:val="clear" w:color="auto" w:fill="FFFFFF"/>
        <w:rPr>
          <w:sz w:val="28"/>
          <w:szCs w:val="28"/>
          <w:lang w:val="uk-UA"/>
        </w:rPr>
      </w:pPr>
      <w:r w:rsidRPr="00D866E4">
        <w:rPr>
          <w:sz w:val="28"/>
          <w:szCs w:val="28"/>
          <w:lang w:val="uk-UA"/>
        </w:rPr>
        <w:t>Міський голова</w:t>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t>Іван ДИРІВ</w:t>
      </w:r>
    </w:p>
    <w:p w14:paraId="4918F5A7" w14:textId="77777777" w:rsidR="00E5723C" w:rsidRPr="00D866E4" w:rsidRDefault="00E5723C" w:rsidP="00E5723C">
      <w:pPr>
        <w:ind w:firstLine="720"/>
        <w:jc w:val="both"/>
      </w:pPr>
    </w:p>
    <w:p w14:paraId="5D94EFD1" w14:textId="77777777" w:rsidR="00E5723C" w:rsidRPr="00D866E4" w:rsidRDefault="00E5723C" w:rsidP="00E5723C">
      <w:pPr>
        <w:spacing w:after="200" w:line="276" w:lineRule="auto"/>
      </w:pPr>
      <w:r w:rsidRPr="00D866E4">
        <w:br w:type="page"/>
      </w:r>
    </w:p>
    <w:p w14:paraId="35C11133" w14:textId="77777777" w:rsidR="00E5723C" w:rsidRPr="00D866E4" w:rsidRDefault="00E5723C" w:rsidP="00E5723C">
      <w:pPr>
        <w:jc w:val="center"/>
      </w:pPr>
      <w:r w:rsidRPr="00D866E4">
        <w:rPr>
          <w:noProof/>
          <w:lang w:val="uk-UA" w:eastAsia="uk-UA"/>
        </w:rPr>
        <w:lastRenderedPageBreak/>
        <w:drawing>
          <wp:inline distT="0" distB="0" distL="0" distR="0" wp14:anchorId="5164C6EE" wp14:editId="22308196">
            <wp:extent cx="6031230" cy="3052293"/>
            <wp:effectExtent l="0" t="0" r="7620" b="0"/>
            <wp:docPr id="72" name="Рисунок 72" descr="D:\network\Sitka\8 скликання ТГ\57 сесія військовий стан\земельна комісія 29.05.2025 нова\схеми\6.12 Дида В.І. поновлення договор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network\Sitka\8 скликання ТГ\57 сесія військовий стан\земельна комісія 29.05.2025 нова\схеми\6.12 Дида В.І. поновлення договору.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31230" cy="3052293"/>
                    </a:xfrm>
                    <a:prstGeom prst="rect">
                      <a:avLst/>
                    </a:prstGeom>
                    <a:noFill/>
                    <a:ln>
                      <a:noFill/>
                    </a:ln>
                  </pic:spPr>
                </pic:pic>
              </a:graphicData>
            </a:graphic>
          </wp:inline>
        </w:drawing>
      </w:r>
    </w:p>
    <w:p w14:paraId="4ABD970F" w14:textId="77777777" w:rsidR="00E5723C" w:rsidRPr="00D866E4" w:rsidRDefault="00E5723C" w:rsidP="00E5723C"/>
    <w:p w14:paraId="665909DE" w14:textId="77777777" w:rsidR="00E5723C" w:rsidRPr="00D866E4" w:rsidRDefault="00E5723C" w:rsidP="00E5723C"/>
    <w:p w14:paraId="00DC6750" w14:textId="77777777" w:rsidR="00E5723C" w:rsidRPr="00D866E4" w:rsidRDefault="00E5723C" w:rsidP="00E5723C"/>
    <w:p w14:paraId="22741D7D" w14:textId="77777777" w:rsidR="00E5723C" w:rsidRPr="00D866E4" w:rsidRDefault="00E5723C" w:rsidP="00E5723C"/>
    <w:p w14:paraId="5B9C0B71" w14:textId="77777777" w:rsidR="00E5723C" w:rsidRPr="00D866E4" w:rsidRDefault="00E5723C" w:rsidP="00E5723C"/>
    <w:p w14:paraId="0C6FDAE3" w14:textId="77777777" w:rsidR="00E5723C" w:rsidRPr="00D866E4" w:rsidRDefault="00E5723C" w:rsidP="00E5723C">
      <w:pPr>
        <w:tabs>
          <w:tab w:val="left" w:pos="1735"/>
        </w:tabs>
      </w:pPr>
      <w:r w:rsidRPr="00D866E4">
        <w:tab/>
      </w:r>
    </w:p>
    <w:p w14:paraId="3A2CF6C1" w14:textId="77777777" w:rsidR="00E5723C" w:rsidRPr="00D866E4" w:rsidRDefault="00E5723C" w:rsidP="00E5723C">
      <w:pPr>
        <w:spacing w:after="200" w:line="276" w:lineRule="auto"/>
      </w:pPr>
      <w:r w:rsidRPr="00D866E4">
        <w:br w:type="page"/>
      </w:r>
    </w:p>
    <w:p w14:paraId="6A031E1B" w14:textId="77777777" w:rsidR="00E5723C" w:rsidRPr="00D866E4" w:rsidRDefault="00E5723C" w:rsidP="00E5723C">
      <w:pPr>
        <w:jc w:val="right"/>
        <w:rPr>
          <w:sz w:val="28"/>
          <w:szCs w:val="28"/>
          <w:lang w:val="uk-UA"/>
        </w:rPr>
      </w:pPr>
      <w:r w:rsidRPr="00D866E4">
        <w:rPr>
          <w:sz w:val="28"/>
          <w:szCs w:val="28"/>
          <w:lang w:val="uk-UA"/>
        </w:rPr>
        <w:lastRenderedPageBreak/>
        <w:t>Проєкт</w:t>
      </w:r>
    </w:p>
    <w:p w14:paraId="14A6E367" w14:textId="77777777" w:rsidR="00E5723C" w:rsidRPr="00D866E4" w:rsidRDefault="00E5723C" w:rsidP="00E5723C">
      <w:pPr>
        <w:widowControl w:val="0"/>
        <w:ind w:right="424"/>
        <w:jc w:val="center"/>
        <w:rPr>
          <w:b/>
          <w:bCs/>
          <w:color w:val="000000"/>
          <w:sz w:val="16"/>
          <w:szCs w:val="16"/>
          <w:lang w:val="uk-UA" w:eastAsia="uk-UA"/>
        </w:rPr>
      </w:pPr>
    </w:p>
    <w:p w14:paraId="616EA7FA" w14:textId="77777777" w:rsidR="00E5723C" w:rsidRPr="00D866E4" w:rsidRDefault="00E5723C" w:rsidP="00E5723C">
      <w:pPr>
        <w:widowControl w:val="0"/>
        <w:ind w:right="424"/>
        <w:jc w:val="center"/>
        <w:rPr>
          <w:b/>
          <w:lang w:val="uk-UA" w:eastAsia="uk-UA"/>
        </w:rPr>
      </w:pPr>
      <w:r w:rsidRPr="00D866E4">
        <w:rPr>
          <w:b/>
          <w:bCs/>
          <w:color w:val="000000"/>
          <w:sz w:val="36"/>
          <w:szCs w:val="36"/>
          <w:lang w:val="uk-UA" w:eastAsia="uk-UA"/>
        </w:rPr>
        <w:t>ДОЛИНСЬКА МІСЬКА РАДА</w:t>
      </w:r>
    </w:p>
    <w:p w14:paraId="6D2F1F8C" w14:textId="77777777" w:rsidR="00E5723C" w:rsidRPr="00D866E4" w:rsidRDefault="00E5723C" w:rsidP="00E5723C">
      <w:pPr>
        <w:widowControl w:val="0"/>
        <w:jc w:val="center"/>
        <w:rPr>
          <w:lang w:val="uk-UA" w:eastAsia="uk-UA"/>
        </w:rPr>
      </w:pPr>
      <w:r w:rsidRPr="00D866E4">
        <w:rPr>
          <w:color w:val="000000"/>
          <w:sz w:val="28"/>
          <w:szCs w:val="28"/>
          <w:lang w:val="uk-UA" w:eastAsia="uk-UA"/>
        </w:rPr>
        <w:t>КАЛУСЬКОГО РАЙОНУ ІВАНО-ФРАНКІВСЬКОЇ ОБЛАСТІ</w:t>
      </w:r>
    </w:p>
    <w:p w14:paraId="43DA361F" w14:textId="77777777" w:rsidR="00E5723C" w:rsidRPr="00D866E4" w:rsidRDefault="00E5723C" w:rsidP="00E5723C">
      <w:pPr>
        <w:widowControl w:val="0"/>
        <w:ind w:right="-1"/>
        <w:jc w:val="center"/>
        <w:rPr>
          <w:lang w:val="uk-UA" w:eastAsia="uk-UA"/>
        </w:rPr>
      </w:pPr>
      <w:r w:rsidRPr="00D866E4">
        <w:rPr>
          <w:sz w:val="28"/>
          <w:lang w:val="uk-UA"/>
        </w:rPr>
        <w:t>восьме</w:t>
      </w:r>
      <w:r w:rsidRPr="00D866E4">
        <w:rPr>
          <w:color w:val="000000"/>
          <w:sz w:val="28"/>
          <w:szCs w:val="28"/>
          <w:lang w:val="uk-UA" w:eastAsia="uk-UA"/>
        </w:rPr>
        <w:t xml:space="preserve"> скликання</w:t>
      </w:r>
    </w:p>
    <w:p w14:paraId="255B0B45" w14:textId="22B8F930" w:rsidR="001D7EC2" w:rsidRDefault="001D7EC2" w:rsidP="001D7EC2">
      <w:pPr>
        <w:widowControl w:val="0"/>
        <w:jc w:val="center"/>
        <w:rPr>
          <w:sz w:val="24"/>
          <w:szCs w:val="24"/>
          <w:lang w:val="uk-UA" w:eastAsia="uk-UA"/>
        </w:rPr>
      </w:pPr>
      <w:r>
        <w:rPr>
          <w:color w:val="000000"/>
          <w:sz w:val="28"/>
          <w:szCs w:val="28"/>
          <w:lang w:val="uk-UA" w:eastAsia="uk-UA"/>
        </w:rPr>
        <w:t>(</w:t>
      </w:r>
      <w:r w:rsidR="0018051E">
        <w:rPr>
          <w:sz w:val="28"/>
          <w:szCs w:val="24"/>
          <w:lang w:val="uk-UA"/>
        </w:rPr>
        <w:t>шістдесята</w:t>
      </w:r>
      <w:r>
        <w:rPr>
          <w:sz w:val="28"/>
          <w:szCs w:val="24"/>
        </w:rPr>
        <w:t xml:space="preserve"> сесія</w:t>
      </w:r>
      <w:r>
        <w:rPr>
          <w:color w:val="000000"/>
          <w:sz w:val="28"/>
          <w:szCs w:val="28"/>
          <w:lang w:val="uk-UA" w:eastAsia="uk-UA"/>
        </w:rPr>
        <w:t>)</w:t>
      </w:r>
    </w:p>
    <w:p w14:paraId="30CC1EE6" w14:textId="77777777" w:rsidR="001D7EC2" w:rsidRDefault="001D7EC2" w:rsidP="001D7EC2">
      <w:pPr>
        <w:ind w:right="2"/>
        <w:jc w:val="center"/>
        <w:rPr>
          <w:sz w:val="16"/>
          <w:szCs w:val="16"/>
          <w:lang w:val="uk-UA" w:eastAsia="uk-UA"/>
        </w:rPr>
      </w:pPr>
    </w:p>
    <w:p w14:paraId="21CA2650" w14:textId="77777777" w:rsidR="001D7EC2" w:rsidRDefault="001D7EC2" w:rsidP="001D7EC2">
      <w:pPr>
        <w:ind w:right="2"/>
        <w:jc w:val="center"/>
        <w:rPr>
          <w:b/>
          <w:spacing w:val="20"/>
          <w:sz w:val="32"/>
          <w:szCs w:val="32"/>
          <w:lang w:val="uk-UA" w:eastAsia="uk-UA"/>
        </w:rPr>
      </w:pPr>
      <w:r>
        <w:rPr>
          <w:b/>
          <w:spacing w:val="20"/>
          <w:sz w:val="32"/>
          <w:szCs w:val="32"/>
          <w:lang w:val="uk-UA" w:eastAsia="uk-UA"/>
        </w:rPr>
        <w:t>РІШЕННЯ</w:t>
      </w:r>
    </w:p>
    <w:p w14:paraId="632C8CD9" w14:textId="77777777" w:rsidR="001D7EC2" w:rsidRDefault="001D7EC2" w:rsidP="001D7EC2">
      <w:pPr>
        <w:ind w:right="2"/>
        <w:jc w:val="center"/>
        <w:rPr>
          <w:sz w:val="16"/>
          <w:szCs w:val="16"/>
          <w:lang w:val="uk-UA" w:eastAsia="uk-UA"/>
        </w:rPr>
      </w:pPr>
    </w:p>
    <w:p w14:paraId="3F244D1B" w14:textId="73F9F450" w:rsidR="001D7EC2" w:rsidRDefault="001D7EC2" w:rsidP="001D7EC2">
      <w:pPr>
        <w:tabs>
          <w:tab w:val="left" w:pos="709"/>
          <w:tab w:val="left" w:pos="851"/>
        </w:tabs>
        <w:jc w:val="both"/>
        <w:rPr>
          <w:sz w:val="28"/>
          <w:lang w:val="uk-UA"/>
        </w:rPr>
      </w:pPr>
      <w:r>
        <w:rPr>
          <w:sz w:val="28"/>
          <w:lang w:val="uk-UA"/>
        </w:rPr>
        <w:t>Від                № ______-</w:t>
      </w:r>
      <w:r w:rsidR="0018051E">
        <w:rPr>
          <w:sz w:val="28"/>
          <w:lang w:val="uk-UA"/>
        </w:rPr>
        <w:t>60</w:t>
      </w:r>
      <w:r>
        <w:rPr>
          <w:sz w:val="28"/>
          <w:lang w:val="uk-UA"/>
        </w:rPr>
        <w:t>/2025</w:t>
      </w:r>
    </w:p>
    <w:p w14:paraId="6EAECA57" w14:textId="77777777" w:rsidR="00E5723C" w:rsidRPr="00D866E4" w:rsidRDefault="00E5723C" w:rsidP="00E5723C">
      <w:pPr>
        <w:ind w:right="2"/>
        <w:rPr>
          <w:sz w:val="28"/>
          <w:szCs w:val="28"/>
          <w:lang w:val="uk-UA" w:eastAsia="uk-UA"/>
        </w:rPr>
      </w:pPr>
      <w:r w:rsidRPr="00D866E4">
        <w:rPr>
          <w:sz w:val="28"/>
          <w:szCs w:val="28"/>
          <w:lang w:val="uk-UA" w:eastAsia="uk-UA"/>
        </w:rPr>
        <w:t>м. Долина</w:t>
      </w:r>
    </w:p>
    <w:p w14:paraId="42955B06" w14:textId="77777777" w:rsidR="00E5723C" w:rsidRPr="00D866E4" w:rsidRDefault="00E5723C" w:rsidP="00E5723C">
      <w:pPr>
        <w:keepNext/>
        <w:outlineLvl w:val="0"/>
        <w:rPr>
          <w:sz w:val="22"/>
          <w:szCs w:val="28"/>
          <w:lang w:val="uk-UA" w:eastAsia="uk-UA"/>
        </w:rPr>
      </w:pPr>
    </w:p>
    <w:p w14:paraId="76D1D2E9" w14:textId="77777777" w:rsidR="00E5723C" w:rsidRPr="00D866E4" w:rsidRDefault="00E5723C" w:rsidP="00E5723C">
      <w:pPr>
        <w:keepNext/>
        <w:outlineLvl w:val="0"/>
        <w:rPr>
          <w:b/>
          <w:sz w:val="28"/>
          <w:lang w:val="uk-UA"/>
        </w:rPr>
      </w:pPr>
      <w:r w:rsidRPr="00D866E4">
        <w:rPr>
          <w:b/>
          <w:sz w:val="28"/>
          <w:lang w:val="uk-UA"/>
        </w:rPr>
        <w:t>Про розгляд звернення</w:t>
      </w:r>
    </w:p>
    <w:p w14:paraId="6A953DC3" w14:textId="77777777" w:rsidR="00E5723C" w:rsidRPr="00D866E4" w:rsidRDefault="00E5723C" w:rsidP="00E5723C">
      <w:pPr>
        <w:keepNext/>
        <w:tabs>
          <w:tab w:val="left" w:pos="2552"/>
        </w:tabs>
        <w:outlineLvl w:val="0"/>
        <w:rPr>
          <w:b/>
          <w:sz w:val="28"/>
          <w:lang w:val="uk-UA"/>
        </w:rPr>
      </w:pPr>
      <w:r w:rsidRPr="00D866E4">
        <w:rPr>
          <w:b/>
          <w:sz w:val="28"/>
          <w:lang w:val="uk-UA"/>
        </w:rPr>
        <w:t xml:space="preserve">ЖБК «Профілакторій», </w:t>
      </w:r>
      <w:r w:rsidRPr="00D866E4">
        <w:rPr>
          <w:b/>
          <w:sz w:val="28"/>
          <w:szCs w:val="28"/>
          <w:lang w:val="uk-UA"/>
        </w:rPr>
        <w:t>м. Долина</w:t>
      </w:r>
    </w:p>
    <w:p w14:paraId="7A6F4B43" w14:textId="77777777" w:rsidR="00E5723C" w:rsidRPr="00D866E4" w:rsidRDefault="00E5723C" w:rsidP="00E5723C">
      <w:pPr>
        <w:ind w:firstLine="709"/>
        <w:jc w:val="both"/>
        <w:rPr>
          <w:sz w:val="28"/>
          <w:szCs w:val="28"/>
          <w:lang w:val="uk-UA"/>
        </w:rPr>
      </w:pPr>
    </w:p>
    <w:p w14:paraId="1AA738FC" w14:textId="77777777" w:rsidR="00E5723C" w:rsidRPr="00D866E4" w:rsidRDefault="00E5723C" w:rsidP="00E5723C">
      <w:pPr>
        <w:ind w:firstLine="720"/>
        <w:jc w:val="both"/>
        <w:rPr>
          <w:sz w:val="28"/>
          <w:szCs w:val="28"/>
          <w:lang w:val="uk-UA"/>
        </w:rPr>
      </w:pPr>
      <w:r w:rsidRPr="00D866E4">
        <w:rPr>
          <w:sz w:val="28"/>
          <w:lang w:val="uk-UA"/>
        </w:rPr>
        <w:t>Розглянувши звернення житлово-будівельного кооперативу «Профілакторій», що знаходиться за адресою</w:t>
      </w:r>
      <w:r w:rsidRPr="00D866E4">
        <w:rPr>
          <w:sz w:val="28"/>
        </w:rPr>
        <w:t>:</w:t>
      </w:r>
      <w:r w:rsidRPr="00D866E4">
        <w:rPr>
          <w:sz w:val="28"/>
          <w:lang w:val="uk-UA"/>
        </w:rPr>
        <w:t xml:space="preserve"> вул. Котляревського, буд. 23, м. Долина </w:t>
      </w:r>
      <w:r w:rsidRPr="00D866E4">
        <w:rPr>
          <w:noProof/>
          <w:sz w:val="28"/>
          <w:szCs w:val="28"/>
          <w:lang w:val="uk-UA"/>
        </w:rPr>
        <w:t xml:space="preserve">Калуського району </w:t>
      </w:r>
      <w:r w:rsidRPr="00D866E4">
        <w:rPr>
          <w:sz w:val="28"/>
          <w:lang w:val="uk-UA"/>
        </w:rPr>
        <w:t xml:space="preserve">Івано-Франківської області, </w:t>
      </w:r>
      <w:r w:rsidRPr="00D866E4">
        <w:rPr>
          <w:noProof/>
          <w:sz w:val="28"/>
          <w:szCs w:val="28"/>
          <w:lang w:val="uk-UA"/>
        </w:rPr>
        <w:t>про надання згоди на передачу в суборенду земельної ділянки площею 0,3100 га</w:t>
      </w:r>
      <w:r w:rsidRPr="00D866E4">
        <w:rPr>
          <w:sz w:val="28"/>
          <w:szCs w:val="28"/>
          <w:lang w:val="uk-UA"/>
        </w:rPr>
        <w:t xml:space="preserve">, що знаходиться за адресою вул. Котляревського, 23, м. Долина,  керуючись Законом України «Про оренду землі», </w:t>
      </w:r>
      <w:r w:rsidRPr="00D866E4">
        <w:rPr>
          <w:noProof/>
          <w:sz w:val="28"/>
          <w:szCs w:val="28"/>
          <w:lang w:val="uk-UA"/>
        </w:rPr>
        <w:t>Законом України «Про землеустрій», Земельним кодексом України</w:t>
      </w:r>
      <w:r w:rsidRPr="00D866E4">
        <w:rPr>
          <w:sz w:val="28"/>
          <w:szCs w:val="28"/>
          <w:lang w:val="uk-UA"/>
        </w:rPr>
        <w:t>, ст. 26 Закону України «Про місцеве самоврядування в Україні», міська рада</w:t>
      </w:r>
    </w:p>
    <w:p w14:paraId="1C41E7E7" w14:textId="77777777" w:rsidR="00E5723C" w:rsidRPr="00D866E4" w:rsidRDefault="00E5723C" w:rsidP="00E5723C">
      <w:pPr>
        <w:jc w:val="center"/>
        <w:rPr>
          <w:b/>
          <w:sz w:val="28"/>
          <w:szCs w:val="28"/>
          <w:lang w:val="uk-UA"/>
        </w:rPr>
      </w:pPr>
    </w:p>
    <w:p w14:paraId="276A3FEB" w14:textId="77777777" w:rsidR="00E5723C" w:rsidRPr="00D866E4" w:rsidRDefault="00E5723C" w:rsidP="00E5723C">
      <w:pPr>
        <w:jc w:val="center"/>
        <w:rPr>
          <w:b/>
          <w:sz w:val="28"/>
          <w:szCs w:val="28"/>
          <w:lang w:val="uk-UA"/>
        </w:rPr>
      </w:pPr>
      <w:r w:rsidRPr="00D866E4">
        <w:rPr>
          <w:b/>
          <w:sz w:val="28"/>
          <w:szCs w:val="28"/>
          <w:lang w:val="uk-UA"/>
        </w:rPr>
        <w:t>В И Р І Ш И Л А:</w:t>
      </w:r>
    </w:p>
    <w:p w14:paraId="3222DA49" w14:textId="77777777" w:rsidR="00E5723C" w:rsidRPr="00D866E4" w:rsidRDefault="00E5723C" w:rsidP="00E5723C">
      <w:pPr>
        <w:jc w:val="center"/>
        <w:rPr>
          <w:b/>
          <w:lang w:val="uk-UA"/>
        </w:rPr>
      </w:pPr>
    </w:p>
    <w:p w14:paraId="7E1CFA08" w14:textId="77777777" w:rsidR="00E5723C" w:rsidRPr="00D866E4" w:rsidRDefault="00E5723C" w:rsidP="00E5723C">
      <w:pPr>
        <w:ind w:firstLine="708"/>
        <w:jc w:val="both"/>
        <w:rPr>
          <w:noProof/>
          <w:sz w:val="28"/>
          <w:szCs w:val="28"/>
          <w:lang w:val="uk-UA"/>
        </w:rPr>
      </w:pPr>
      <w:r w:rsidRPr="00D866E4">
        <w:rPr>
          <w:noProof/>
          <w:sz w:val="28"/>
          <w:szCs w:val="28"/>
          <w:lang w:val="uk-UA"/>
        </w:rPr>
        <w:t xml:space="preserve">Дати згоду житлово-будівельному кооперативу «Профілакторій» на передачу в суборенду товариству з обмеженою відповідальністю «Девелоперська Компанія «Ковчег Груп»,  земельної ділянки площею 0,3100 га (кадастровий номер 2622010100:01:016:0025), </w:t>
      </w:r>
      <w:r w:rsidRPr="00D866E4">
        <w:rPr>
          <w:sz w:val="28"/>
          <w:szCs w:val="28"/>
          <w:lang w:val="uk-UA"/>
        </w:rPr>
        <w:t>для будівництва і обслуговування багатоквартирного житлового будинку, що знаходиться</w:t>
      </w:r>
      <w:r w:rsidRPr="00D866E4">
        <w:rPr>
          <w:noProof/>
          <w:sz w:val="28"/>
          <w:szCs w:val="28"/>
          <w:lang w:val="uk-UA"/>
        </w:rPr>
        <w:t xml:space="preserve"> на вул. Котляревського, 23 в м. Долина Калуського району Івано-Франківської області, до завершення дії існуючого договору оренди земельної ділянки без зміни цільвого призначення.</w:t>
      </w:r>
    </w:p>
    <w:p w14:paraId="38B10B1B" w14:textId="77777777" w:rsidR="00E5723C" w:rsidRPr="00D866E4" w:rsidRDefault="00E5723C" w:rsidP="00E5723C">
      <w:pPr>
        <w:jc w:val="both"/>
        <w:rPr>
          <w:szCs w:val="22"/>
          <w:lang w:val="uk-UA"/>
        </w:rPr>
      </w:pPr>
    </w:p>
    <w:p w14:paraId="7B03CA92" w14:textId="77777777" w:rsidR="00E5723C" w:rsidRPr="00D866E4" w:rsidRDefault="00E5723C" w:rsidP="00E5723C">
      <w:pPr>
        <w:jc w:val="both"/>
        <w:rPr>
          <w:szCs w:val="22"/>
          <w:lang w:val="uk-UA"/>
        </w:rPr>
      </w:pPr>
    </w:p>
    <w:p w14:paraId="5B7F32FB" w14:textId="77777777" w:rsidR="00E5723C" w:rsidRPr="00D866E4" w:rsidRDefault="00E5723C" w:rsidP="00E5723C">
      <w:pPr>
        <w:jc w:val="both"/>
        <w:rPr>
          <w:szCs w:val="22"/>
          <w:lang w:val="uk-UA"/>
        </w:rPr>
      </w:pPr>
    </w:p>
    <w:p w14:paraId="39D3AF69" w14:textId="77777777" w:rsidR="00E5723C" w:rsidRPr="00D866E4" w:rsidRDefault="00E5723C" w:rsidP="00E5723C">
      <w:pPr>
        <w:shd w:val="clear" w:color="auto" w:fill="FFFFFF"/>
      </w:pPr>
      <w:r w:rsidRPr="00D866E4">
        <w:rPr>
          <w:sz w:val="28"/>
          <w:szCs w:val="28"/>
          <w:lang w:val="uk-UA"/>
        </w:rPr>
        <w:t>Міський голова</w:t>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t>Іван ДИРІВ</w:t>
      </w:r>
    </w:p>
    <w:p w14:paraId="08FD1C06" w14:textId="77777777" w:rsidR="00E5723C" w:rsidRPr="00D866E4" w:rsidRDefault="00E5723C" w:rsidP="00E5723C">
      <w:pPr>
        <w:spacing w:after="200" w:line="276" w:lineRule="auto"/>
      </w:pPr>
      <w:r w:rsidRPr="00D866E4">
        <w:br w:type="page"/>
      </w:r>
    </w:p>
    <w:p w14:paraId="7128D397" w14:textId="77777777" w:rsidR="00E5723C" w:rsidRPr="00D866E4" w:rsidRDefault="00E5723C" w:rsidP="00E5723C">
      <w:pPr>
        <w:tabs>
          <w:tab w:val="left" w:pos="1735"/>
        </w:tabs>
      </w:pPr>
      <w:r w:rsidRPr="00D866E4">
        <w:rPr>
          <w:noProof/>
          <w:lang w:val="uk-UA" w:eastAsia="uk-UA"/>
        </w:rPr>
        <w:lastRenderedPageBreak/>
        <w:drawing>
          <wp:inline distT="0" distB="0" distL="0" distR="0" wp14:anchorId="39E82B43" wp14:editId="1AD08607">
            <wp:extent cx="6031230" cy="3731824"/>
            <wp:effectExtent l="0" t="0" r="7620" b="2540"/>
            <wp:docPr id="73" name="Рисунок 73" descr="D:\network\Sitka\8 скликання ТГ\57 сесія військовий стан\земельна комісія 29.05.2025 нова\схеми\6.13 Профілакторій суборенд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network\Sitka\8 скликання ТГ\57 сесія військовий стан\земельна комісія 29.05.2025 нова\схеми\6.13 Профілакторій суборенда.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31230" cy="3731824"/>
                    </a:xfrm>
                    <a:prstGeom prst="rect">
                      <a:avLst/>
                    </a:prstGeom>
                    <a:noFill/>
                    <a:ln>
                      <a:noFill/>
                    </a:ln>
                  </pic:spPr>
                </pic:pic>
              </a:graphicData>
            </a:graphic>
          </wp:inline>
        </w:drawing>
      </w:r>
    </w:p>
    <w:p w14:paraId="464A37A6" w14:textId="77777777" w:rsidR="00E5723C" w:rsidRPr="00D866E4" w:rsidRDefault="00E5723C" w:rsidP="00E5723C">
      <w:pPr>
        <w:spacing w:after="200" w:line="276" w:lineRule="auto"/>
      </w:pPr>
      <w:r w:rsidRPr="00D866E4">
        <w:br w:type="page"/>
      </w:r>
    </w:p>
    <w:p w14:paraId="2845B572" w14:textId="77777777" w:rsidR="00E5723C" w:rsidRPr="00D866E4" w:rsidRDefault="00E5723C" w:rsidP="00E5723C">
      <w:pPr>
        <w:jc w:val="right"/>
        <w:rPr>
          <w:sz w:val="28"/>
          <w:szCs w:val="28"/>
          <w:lang w:val="uk-UA"/>
        </w:rPr>
      </w:pPr>
      <w:r w:rsidRPr="00D866E4">
        <w:rPr>
          <w:sz w:val="28"/>
          <w:szCs w:val="28"/>
          <w:lang w:val="uk-UA"/>
        </w:rPr>
        <w:lastRenderedPageBreak/>
        <w:t>Проект</w:t>
      </w:r>
    </w:p>
    <w:p w14:paraId="154E9D99" w14:textId="77777777" w:rsidR="00E5723C" w:rsidRPr="00D866E4" w:rsidRDefault="00E5723C" w:rsidP="00E5723C">
      <w:pPr>
        <w:widowControl w:val="0"/>
        <w:ind w:right="424"/>
        <w:jc w:val="center"/>
        <w:rPr>
          <w:b/>
          <w:lang w:val="uk-UA" w:eastAsia="uk-UA"/>
        </w:rPr>
      </w:pPr>
      <w:r w:rsidRPr="00D866E4">
        <w:rPr>
          <w:b/>
          <w:bCs/>
          <w:color w:val="000000"/>
          <w:sz w:val="36"/>
          <w:szCs w:val="36"/>
          <w:lang w:val="uk-UA" w:eastAsia="uk-UA"/>
        </w:rPr>
        <w:t>ДОЛИНСЬКА МІСЬКА РАДА</w:t>
      </w:r>
    </w:p>
    <w:p w14:paraId="0400BF7E" w14:textId="77777777" w:rsidR="00E5723C" w:rsidRPr="00D866E4" w:rsidRDefault="00E5723C" w:rsidP="00E5723C">
      <w:pPr>
        <w:widowControl w:val="0"/>
        <w:jc w:val="center"/>
        <w:rPr>
          <w:lang w:val="uk-UA" w:eastAsia="uk-UA"/>
        </w:rPr>
      </w:pPr>
      <w:r w:rsidRPr="00D866E4">
        <w:rPr>
          <w:color w:val="000000"/>
          <w:sz w:val="28"/>
          <w:szCs w:val="28"/>
          <w:lang w:val="uk-UA" w:eastAsia="uk-UA"/>
        </w:rPr>
        <w:t>КАЛУСЬКОГО РАЙОНУ ІВАНО-ФРАНКІВСЬКОЇ ОБЛАСТІ</w:t>
      </w:r>
    </w:p>
    <w:p w14:paraId="2BBEEE23" w14:textId="77777777" w:rsidR="00E5723C" w:rsidRPr="00D866E4" w:rsidRDefault="00E5723C" w:rsidP="00E5723C">
      <w:pPr>
        <w:widowControl w:val="0"/>
        <w:ind w:right="-1"/>
        <w:jc w:val="center"/>
        <w:rPr>
          <w:lang w:val="uk-UA" w:eastAsia="uk-UA"/>
        </w:rPr>
      </w:pPr>
      <w:r w:rsidRPr="00D866E4">
        <w:rPr>
          <w:sz w:val="28"/>
          <w:lang w:val="uk-UA"/>
        </w:rPr>
        <w:t>восьме</w:t>
      </w:r>
      <w:r w:rsidRPr="00D866E4">
        <w:rPr>
          <w:color w:val="000000"/>
          <w:sz w:val="28"/>
          <w:szCs w:val="28"/>
          <w:lang w:val="uk-UA" w:eastAsia="uk-UA"/>
        </w:rPr>
        <w:t xml:space="preserve"> скликання</w:t>
      </w:r>
    </w:p>
    <w:p w14:paraId="56C27261" w14:textId="2D0C0FC4" w:rsidR="001D7EC2" w:rsidRDefault="001D7EC2" w:rsidP="001D7EC2">
      <w:pPr>
        <w:widowControl w:val="0"/>
        <w:jc w:val="center"/>
        <w:rPr>
          <w:sz w:val="24"/>
          <w:szCs w:val="24"/>
          <w:lang w:val="uk-UA" w:eastAsia="uk-UA"/>
        </w:rPr>
      </w:pPr>
      <w:r>
        <w:rPr>
          <w:color w:val="000000"/>
          <w:sz w:val="28"/>
          <w:szCs w:val="28"/>
          <w:lang w:val="uk-UA" w:eastAsia="uk-UA"/>
        </w:rPr>
        <w:t>(</w:t>
      </w:r>
      <w:r w:rsidR="0018051E">
        <w:rPr>
          <w:sz w:val="28"/>
          <w:szCs w:val="24"/>
          <w:lang w:val="uk-UA"/>
        </w:rPr>
        <w:t>шістдесята</w:t>
      </w:r>
      <w:r>
        <w:rPr>
          <w:sz w:val="28"/>
          <w:szCs w:val="24"/>
        </w:rPr>
        <w:t xml:space="preserve"> сесія</w:t>
      </w:r>
      <w:r>
        <w:rPr>
          <w:color w:val="000000"/>
          <w:sz w:val="28"/>
          <w:szCs w:val="28"/>
          <w:lang w:val="uk-UA" w:eastAsia="uk-UA"/>
        </w:rPr>
        <w:t>)</w:t>
      </w:r>
    </w:p>
    <w:p w14:paraId="7CAADFE2" w14:textId="77777777" w:rsidR="001D7EC2" w:rsidRDefault="001D7EC2" w:rsidP="001D7EC2">
      <w:pPr>
        <w:ind w:right="2"/>
        <w:jc w:val="center"/>
        <w:rPr>
          <w:sz w:val="16"/>
          <w:szCs w:val="16"/>
          <w:lang w:val="uk-UA" w:eastAsia="uk-UA"/>
        </w:rPr>
      </w:pPr>
    </w:p>
    <w:p w14:paraId="425BC97A" w14:textId="77777777" w:rsidR="001D7EC2" w:rsidRDefault="001D7EC2" w:rsidP="001D7EC2">
      <w:pPr>
        <w:ind w:right="2"/>
        <w:jc w:val="center"/>
        <w:rPr>
          <w:b/>
          <w:spacing w:val="20"/>
          <w:sz w:val="32"/>
          <w:szCs w:val="32"/>
          <w:lang w:val="uk-UA" w:eastAsia="uk-UA"/>
        </w:rPr>
      </w:pPr>
      <w:r>
        <w:rPr>
          <w:b/>
          <w:spacing w:val="20"/>
          <w:sz w:val="32"/>
          <w:szCs w:val="32"/>
          <w:lang w:val="uk-UA" w:eastAsia="uk-UA"/>
        </w:rPr>
        <w:t>РІШЕННЯ</w:t>
      </w:r>
    </w:p>
    <w:p w14:paraId="564D2835" w14:textId="77777777" w:rsidR="001D7EC2" w:rsidRDefault="001D7EC2" w:rsidP="001D7EC2">
      <w:pPr>
        <w:ind w:right="2"/>
        <w:jc w:val="center"/>
        <w:rPr>
          <w:sz w:val="16"/>
          <w:szCs w:val="16"/>
          <w:lang w:val="uk-UA" w:eastAsia="uk-UA"/>
        </w:rPr>
      </w:pPr>
    </w:p>
    <w:p w14:paraId="690C5FC1" w14:textId="34E581B9" w:rsidR="001D7EC2" w:rsidRDefault="001D7EC2" w:rsidP="001D7EC2">
      <w:pPr>
        <w:tabs>
          <w:tab w:val="left" w:pos="709"/>
          <w:tab w:val="left" w:pos="851"/>
        </w:tabs>
        <w:jc w:val="both"/>
        <w:rPr>
          <w:sz w:val="28"/>
          <w:lang w:val="uk-UA"/>
        </w:rPr>
      </w:pPr>
      <w:r>
        <w:rPr>
          <w:sz w:val="28"/>
          <w:lang w:val="uk-UA"/>
        </w:rPr>
        <w:t>Від                № ______-</w:t>
      </w:r>
      <w:r w:rsidR="0018051E">
        <w:rPr>
          <w:sz w:val="28"/>
          <w:lang w:val="uk-UA"/>
        </w:rPr>
        <w:t>60</w:t>
      </w:r>
      <w:r>
        <w:rPr>
          <w:sz w:val="28"/>
          <w:lang w:val="uk-UA"/>
        </w:rPr>
        <w:t>/2025</w:t>
      </w:r>
    </w:p>
    <w:p w14:paraId="1AC25B8A" w14:textId="77777777" w:rsidR="00E5723C" w:rsidRPr="00D866E4" w:rsidRDefault="00E5723C" w:rsidP="00E5723C">
      <w:pPr>
        <w:ind w:right="2"/>
        <w:rPr>
          <w:sz w:val="28"/>
          <w:szCs w:val="28"/>
          <w:lang w:val="uk-UA" w:eastAsia="uk-UA"/>
        </w:rPr>
      </w:pPr>
      <w:r w:rsidRPr="00D866E4">
        <w:rPr>
          <w:sz w:val="28"/>
          <w:szCs w:val="28"/>
          <w:lang w:val="uk-UA" w:eastAsia="uk-UA"/>
        </w:rPr>
        <w:t>м. Долина</w:t>
      </w:r>
    </w:p>
    <w:p w14:paraId="2D3E6A3E" w14:textId="77777777" w:rsidR="00E5723C" w:rsidRPr="00D866E4" w:rsidRDefault="00E5723C" w:rsidP="00E5723C">
      <w:pPr>
        <w:ind w:right="2"/>
        <w:rPr>
          <w:sz w:val="22"/>
          <w:szCs w:val="28"/>
          <w:lang w:val="uk-UA" w:eastAsia="uk-UA"/>
        </w:rPr>
      </w:pPr>
    </w:p>
    <w:p w14:paraId="4E7E8D56" w14:textId="77777777" w:rsidR="00E5723C" w:rsidRPr="00D866E4" w:rsidRDefault="00E5723C" w:rsidP="00E5723C">
      <w:pPr>
        <w:keepNext/>
        <w:outlineLvl w:val="0"/>
        <w:rPr>
          <w:b/>
          <w:sz w:val="28"/>
          <w:lang w:val="uk-UA"/>
        </w:rPr>
      </w:pPr>
      <w:r w:rsidRPr="00D866E4">
        <w:rPr>
          <w:b/>
          <w:sz w:val="28"/>
          <w:lang w:val="uk-UA"/>
        </w:rPr>
        <w:t>Про розгляд звернень</w:t>
      </w:r>
    </w:p>
    <w:p w14:paraId="6800FAA6" w14:textId="77777777" w:rsidR="00E5723C" w:rsidRPr="00D866E4" w:rsidRDefault="00E5723C" w:rsidP="00E5723C">
      <w:pPr>
        <w:keepNext/>
        <w:tabs>
          <w:tab w:val="left" w:pos="2552"/>
        </w:tabs>
        <w:outlineLvl w:val="0"/>
        <w:rPr>
          <w:b/>
          <w:sz w:val="28"/>
          <w:lang w:val="uk-UA"/>
        </w:rPr>
      </w:pPr>
      <w:r w:rsidRPr="00D866E4">
        <w:rPr>
          <w:b/>
          <w:sz w:val="28"/>
          <w:lang w:val="uk-UA"/>
        </w:rPr>
        <w:t xml:space="preserve">гр. Андруха Н. В., </w:t>
      </w:r>
      <w:r w:rsidRPr="00D866E4">
        <w:rPr>
          <w:b/>
          <w:sz w:val="28"/>
          <w:szCs w:val="28"/>
          <w:lang w:val="uk-UA"/>
        </w:rPr>
        <w:t>м. Долина</w:t>
      </w:r>
    </w:p>
    <w:p w14:paraId="089CAD6A" w14:textId="77777777" w:rsidR="00E5723C" w:rsidRPr="00D866E4" w:rsidRDefault="00E5723C" w:rsidP="00E5723C">
      <w:pPr>
        <w:ind w:firstLine="709"/>
        <w:jc w:val="both"/>
        <w:rPr>
          <w:sz w:val="28"/>
          <w:szCs w:val="28"/>
          <w:lang w:val="uk-UA"/>
        </w:rPr>
      </w:pPr>
    </w:p>
    <w:p w14:paraId="7DB57FB0" w14:textId="03D53E69" w:rsidR="00E5723C" w:rsidRPr="00D866E4" w:rsidRDefault="00E5723C" w:rsidP="00E5723C">
      <w:pPr>
        <w:ind w:firstLine="720"/>
        <w:jc w:val="both"/>
        <w:rPr>
          <w:sz w:val="28"/>
          <w:szCs w:val="28"/>
          <w:lang w:val="uk-UA"/>
        </w:rPr>
      </w:pPr>
      <w:r w:rsidRPr="00D866E4">
        <w:rPr>
          <w:sz w:val="28"/>
          <w:lang w:val="uk-UA"/>
        </w:rPr>
        <w:t xml:space="preserve">Розглянувши звернення громадянина Андруха Назара Володимировича, </w:t>
      </w:r>
      <w:r w:rsidRPr="00D866E4">
        <w:rPr>
          <w:noProof/>
          <w:sz w:val="28"/>
          <w:szCs w:val="28"/>
          <w:lang w:val="uk-UA"/>
        </w:rPr>
        <w:t xml:space="preserve">про продовження договору оренди від 20.01.2020 р. на земельну ділянку площею 0,0093 га на вул. </w:t>
      </w:r>
      <w:r w:rsidRPr="00D866E4">
        <w:rPr>
          <w:sz w:val="28"/>
          <w:lang w:val="uk-UA"/>
        </w:rPr>
        <w:t xml:space="preserve">Довбуша, 6/4 в </w:t>
      </w:r>
      <w:r w:rsidRPr="00D866E4">
        <w:rPr>
          <w:noProof/>
          <w:sz w:val="28"/>
          <w:szCs w:val="28"/>
          <w:lang w:val="uk-UA"/>
        </w:rPr>
        <w:t xml:space="preserve">м. Долина, </w:t>
      </w:r>
      <w:r w:rsidRPr="00D866E4">
        <w:rPr>
          <w:sz w:val="28"/>
          <w:szCs w:val="28"/>
          <w:lang w:val="uk-UA"/>
        </w:rPr>
        <w:t>керуючись Законом України «Про оренду землі», ст. 12, 93, 124 Земельного кодексу України, ст. 26 Закону України «Про місцеве самоврядування в Україні», міська рада</w:t>
      </w:r>
    </w:p>
    <w:p w14:paraId="36F08E61" w14:textId="77777777" w:rsidR="00E5723C" w:rsidRPr="00D866E4" w:rsidRDefault="00E5723C" w:rsidP="00E5723C">
      <w:pPr>
        <w:jc w:val="center"/>
        <w:rPr>
          <w:b/>
          <w:sz w:val="28"/>
          <w:szCs w:val="28"/>
          <w:lang w:val="uk-UA"/>
        </w:rPr>
      </w:pPr>
    </w:p>
    <w:p w14:paraId="4592FA6D" w14:textId="77777777" w:rsidR="00E5723C" w:rsidRPr="00D866E4" w:rsidRDefault="00E5723C" w:rsidP="00E5723C">
      <w:pPr>
        <w:jc w:val="center"/>
        <w:rPr>
          <w:b/>
          <w:sz w:val="28"/>
          <w:szCs w:val="28"/>
          <w:lang w:val="uk-UA"/>
        </w:rPr>
      </w:pPr>
      <w:r w:rsidRPr="00D866E4">
        <w:rPr>
          <w:b/>
          <w:sz w:val="28"/>
          <w:szCs w:val="28"/>
          <w:lang w:val="uk-UA"/>
        </w:rPr>
        <w:t>В И Р І Ш И Л А:</w:t>
      </w:r>
    </w:p>
    <w:p w14:paraId="329E039C" w14:textId="77777777" w:rsidR="00E5723C" w:rsidRPr="00D866E4" w:rsidRDefault="00E5723C" w:rsidP="00E5723C">
      <w:pPr>
        <w:jc w:val="center"/>
        <w:rPr>
          <w:b/>
          <w:sz w:val="28"/>
          <w:szCs w:val="28"/>
          <w:lang w:val="uk-UA"/>
        </w:rPr>
      </w:pPr>
    </w:p>
    <w:p w14:paraId="72FD539B" w14:textId="77777777" w:rsidR="00E5723C" w:rsidRPr="00D866E4" w:rsidRDefault="00E5723C" w:rsidP="00E5723C">
      <w:pPr>
        <w:ind w:firstLine="720"/>
        <w:jc w:val="both"/>
        <w:rPr>
          <w:sz w:val="28"/>
          <w:szCs w:val="28"/>
          <w:shd w:val="clear" w:color="auto" w:fill="FFFFFF"/>
          <w:lang w:val="uk-UA"/>
        </w:rPr>
      </w:pPr>
      <w:r w:rsidRPr="00D866E4">
        <w:rPr>
          <w:sz w:val="28"/>
          <w:szCs w:val="28"/>
          <w:lang w:val="uk-UA"/>
        </w:rPr>
        <w:t>1. Передати</w:t>
      </w:r>
      <w:r w:rsidRPr="00D866E4">
        <w:rPr>
          <w:noProof/>
          <w:sz w:val="28"/>
          <w:szCs w:val="28"/>
          <w:lang w:val="uk-UA"/>
        </w:rPr>
        <w:t xml:space="preserve"> </w:t>
      </w:r>
      <w:r w:rsidRPr="00D866E4">
        <w:rPr>
          <w:sz w:val="28"/>
          <w:lang w:val="uk-UA"/>
        </w:rPr>
        <w:t xml:space="preserve">громадянину Андруху Назару Володимировичу </w:t>
      </w:r>
      <w:r w:rsidRPr="00D866E4">
        <w:rPr>
          <w:noProof/>
          <w:sz w:val="28"/>
          <w:szCs w:val="28"/>
          <w:lang w:val="uk-UA"/>
        </w:rPr>
        <w:t xml:space="preserve">земельну ділянку площею 0,0093 га </w:t>
      </w:r>
      <w:r w:rsidRPr="00D866E4">
        <w:rPr>
          <w:sz w:val="28"/>
          <w:szCs w:val="28"/>
          <w:shd w:val="clear" w:color="auto" w:fill="FFFFFF"/>
          <w:lang w:val="uk-UA"/>
        </w:rPr>
        <w:t>(кадастровий номер 2622010100:01:017:0742)</w:t>
      </w:r>
      <w:r w:rsidRPr="00D866E4">
        <w:rPr>
          <w:noProof/>
          <w:sz w:val="28"/>
          <w:szCs w:val="28"/>
          <w:lang w:val="uk-UA"/>
        </w:rPr>
        <w:t xml:space="preserve">, </w:t>
      </w:r>
      <w:r w:rsidRPr="00D866E4">
        <w:rPr>
          <w:sz w:val="28"/>
          <w:szCs w:val="28"/>
          <w:lang w:val="uk-UA"/>
        </w:rPr>
        <w:t>цільове призначення земельної ділянки 0</w:t>
      </w:r>
      <w:r w:rsidRPr="00D866E4">
        <w:rPr>
          <w:sz w:val="28"/>
          <w:szCs w:val="28"/>
          <w:shd w:val="clear" w:color="auto" w:fill="FFFFFF"/>
          <w:lang w:val="uk-UA"/>
        </w:rPr>
        <w:t>2.10 - для будівництва і обслуговування багатоквартирного житлового будинку з об’єктами торгово-розважальної та ринкової інфраструктури</w:t>
      </w:r>
      <w:r w:rsidRPr="00D866E4">
        <w:rPr>
          <w:sz w:val="28"/>
          <w:szCs w:val="28"/>
          <w:lang w:val="uk-UA"/>
        </w:rPr>
        <w:t>, що знаходиться на</w:t>
      </w:r>
      <w:r w:rsidRPr="007F0939">
        <w:rPr>
          <w:sz w:val="28"/>
          <w:szCs w:val="28"/>
          <w:shd w:val="clear" w:color="auto" w:fill="FFFFFF"/>
        </w:rPr>
        <w:t xml:space="preserve"> </w:t>
      </w:r>
      <w:r w:rsidRPr="00D866E4">
        <w:rPr>
          <w:noProof/>
          <w:sz w:val="28"/>
          <w:szCs w:val="28"/>
          <w:lang w:val="uk-UA"/>
        </w:rPr>
        <w:t xml:space="preserve">вул. </w:t>
      </w:r>
      <w:r w:rsidRPr="00D866E4">
        <w:rPr>
          <w:sz w:val="28"/>
          <w:lang w:val="uk-UA"/>
        </w:rPr>
        <w:t>Довбуша, 6/4 в м. Долина</w:t>
      </w:r>
      <w:r w:rsidRPr="00D866E4">
        <w:rPr>
          <w:noProof/>
          <w:sz w:val="28"/>
          <w:szCs w:val="28"/>
          <w:lang w:val="uk-UA"/>
        </w:rPr>
        <w:t xml:space="preserve"> Калуського району </w:t>
      </w:r>
      <w:r w:rsidRPr="00D866E4">
        <w:rPr>
          <w:sz w:val="28"/>
          <w:szCs w:val="28"/>
          <w:lang w:val="uk-UA"/>
        </w:rPr>
        <w:t xml:space="preserve">Івано-Франківської області, в оренду </w:t>
      </w:r>
      <w:r w:rsidRPr="00D866E4">
        <w:rPr>
          <w:b/>
          <w:bCs/>
          <w:sz w:val="28"/>
          <w:szCs w:val="28"/>
          <w:lang w:val="uk-UA"/>
        </w:rPr>
        <w:t>терміном на 10 (десять) років</w:t>
      </w:r>
      <w:r w:rsidRPr="00D866E4">
        <w:rPr>
          <w:sz w:val="28"/>
          <w:szCs w:val="28"/>
          <w:lang w:val="uk-UA"/>
        </w:rPr>
        <w:t>.</w:t>
      </w:r>
    </w:p>
    <w:p w14:paraId="7B7D5CA3" w14:textId="77777777" w:rsidR="00E5723C" w:rsidRPr="00D866E4" w:rsidRDefault="00E5723C" w:rsidP="00E5723C">
      <w:pPr>
        <w:ind w:firstLine="720"/>
        <w:jc w:val="both"/>
        <w:rPr>
          <w:sz w:val="16"/>
          <w:szCs w:val="16"/>
          <w:lang w:val="uk-UA"/>
        </w:rPr>
      </w:pPr>
    </w:p>
    <w:p w14:paraId="1357D8D2" w14:textId="77777777" w:rsidR="00E5723C" w:rsidRPr="00D866E4" w:rsidRDefault="00E5723C" w:rsidP="00E5723C">
      <w:pPr>
        <w:ind w:firstLine="720"/>
        <w:jc w:val="both"/>
        <w:rPr>
          <w:noProof/>
          <w:sz w:val="28"/>
          <w:szCs w:val="28"/>
          <w:lang w:val="uk-UA"/>
        </w:rPr>
      </w:pPr>
      <w:r w:rsidRPr="00D866E4">
        <w:rPr>
          <w:noProof/>
          <w:sz w:val="28"/>
          <w:szCs w:val="28"/>
          <w:lang w:val="uk-UA"/>
        </w:rPr>
        <w:t xml:space="preserve">2. Зобов’язати </w:t>
      </w:r>
      <w:r w:rsidRPr="00D866E4">
        <w:rPr>
          <w:sz w:val="28"/>
          <w:lang w:val="uk-UA"/>
        </w:rPr>
        <w:t>громадянина Андруха Н. В.:</w:t>
      </w:r>
    </w:p>
    <w:p w14:paraId="2C25B0A7" w14:textId="77777777" w:rsidR="00E5723C" w:rsidRPr="00D866E4" w:rsidRDefault="00E5723C" w:rsidP="00E5723C">
      <w:pPr>
        <w:shd w:val="clear" w:color="auto" w:fill="FFFFFF"/>
        <w:ind w:firstLine="709"/>
        <w:jc w:val="both"/>
        <w:rPr>
          <w:color w:val="000000"/>
          <w:sz w:val="28"/>
          <w:szCs w:val="28"/>
          <w:bdr w:val="none" w:sz="0" w:space="0" w:color="auto" w:frame="1"/>
          <w:lang w:val="uk-UA"/>
        </w:rPr>
      </w:pPr>
      <w:r w:rsidRPr="00D866E4">
        <w:rPr>
          <w:color w:val="000000"/>
          <w:sz w:val="28"/>
          <w:szCs w:val="28"/>
          <w:bdr w:val="none" w:sz="0" w:space="0" w:color="auto" w:frame="1"/>
          <w:lang w:val="uk-UA"/>
        </w:rPr>
        <w:t>2.1 В місячний термін укласти з Долинською міською радою додаткову угоду до договору оренди земельної ділянки з дати прийняття рішення та провести її державну реєстрацію.</w:t>
      </w:r>
    </w:p>
    <w:p w14:paraId="3CF6D1A2" w14:textId="77777777" w:rsidR="00E5723C" w:rsidRPr="00D866E4" w:rsidRDefault="00E5723C" w:rsidP="00E5723C">
      <w:pPr>
        <w:ind w:firstLine="708"/>
        <w:jc w:val="both"/>
        <w:rPr>
          <w:sz w:val="28"/>
          <w:szCs w:val="22"/>
          <w:lang w:val="uk-UA"/>
        </w:rPr>
      </w:pPr>
      <w:r w:rsidRPr="00D866E4">
        <w:rPr>
          <w:sz w:val="28"/>
          <w:szCs w:val="22"/>
          <w:lang w:val="uk-UA"/>
        </w:rPr>
        <w:t>2.2 Постійно утримувати в належному стані земельну ділянку та об’єкт нерухомого майна.</w:t>
      </w:r>
    </w:p>
    <w:p w14:paraId="63D4FAF5" w14:textId="77777777" w:rsidR="00E5723C" w:rsidRPr="00D866E4" w:rsidRDefault="00E5723C" w:rsidP="00E5723C">
      <w:pPr>
        <w:shd w:val="clear" w:color="auto" w:fill="FFFFFF"/>
        <w:ind w:firstLine="709"/>
        <w:jc w:val="both"/>
        <w:textAlignment w:val="baseline"/>
        <w:rPr>
          <w:sz w:val="28"/>
          <w:szCs w:val="28"/>
          <w:lang w:val="uk-UA"/>
        </w:rPr>
      </w:pPr>
      <w:r w:rsidRPr="00D866E4">
        <w:rPr>
          <w:sz w:val="28"/>
          <w:szCs w:val="28"/>
          <w:lang w:val="uk-UA"/>
        </w:rPr>
        <w:t>2.3 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14:paraId="7CAC714D" w14:textId="77777777" w:rsidR="00E5723C" w:rsidRPr="00D866E4" w:rsidRDefault="00E5723C" w:rsidP="00E5723C">
      <w:pPr>
        <w:shd w:val="clear" w:color="auto" w:fill="FFFFFF"/>
        <w:ind w:firstLine="709"/>
        <w:jc w:val="both"/>
        <w:textAlignment w:val="baseline"/>
        <w:rPr>
          <w:sz w:val="16"/>
          <w:szCs w:val="16"/>
          <w:lang w:val="uk-UA"/>
        </w:rPr>
      </w:pPr>
    </w:p>
    <w:p w14:paraId="7E83912D" w14:textId="77777777" w:rsidR="00E5723C" w:rsidRPr="00D866E4" w:rsidRDefault="00E5723C" w:rsidP="00E5723C">
      <w:pPr>
        <w:ind w:firstLine="708"/>
        <w:jc w:val="both"/>
        <w:rPr>
          <w:sz w:val="28"/>
          <w:szCs w:val="22"/>
          <w:lang w:val="uk-UA"/>
        </w:rPr>
      </w:pPr>
      <w:r w:rsidRPr="00D866E4">
        <w:rPr>
          <w:sz w:val="28"/>
          <w:szCs w:val="22"/>
          <w:lang w:val="uk-UA"/>
        </w:rPr>
        <w:t xml:space="preserve">3. Контроль за виконанням даного рішення покласти на постійну комісію міської ради з питань землекористування та земельних відносин. </w:t>
      </w:r>
    </w:p>
    <w:p w14:paraId="18657571" w14:textId="77777777" w:rsidR="00E5723C" w:rsidRPr="00D866E4" w:rsidRDefault="00E5723C" w:rsidP="00E5723C">
      <w:pPr>
        <w:jc w:val="both"/>
        <w:rPr>
          <w:sz w:val="28"/>
          <w:szCs w:val="22"/>
          <w:lang w:val="uk-UA"/>
        </w:rPr>
      </w:pPr>
    </w:p>
    <w:p w14:paraId="075740E7" w14:textId="77777777" w:rsidR="00E5723C" w:rsidRPr="00D866E4" w:rsidRDefault="00E5723C" w:rsidP="00E5723C">
      <w:pPr>
        <w:jc w:val="both"/>
        <w:rPr>
          <w:sz w:val="28"/>
          <w:szCs w:val="22"/>
          <w:lang w:val="uk-UA"/>
        </w:rPr>
      </w:pPr>
    </w:p>
    <w:p w14:paraId="39619105" w14:textId="77777777" w:rsidR="00E5723C" w:rsidRPr="00D866E4" w:rsidRDefault="00E5723C" w:rsidP="00E5723C">
      <w:pPr>
        <w:jc w:val="both"/>
        <w:rPr>
          <w:sz w:val="28"/>
          <w:szCs w:val="22"/>
          <w:lang w:val="uk-UA"/>
        </w:rPr>
      </w:pPr>
    </w:p>
    <w:p w14:paraId="6F054202" w14:textId="77777777" w:rsidR="00E5723C" w:rsidRPr="00D866E4" w:rsidRDefault="00E5723C" w:rsidP="00E5723C">
      <w:pPr>
        <w:shd w:val="clear" w:color="auto" w:fill="FFFFFF"/>
        <w:rPr>
          <w:sz w:val="28"/>
          <w:szCs w:val="28"/>
          <w:lang w:val="uk-UA"/>
        </w:rPr>
      </w:pPr>
      <w:r w:rsidRPr="00D866E4">
        <w:rPr>
          <w:sz w:val="28"/>
          <w:szCs w:val="28"/>
          <w:lang w:val="uk-UA"/>
        </w:rPr>
        <w:t>Міський голова</w:t>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t>Іван ДИРІВ</w:t>
      </w:r>
    </w:p>
    <w:p w14:paraId="37C234B9" w14:textId="77777777" w:rsidR="00E5723C" w:rsidRPr="00D866E4" w:rsidRDefault="00E5723C" w:rsidP="00E5723C">
      <w:pPr>
        <w:tabs>
          <w:tab w:val="left" w:pos="1735"/>
        </w:tabs>
      </w:pPr>
      <w:r w:rsidRPr="00D866E4">
        <w:rPr>
          <w:noProof/>
          <w:lang w:val="uk-UA" w:eastAsia="uk-UA"/>
        </w:rPr>
        <w:lastRenderedPageBreak/>
        <w:drawing>
          <wp:inline distT="0" distB="0" distL="0" distR="0" wp14:anchorId="4CB28878" wp14:editId="782A39D5">
            <wp:extent cx="5507703" cy="3218465"/>
            <wp:effectExtent l="0" t="0" r="0" b="1270"/>
            <wp:docPr id="74" name="Рисунок 74" descr="D:\network\Sitka\8 скликання ТГ\57 сесія військовий стан\земельна комісія 29.05.2025 нова\схеми\6.14 Андрух.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network\Sitka\8 скликання ТГ\57 сесія військовий стан\земельна комісія 29.05.2025 нова\схеми\6.14 Андрух.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07867" cy="3218561"/>
                    </a:xfrm>
                    <a:prstGeom prst="rect">
                      <a:avLst/>
                    </a:prstGeom>
                    <a:noFill/>
                    <a:ln>
                      <a:noFill/>
                    </a:ln>
                  </pic:spPr>
                </pic:pic>
              </a:graphicData>
            </a:graphic>
          </wp:inline>
        </w:drawing>
      </w:r>
      <w:r w:rsidRPr="00D866E4">
        <w:rPr>
          <w:noProof/>
          <w:lang w:val="uk-UA" w:eastAsia="uk-UA"/>
        </w:rPr>
        <w:drawing>
          <wp:inline distT="0" distB="0" distL="0" distR="0" wp14:anchorId="06F9A335" wp14:editId="31F6E16D">
            <wp:extent cx="5822258" cy="4366115"/>
            <wp:effectExtent l="0" t="0" r="7620" b="0"/>
            <wp:docPr id="75" name="Рисунок 75" descr="D:\network\Sitka\8 скликання ТГ\57 сесія військовий стан\земельна комісія 29.05.2025 нова\схеми\6.14 Андрух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network\Sitka\8 скликання ТГ\57 сесія військовий стан\земельна комісія 29.05.2025 нова\схеми\6.14 Андрух 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25645" cy="4368655"/>
                    </a:xfrm>
                    <a:prstGeom prst="rect">
                      <a:avLst/>
                    </a:prstGeom>
                    <a:noFill/>
                    <a:ln>
                      <a:noFill/>
                    </a:ln>
                  </pic:spPr>
                </pic:pic>
              </a:graphicData>
            </a:graphic>
          </wp:inline>
        </w:drawing>
      </w:r>
    </w:p>
    <w:p w14:paraId="306D698F" w14:textId="77777777" w:rsidR="00E5723C" w:rsidRPr="00D866E4" w:rsidRDefault="00E5723C" w:rsidP="00E5723C"/>
    <w:p w14:paraId="7077704F" w14:textId="77777777" w:rsidR="00E5723C" w:rsidRPr="00D866E4" w:rsidRDefault="00E5723C" w:rsidP="00E5723C"/>
    <w:p w14:paraId="311C6CFA" w14:textId="77777777" w:rsidR="00E5723C" w:rsidRPr="00D866E4" w:rsidRDefault="00E5723C" w:rsidP="00E5723C"/>
    <w:p w14:paraId="2A8D8A6A" w14:textId="77777777" w:rsidR="00E5723C" w:rsidRPr="00D866E4" w:rsidRDefault="00E5723C" w:rsidP="00E5723C"/>
    <w:p w14:paraId="1303C4F3" w14:textId="77777777" w:rsidR="00E5723C" w:rsidRPr="00D866E4" w:rsidRDefault="00E5723C" w:rsidP="00E5723C"/>
    <w:p w14:paraId="12A759D9" w14:textId="77777777" w:rsidR="00E5723C" w:rsidRPr="00D866E4" w:rsidRDefault="00E5723C" w:rsidP="00E5723C">
      <w:pPr>
        <w:tabs>
          <w:tab w:val="left" w:pos="1871"/>
        </w:tabs>
      </w:pPr>
      <w:r w:rsidRPr="00D866E4">
        <w:tab/>
      </w:r>
    </w:p>
    <w:p w14:paraId="392E9CD2" w14:textId="77777777" w:rsidR="00E5723C" w:rsidRPr="00D866E4" w:rsidRDefault="00E5723C" w:rsidP="00E5723C">
      <w:pPr>
        <w:spacing w:after="200" w:line="276" w:lineRule="auto"/>
      </w:pPr>
      <w:r w:rsidRPr="00D866E4">
        <w:br w:type="page"/>
      </w:r>
    </w:p>
    <w:p w14:paraId="4C42E69A" w14:textId="77777777" w:rsidR="00E5723C" w:rsidRPr="00D866E4" w:rsidRDefault="00E5723C" w:rsidP="00E5723C">
      <w:pPr>
        <w:jc w:val="right"/>
        <w:rPr>
          <w:sz w:val="28"/>
          <w:szCs w:val="28"/>
          <w:lang w:val="uk-UA"/>
        </w:rPr>
      </w:pPr>
      <w:r w:rsidRPr="00D866E4">
        <w:rPr>
          <w:sz w:val="28"/>
          <w:szCs w:val="28"/>
          <w:lang w:val="uk-UA"/>
        </w:rPr>
        <w:lastRenderedPageBreak/>
        <w:t>Проєкт</w:t>
      </w:r>
    </w:p>
    <w:p w14:paraId="3D957245" w14:textId="77777777" w:rsidR="00E5723C" w:rsidRPr="00D866E4" w:rsidRDefault="00E5723C" w:rsidP="00E5723C">
      <w:pPr>
        <w:widowControl w:val="0"/>
        <w:ind w:right="424"/>
        <w:jc w:val="center"/>
        <w:rPr>
          <w:b/>
          <w:lang w:val="uk-UA" w:eastAsia="uk-UA"/>
        </w:rPr>
      </w:pPr>
      <w:r w:rsidRPr="00D866E4">
        <w:rPr>
          <w:b/>
          <w:bCs/>
          <w:color w:val="000000"/>
          <w:sz w:val="36"/>
          <w:szCs w:val="36"/>
          <w:lang w:val="uk-UA" w:eastAsia="uk-UA"/>
        </w:rPr>
        <w:t>ДОЛИНСЬКА МІСЬКА РАДА</w:t>
      </w:r>
    </w:p>
    <w:p w14:paraId="294D901E" w14:textId="77777777" w:rsidR="00E5723C" w:rsidRPr="00D866E4" w:rsidRDefault="00E5723C" w:rsidP="00E5723C">
      <w:pPr>
        <w:widowControl w:val="0"/>
        <w:jc w:val="center"/>
        <w:rPr>
          <w:lang w:val="uk-UA" w:eastAsia="uk-UA"/>
        </w:rPr>
      </w:pPr>
      <w:r w:rsidRPr="00D866E4">
        <w:rPr>
          <w:color w:val="000000"/>
          <w:sz w:val="28"/>
          <w:szCs w:val="28"/>
          <w:lang w:val="uk-UA" w:eastAsia="uk-UA"/>
        </w:rPr>
        <w:t>КАЛУСЬКОГО РАЙОНУ ІВАНО-ФРАНКІВСЬКОЇ ОБЛАСТІ</w:t>
      </w:r>
    </w:p>
    <w:p w14:paraId="1F9E9A94" w14:textId="77777777" w:rsidR="00E5723C" w:rsidRPr="00D866E4" w:rsidRDefault="00E5723C" w:rsidP="00E5723C">
      <w:pPr>
        <w:widowControl w:val="0"/>
        <w:ind w:right="-1"/>
        <w:jc w:val="center"/>
        <w:rPr>
          <w:lang w:val="uk-UA" w:eastAsia="uk-UA"/>
        </w:rPr>
      </w:pPr>
      <w:r w:rsidRPr="00D866E4">
        <w:rPr>
          <w:sz w:val="28"/>
          <w:lang w:val="uk-UA"/>
        </w:rPr>
        <w:t>восьме</w:t>
      </w:r>
      <w:r w:rsidRPr="00D866E4">
        <w:rPr>
          <w:color w:val="000000"/>
          <w:sz w:val="28"/>
          <w:szCs w:val="28"/>
          <w:lang w:val="uk-UA" w:eastAsia="uk-UA"/>
        </w:rPr>
        <w:t xml:space="preserve"> скликання</w:t>
      </w:r>
    </w:p>
    <w:p w14:paraId="229CE4C7" w14:textId="77688623" w:rsidR="001D7EC2" w:rsidRDefault="001D7EC2" w:rsidP="001D7EC2">
      <w:pPr>
        <w:widowControl w:val="0"/>
        <w:jc w:val="center"/>
        <w:rPr>
          <w:sz w:val="24"/>
          <w:szCs w:val="24"/>
          <w:lang w:val="uk-UA" w:eastAsia="uk-UA"/>
        </w:rPr>
      </w:pPr>
      <w:r>
        <w:rPr>
          <w:color w:val="000000"/>
          <w:sz w:val="28"/>
          <w:szCs w:val="28"/>
          <w:lang w:val="uk-UA" w:eastAsia="uk-UA"/>
        </w:rPr>
        <w:t>(</w:t>
      </w:r>
      <w:r w:rsidR="0018051E">
        <w:rPr>
          <w:sz w:val="28"/>
          <w:szCs w:val="24"/>
          <w:lang w:val="uk-UA"/>
        </w:rPr>
        <w:t>шістдесята</w:t>
      </w:r>
      <w:r>
        <w:rPr>
          <w:sz w:val="28"/>
          <w:szCs w:val="24"/>
        </w:rPr>
        <w:t xml:space="preserve"> сесія</w:t>
      </w:r>
      <w:r>
        <w:rPr>
          <w:color w:val="000000"/>
          <w:sz w:val="28"/>
          <w:szCs w:val="28"/>
          <w:lang w:val="uk-UA" w:eastAsia="uk-UA"/>
        </w:rPr>
        <w:t>)</w:t>
      </w:r>
    </w:p>
    <w:p w14:paraId="780164EE" w14:textId="77777777" w:rsidR="001D7EC2" w:rsidRDefault="001D7EC2" w:rsidP="001D7EC2">
      <w:pPr>
        <w:ind w:right="2"/>
        <w:jc w:val="center"/>
        <w:rPr>
          <w:sz w:val="16"/>
          <w:szCs w:val="16"/>
          <w:lang w:val="uk-UA" w:eastAsia="uk-UA"/>
        </w:rPr>
      </w:pPr>
    </w:p>
    <w:p w14:paraId="6889F8F7" w14:textId="77777777" w:rsidR="001D7EC2" w:rsidRDefault="001D7EC2" w:rsidP="001D7EC2">
      <w:pPr>
        <w:ind w:right="2"/>
        <w:jc w:val="center"/>
        <w:rPr>
          <w:b/>
          <w:spacing w:val="20"/>
          <w:sz w:val="32"/>
          <w:szCs w:val="32"/>
          <w:lang w:val="uk-UA" w:eastAsia="uk-UA"/>
        </w:rPr>
      </w:pPr>
      <w:r>
        <w:rPr>
          <w:b/>
          <w:spacing w:val="20"/>
          <w:sz w:val="32"/>
          <w:szCs w:val="32"/>
          <w:lang w:val="uk-UA" w:eastAsia="uk-UA"/>
        </w:rPr>
        <w:t>РІШЕННЯ</w:t>
      </w:r>
    </w:p>
    <w:p w14:paraId="10211B56" w14:textId="77777777" w:rsidR="001D7EC2" w:rsidRDefault="001D7EC2" w:rsidP="001D7EC2">
      <w:pPr>
        <w:ind w:right="2"/>
        <w:jc w:val="center"/>
        <w:rPr>
          <w:sz w:val="16"/>
          <w:szCs w:val="16"/>
          <w:lang w:val="uk-UA" w:eastAsia="uk-UA"/>
        </w:rPr>
      </w:pPr>
    </w:p>
    <w:p w14:paraId="61227287" w14:textId="045C9CA3" w:rsidR="001D7EC2" w:rsidRDefault="001D7EC2" w:rsidP="001D7EC2">
      <w:pPr>
        <w:tabs>
          <w:tab w:val="left" w:pos="709"/>
          <w:tab w:val="left" w:pos="851"/>
        </w:tabs>
        <w:jc w:val="both"/>
        <w:rPr>
          <w:sz w:val="28"/>
          <w:lang w:val="uk-UA"/>
        </w:rPr>
      </w:pPr>
      <w:r>
        <w:rPr>
          <w:sz w:val="28"/>
          <w:lang w:val="uk-UA"/>
        </w:rPr>
        <w:t>Від                № ______-</w:t>
      </w:r>
      <w:r w:rsidR="0018051E">
        <w:rPr>
          <w:sz w:val="28"/>
          <w:lang w:val="uk-UA"/>
        </w:rPr>
        <w:t>60</w:t>
      </w:r>
      <w:r>
        <w:rPr>
          <w:sz w:val="28"/>
          <w:lang w:val="uk-UA"/>
        </w:rPr>
        <w:t>/2025</w:t>
      </w:r>
    </w:p>
    <w:p w14:paraId="01909F68" w14:textId="77777777" w:rsidR="00E5723C" w:rsidRPr="00D866E4" w:rsidRDefault="00E5723C" w:rsidP="00E5723C">
      <w:pPr>
        <w:ind w:right="2"/>
        <w:rPr>
          <w:sz w:val="28"/>
          <w:szCs w:val="28"/>
          <w:lang w:val="uk-UA" w:eastAsia="uk-UA"/>
        </w:rPr>
      </w:pPr>
      <w:r w:rsidRPr="00D866E4">
        <w:rPr>
          <w:sz w:val="28"/>
          <w:szCs w:val="28"/>
          <w:lang w:val="uk-UA" w:eastAsia="uk-UA"/>
        </w:rPr>
        <w:t>м. Долина</w:t>
      </w:r>
    </w:p>
    <w:p w14:paraId="243FFDA6" w14:textId="77777777" w:rsidR="00E5723C" w:rsidRPr="00D866E4" w:rsidRDefault="00E5723C" w:rsidP="00E5723C">
      <w:pPr>
        <w:ind w:right="2"/>
        <w:rPr>
          <w:sz w:val="22"/>
          <w:szCs w:val="28"/>
          <w:lang w:val="uk-UA" w:eastAsia="uk-UA"/>
        </w:rPr>
      </w:pPr>
    </w:p>
    <w:p w14:paraId="45F28ADE" w14:textId="77777777" w:rsidR="00E5723C" w:rsidRPr="00D866E4" w:rsidRDefault="00E5723C" w:rsidP="00E5723C">
      <w:pPr>
        <w:keepNext/>
        <w:outlineLvl w:val="0"/>
        <w:rPr>
          <w:b/>
          <w:sz w:val="28"/>
          <w:lang w:val="uk-UA"/>
        </w:rPr>
      </w:pPr>
      <w:r w:rsidRPr="00D866E4">
        <w:rPr>
          <w:b/>
          <w:sz w:val="28"/>
          <w:lang w:val="uk-UA"/>
        </w:rPr>
        <w:t>Про розгляд звернення</w:t>
      </w:r>
    </w:p>
    <w:p w14:paraId="04C64985" w14:textId="77777777" w:rsidR="00E5723C" w:rsidRPr="00D866E4" w:rsidRDefault="00E5723C" w:rsidP="00E5723C">
      <w:pPr>
        <w:keepNext/>
        <w:outlineLvl w:val="0"/>
        <w:rPr>
          <w:b/>
          <w:sz w:val="28"/>
          <w:lang w:val="uk-UA"/>
        </w:rPr>
      </w:pPr>
      <w:r w:rsidRPr="00D866E4">
        <w:rPr>
          <w:b/>
          <w:sz w:val="28"/>
          <w:lang w:val="uk-UA"/>
        </w:rPr>
        <w:t>ТОВ «М</w:t>
      </w:r>
      <w:r w:rsidRPr="007F0939">
        <w:rPr>
          <w:b/>
          <w:sz w:val="28"/>
        </w:rPr>
        <w:t>’</w:t>
      </w:r>
      <w:r w:rsidRPr="00D866E4">
        <w:rPr>
          <w:b/>
          <w:sz w:val="28"/>
          <w:lang w:val="uk-UA"/>
        </w:rPr>
        <w:t xml:space="preserve">ясник Прикарпаття», </w:t>
      </w:r>
      <w:r w:rsidRPr="00D866E4">
        <w:rPr>
          <w:b/>
          <w:sz w:val="28"/>
          <w:szCs w:val="28"/>
          <w:lang w:val="uk-UA"/>
        </w:rPr>
        <w:t>м. Долина</w:t>
      </w:r>
    </w:p>
    <w:p w14:paraId="45FF2D76" w14:textId="77777777" w:rsidR="00E5723C" w:rsidRPr="00D866E4" w:rsidRDefault="00E5723C" w:rsidP="00E5723C">
      <w:pPr>
        <w:rPr>
          <w:sz w:val="28"/>
          <w:szCs w:val="16"/>
          <w:lang w:val="uk-UA"/>
        </w:rPr>
      </w:pPr>
    </w:p>
    <w:p w14:paraId="697FDFE8" w14:textId="77777777" w:rsidR="00E5723C" w:rsidRPr="00D866E4" w:rsidRDefault="00E5723C" w:rsidP="00E5723C">
      <w:pPr>
        <w:ind w:firstLine="720"/>
        <w:jc w:val="both"/>
        <w:rPr>
          <w:sz w:val="28"/>
          <w:szCs w:val="28"/>
          <w:lang w:val="uk-UA"/>
        </w:rPr>
      </w:pPr>
      <w:r w:rsidRPr="00D866E4">
        <w:rPr>
          <w:sz w:val="28"/>
          <w:szCs w:val="28"/>
          <w:lang w:val="uk-UA"/>
        </w:rPr>
        <w:t>Розглянувши звернення товариства з обмеженою відповідальністю «М</w:t>
      </w:r>
      <w:r w:rsidRPr="007F0939">
        <w:rPr>
          <w:sz w:val="28"/>
          <w:szCs w:val="28"/>
        </w:rPr>
        <w:t>’</w:t>
      </w:r>
      <w:r w:rsidRPr="00D866E4">
        <w:rPr>
          <w:sz w:val="28"/>
          <w:szCs w:val="28"/>
          <w:lang w:val="uk-UA"/>
        </w:rPr>
        <w:t>ясник Прикарпаття», яке знаходиться за адресою: вул. Соборна, буд. 165, прим. 2, м. Надвірна Надвірнянського району Івано-Франківської області, про передачу в оренду земельної ділянки площею 1,0626 га, що знаходиться за адресою: вул. Хмельницького, 163-А, м. Долина Калуського району                         Івано-Франківської області, договір купівлі-продажу від 30.01.2025 р., керуючись Законом України «Про оренду землі», ст. 12, 93, 124 Земельного кодексу України, ст. 26 Закону України «Про місцеве самоврядування в Україні», міська рада</w:t>
      </w:r>
    </w:p>
    <w:p w14:paraId="69BDB187" w14:textId="77777777" w:rsidR="00E5723C" w:rsidRPr="00D866E4" w:rsidRDefault="00E5723C" w:rsidP="00E5723C">
      <w:pPr>
        <w:jc w:val="center"/>
        <w:rPr>
          <w:b/>
          <w:sz w:val="28"/>
          <w:szCs w:val="28"/>
          <w:lang w:val="uk-UA"/>
        </w:rPr>
      </w:pPr>
    </w:p>
    <w:p w14:paraId="2D50779D" w14:textId="77777777" w:rsidR="00E5723C" w:rsidRPr="00D866E4" w:rsidRDefault="00E5723C" w:rsidP="00E5723C">
      <w:pPr>
        <w:jc w:val="center"/>
        <w:rPr>
          <w:b/>
          <w:sz w:val="28"/>
          <w:szCs w:val="28"/>
          <w:lang w:val="uk-UA"/>
        </w:rPr>
      </w:pPr>
      <w:r w:rsidRPr="00D866E4">
        <w:rPr>
          <w:b/>
          <w:sz w:val="28"/>
          <w:szCs w:val="28"/>
          <w:lang w:val="uk-UA"/>
        </w:rPr>
        <w:t>В И Р І Ш И Л А:</w:t>
      </w:r>
    </w:p>
    <w:p w14:paraId="03098746" w14:textId="77777777" w:rsidR="00E5723C" w:rsidRPr="00D866E4" w:rsidRDefault="00E5723C" w:rsidP="00E5723C">
      <w:pPr>
        <w:jc w:val="center"/>
        <w:rPr>
          <w:b/>
          <w:sz w:val="28"/>
          <w:szCs w:val="28"/>
          <w:lang w:val="uk-UA"/>
        </w:rPr>
      </w:pPr>
    </w:p>
    <w:p w14:paraId="1F97359D" w14:textId="77777777" w:rsidR="00E5723C" w:rsidRPr="00D866E4" w:rsidRDefault="00E5723C" w:rsidP="00E5723C">
      <w:pPr>
        <w:ind w:firstLine="709"/>
        <w:jc w:val="both"/>
        <w:rPr>
          <w:sz w:val="28"/>
          <w:szCs w:val="28"/>
          <w:lang w:val="uk-UA"/>
        </w:rPr>
      </w:pPr>
      <w:r w:rsidRPr="00D866E4">
        <w:rPr>
          <w:sz w:val="28"/>
          <w:szCs w:val="28"/>
          <w:lang w:val="uk-UA"/>
        </w:rPr>
        <w:t>1. Припинити товариству з обмеженою відповідальністю «М</w:t>
      </w:r>
      <w:r w:rsidRPr="007F0939">
        <w:rPr>
          <w:sz w:val="28"/>
          <w:szCs w:val="28"/>
        </w:rPr>
        <w:t>’</w:t>
      </w:r>
      <w:r w:rsidRPr="00D866E4">
        <w:rPr>
          <w:sz w:val="28"/>
          <w:szCs w:val="28"/>
          <w:lang w:val="uk-UA"/>
        </w:rPr>
        <w:t xml:space="preserve">ясна корпорація Ромен Долина» договір оренди від 05.11.2021 р. на земельну ділянку площею 1,0626 га (кадастровий номер </w:t>
      </w:r>
      <w:r w:rsidRPr="00D866E4">
        <w:rPr>
          <w:bCs/>
          <w:sz w:val="28"/>
          <w:szCs w:val="28"/>
          <w:shd w:val="clear" w:color="auto" w:fill="FFFFFF"/>
          <w:lang w:val="uk-UA"/>
        </w:rPr>
        <w:t>2622010100:01:020:0001</w:t>
      </w:r>
      <w:r w:rsidRPr="00D866E4">
        <w:rPr>
          <w:sz w:val="28"/>
          <w:szCs w:val="28"/>
          <w:lang w:val="uk-UA"/>
        </w:rPr>
        <w:t>), що знаходиться за адресою: вул. Хмельницького, 163-А, м. Долина Калуського району Івано-Франківської області.</w:t>
      </w:r>
    </w:p>
    <w:p w14:paraId="06F08FD3" w14:textId="77777777" w:rsidR="00E5723C" w:rsidRPr="00D866E4" w:rsidRDefault="00E5723C" w:rsidP="00E5723C">
      <w:pPr>
        <w:ind w:firstLine="709"/>
        <w:jc w:val="both"/>
        <w:rPr>
          <w:sz w:val="16"/>
          <w:szCs w:val="28"/>
          <w:lang w:val="uk-UA"/>
        </w:rPr>
      </w:pPr>
    </w:p>
    <w:p w14:paraId="55CA3637" w14:textId="77777777" w:rsidR="00E5723C" w:rsidRPr="00D866E4" w:rsidRDefault="00E5723C" w:rsidP="00E5723C">
      <w:pPr>
        <w:ind w:firstLine="720"/>
        <w:jc w:val="both"/>
        <w:rPr>
          <w:sz w:val="28"/>
          <w:szCs w:val="28"/>
          <w:lang w:val="uk-UA"/>
        </w:rPr>
      </w:pPr>
      <w:r w:rsidRPr="00D866E4">
        <w:rPr>
          <w:sz w:val="28"/>
          <w:szCs w:val="28"/>
          <w:lang w:val="uk-UA"/>
        </w:rPr>
        <w:t>2. Передати товариству з обмеженою відповідальністю «М</w:t>
      </w:r>
      <w:r w:rsidRPr="007F0939">
        <w:rPr>
          <w:sz w:val="28"/>
          <w:szCs w:val="28"/>
        </w:rPr>
        <w:t>’</w:t>
      </w:r>
      <w:r w:rsidRPr="00D866E4">
        <w:rPr>
          <w:sz w:val="28"/>
          <w:szCs w:val="28"/>
          <w:lang w:val="uk-UA"/>
        </w:rPr>
        <w:t xml:space="preserve">ясник Прикарпаття» земельну ділянку площею 1,0626 га (кадастровий номер </w:t>
      </w:r>
      <w:r w:rsidRPr="00D866E4">
        <w:rPr>
          <w:bCs/>
          <w:sz w:val="28"/>
          <w:szCs w:val="28"/>
          <w:shd w:val="clear" w:color="auto" w:fill="FFFFFF"/>
          <w:lang w:val="uk-UA"/>
        </w:rPr>
        <w:t>2622010100:01:020:0001</w:t>
      </w:r>
      <w:r w:rsidRPr="00D866E4">
        <w:rPr>
          <w:sz w:val="28"/>
          <w:szCs w:val="28"/>
          <w:lang w:val="uk-UA"/>
        </w:rPr>
        <w:t>), що знаходиться за адресою: вул. Хмельницького, 163-А, м. Долина Калуського району Івано-Франківської області, для обслуговування худобо-забійного пункту, цільове призначення 11.02</w:t>
      </w:r>
      <w:r w:rsidRPr="00D866E4">
        <w:rPr>
          <w:sz w:val="28"/>
          <w:szCs w:val="28"/>
          <w:shd w:val="clear" w:color="auto" w:fill="FFFFFF"/>
          <w:lang w:val="uk-UA"/>
        </w:rPr>
        <w:t xml:space="preserve"> - для розміщення та експлуатації основних, підсобних і допоміжних будівель та споруд підприємств переробної, машинобудівної та іншої промисловості, включаючи об’єкти оброблення відходів, зокрема із енергогенеруючим блоком в оренду </w:t>
      </w:r>
      <w:r w:rsidRPr="00D866E4">
        <w:rPr>
          <w:b/>
          <w:bCs/>
          <w:sz w:val="28"/>
          <w:szCs w:val="28"/>
          <w:lang w:val="uk-UA"/>
        </w:rPr>
        <w:t>строком на 10 (десять) років</w:t>
      </w:r>
      <w:r w:rsidRPr="00D866E4">
        <w:rPr>
          <w:sz w:val="28"/>
          <w:szCs w:val="28"/>
          <w:lang w:val="uk-UA"/>
        </w:rPr>
        <w:t>.</w:t>
      </w:r>
    </w:p>
    <w:p w14:paraId="498ECE65" w14:textId="77777777" w:rsidR="00E5723C" w:rsidRPr="00D866E4" w:rsidRDefault="00E5723C" w:rsidP="00E5723C">
      <w:pPr>
        <w:ind w:firstLine="720"/>
        <w:jc w:val="both"/>
        <w:rPr>
          <w:sz w:val="16"/>
          <w:szCs w:val="28"/>
          <w:lang w:val="uk-UA"/>
        </w:rPr>
      </w:pPr>
    </w:p>
    <w:p w14:paraId="0690E08C" w14:textId="77777777" w:rsidR="00E5723C" w:rsidRPr="00D866E4" w:rsidRDefault="00E5723C" w:rsidP="00E5723C">
      <w:pPr>
        <w:ind w:firstLine="720"/>
        <w:rPr>
          <w:b/>
          <w:sz w:val="28"/>
          <w:szCs w:val="28"/>
          <w:lang w:val="uk-UA"/>
        </w:rPr>
      </w:pPr>
      <w:r w:rsidRPr="00D866E4">
        <w:rPr>
          <w:sz w:val="28"/>
          <w:szCs w:val="28"/>
          <w:lang w:val="uk-UA"/>
        </w:rPr>
        <w:t>3. Зобов’язати ТОВ «М</w:t>
      </w:r>
      <w:r w:rsidRPr="007F0939">
        <w:rPr>
          <w:sz w:val="28"/>
          <w:szCs w:val="28"/>
        </w:rPr>
        <w:t>’</w:t>
      </w:r>
      <w:r w:rsidRPr="00D866E4">
        <w:rPr>
          <w:sz w:val="28"/>
          <w:szCs w:val="28"/>
          <w:lang w:val="uk-UA"/>
        </w:rPr>
        <w:t>ясник Прикарпаття»:</w:t>
      </w:r>
    </w:p>
    <w:p w14:paraId="7F0304E4" w14:textId="77777777" w:rsidR="00E5723C" w:rsidRPr="00D866E4" w:rsidRDefault="00E5723C" w:rsidP="00E5723C">
      <w:pPr>
        <w:ind w:firstLine="708"/>
        <w:jc w:val="both"/>
        <w:rPr>
          <w:sz w:val="28"/>
          <w:szCs w:val="22"/>
          <w:lang w:val="uk-UA"/>
        </w:rPr>
      </w:pPr>
      <w:r w:rsidRPr="00D866E4">
        <w:rPr>
          <w:color w:val="000000"/>
          <w:sz w:val="28"/>
          <w:szCs w:val="22"/>
          <w:lang w:val="uk-UA"/>
        </w:rPr>
        <w:t>3.1 В місячний термін укласти</w:t>
      </w:r>
      <w:r w:rsidRPr="00D866E4">
        <w:rPr>
          <w:sz w:val="28"/>
          <w:szCs w:val="22"/>
          <w:lang w:val="uk-UA"/>
        </w:rPr>
        <w:t xml:space="preserve"> з Долинською міською радою договір оренди земельної ділянки та провести його державну реєстрацію.</w:t>
      </w:r>
    </w:p>
    <w:p w14:paraId="31DF9B36" w14:textId="77777777" w:rsidR="00E5723C" w:rsidRPr="00D866E4" w:rsidRDefault="00E5723C" w:rsidP="00E5723C">
      <w:pPr>
        <w:ind w:firstLine="708"/>
        <w:jc w:val="both"/>
        <w:rPr>
          <w:sz w:val="28"/>
          <w:szCs w:val="22"/>
          <w:lang w:val="uk-UA"/>
        </w:rPr>
      </w:pPr>
      <w:r w:rsidRPr="00D866E4">
        <w:rPr>
          <w:sz w:val="28"/>
          <w:szCs w:val="22"/>
          <w:lang w:val="uk-UA"/>
        </w:rPr>
        <w:t>3.2 Постійно утримувати в належному стані земельну ділянку та об’єкт нерухомого майна.</w:t>
      </w:r>
    </w:p>
    <w:p w14:paraId="6A522E2C" w14:textId="77777777" w:rsidR="00E5723C" w:rsidRPr="00D866E4" w:rsidRDefault="00E5723C" w:rsidP="00E5723C">
      <w:pPr>
        <w:shd w:val="clear" w:color="auto" w:fill="FFFFFF"/>
        <w:ind w:firstLine="709"/>
        <w:jc w:val="both"/>
        <w:textAlignment w:val="baseline"/>
        <w:rPr>
          <w:sz w:val="28"/>
          <w:szCs w:val="28"/>
          <w:lang w:val="uk-UA"/>
        </w:rPr>
      </w:pPr>
      <w:r w:rsidRPr="00D866E4">
        <w:rPr>
          <w:sz w:val="28"/>
          <w:szCs w:val="28"/>
          <w:lang w:val="uk-UA"/>
        </w:rPr>
        <w:lastRenderedPageBreak/>
        <w:t>3.3 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14:paraId="6DC239BB" w14:textId="77777777" w:rsidR="00E5723C" w:rsidRPr="00D866E4" w:rsidRDefault="00E5723C" w:rsidP="00E5723C">
      <w:pPr>
        <w:shd w:val="clear" w:color="auto" w:fill="FFFFFF"/>
        <w:ind w:firstLine="709"/>
        <w:jc w:val="both"/>
        <w:textAlignment w:val="baseline"/>
        <w:rPr>
          <w:sz w:val="16"/>
          <w:szCs w:val="16"/>
          <w:lang w:val="uk-UA"/>
        </w:rPr>
      </w:pPr>
    </w:p>
    <w:p w14:paraId="4F2D9C6A" w14:textId="77777777" w:rsidR="00E5723C" w:rsidRPr="00D866E4" w:rsidRDefault="00E5723C" w:rsidP="00E5723C">
      <w:pPr>
        <w:ind w:firstLine="708"/>
        <w:jc w:val="both"/>
        <w:rPr>
          <w:sz w:val="28"/>
          <w:szCs w:val="22"/>
          <w:lang w:val="uk-UA"/>
        </w:rPr>
      </w:pPr>
      <w:r w:rsidRPr="00D866E4">
        <w:rPr>
          <w:sz w:val="28"/>
          <w:szCs w:val="22"/>
          <w:lang w:val="uk-UA"/>
        </w:rPr>
        <w:t xml:space="preserve">4. Контроль за виконанням даного рішення покласти на постійну комісію міської ради з питань землекористування та земельних відносин. </w:t>
      </w:r>
    </w:p>
    <w:p w14:paraId="23D6747D" w14:textId="77777777" w:rsidR="00E5723C" w:rsidRPr="00D866E4" w:rsidRDefault="00E5723C" w:rsidP="00E5723C">
      <w:pPr>
        <w:jc w:val="both"/>
        <w:rPr>
          <w:sz w:val="28"/>
          <w:szCs w:val="22"/>
          <w:lang w:val="uk-UA"/>
        </w:rPr>
      </w:pPr>
    </w:p>
    <w:p w14:paraId="753F9B0D" w14:textId="77777777" w:rsidR="00E5723C" w:rsidRPr="00D866E4" w:rsidRDefault="00E5723C" w:rsidP="00E5723C">
      <w:pPr>
        <w:jc w:val="both"/>
        <w:rPr>
          <w:sz w:val="28"/>
          <w:szCs w:val="22"/>
          <w:lang w:val="uk-UA"/>
        </w:rPr>
      </w:pPr>
    </w:p>
    <w:p w14:paraId="242C320B" w14:textId="77777777" w:rsidR="00E5723C" w:rsidRPr="00D866E4" w:rsidRDefault="00E5723C" w:rsidP="00E5723C">
      <w:pPr>
        <w:jc w:val="both"/>
        <w:rPr>
          <w:sz w:val="28"/>
          <w:szCs w:val="22"/>
          <w:lang w:val="uk-UA"/>
        </w:rPr>
      </w:pPr>
    </w:p>
    <w:p w14:paraId="4E888E43" w14:textId="77777777" w:rsidR="00E5723C" w:rsidRPr="00D866E4" w:rsidRDefault="00E5723C" w:rsidP="00E5723C">
      <w:pPr>
        <w:shd w:val="clear" w:color="auto" w:fill="FFFFFF"/>
        <w:rPr>
          <w:sz w:val="28"/>
          <w:szCs w:val="28"/>
          <w:lang w:val="uk-UA"/>
        </w:rPr>
      </w:pPr>
      <w:r w:rsidRPr="00D866E4">
        <w:rPr>
          <w:sz w:val="28"/>
          <w:szCs w:val="28"/>
          <w:lang w:val="uk-UA"/>
        </w:rPr>
        <w:t>Міський голова</w:t>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t>Іван ДИРІВ</w:t>
      </w:r>
    </w:p>
    <w:p w14:paraId="67C67801" w14:textId="77777777" w:rsidR="00E5723C" w:rsidRPr="00D866E4" w:rsidRDefault="00E5723C" w:rsidP="00E5723C">
      <w:pPr>
        <w:spacing w:after="200" w:line="276" w:lineRule="auto"/>
      </w:pPr>
      <w:r w:rsidRPr="00D866E4">
        <w:br w:type="page"/>
      </w:r>
    </w:p>
    <w:p w14:paraId="43F6AC22" w14:textId="77777777" w:rsidR="00E5723C" w:rsidRPr="00D866E4" w:rsidRDefault="00E5723C" w:rsidP="00E5723C">
      <w:pPr>
        <w:tabs>
          <w:tab w:val="left" w:pos="1440"/>
        </w:tabs>
        <w:rPr>
          <w:noProof/>
          <w:lang w:val="uk-UA" w:eastAsia="uk-UA"/>
        </w:rPr>
      </w:pPr>
      <w:r w:rsidRPr="00D866E4">
        <w:rPr>
          <w:noProof/>
          <w:lang w:val="uk-UA" w:eastAsia="uk-UA"/>
        </w:rPr>
        <w:lastRenderedPageBreak/>
        <w:drawing>
          <wp:inline distT="0" distB="0" distL="0" distR="0" wp14:anchorId="6732DCC6" wp14:editId="254C9164">
            <wp:extent cx="6450965" cy="5659120"/>
            <wp:effectExtent l="0" t="0" r="6985" b="0"/>
            <wp:docPr id="77" name="Рисунок 77" descr="D:\network\Sitka\8 скликання ТГ\57 сесія військовий стан\земельна комісія 29.05.2025 нова\схеми\6.16 М'ясник Прикарпатт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network\Sitka\8 скликання ТГ\57 сесія військовий стан\земельна комісія 29.05.2025 нова\схеми\6.16 М'ясник Прикарпаття.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50965" cy="5659120"/>
                    </a:xfrm>
                    <a:prstGeom prst="rect">
                      <a:avLst/>
                    </a:prstGeom>
                    <a:noFill/>
                    <a:ln>
                      <a:noFill/>
                    </a:ln>
                  </pic:spPr>
                </pic:pic>
              </a:graphicData>
            </a:graphic>
          </wp:inline>
        </w:drawing>
      </w:r>
    </w:p>
    <w:p w14:paraId="69367229" w14:textId="77777777" w:rsidR="00E5723C" w:rsidRPr="00D866E4" w:rsidRDefault="00E5723C" w:rsidP="00E5723C">
      <w:pPr>
        <w:spacing w:after="200" w:line="276" w:lineRule="auto"/>
        <w:rPr>
          <w:noProof/>
          <w:lang w:val="uk-UA" w:eastAsia="uk-UA"/>
        </w:rPr>
      </w:pPr>
      <w:r w:rsidRPr="00D866E4">
        <w:rPr>
          <w:noProof/>
          <w:lang w:val="uk-UA" w:eastAsia="uk-UA"/>
        </w:rPr>
        <w:br w:type="page"/>
      </w:r>
    </w:p>
    <w:p w14:paraId="68C6789E" w14:textId="77777777" w:rsidR="00E5723C" w:rsidRPr="00D866E4" w:rsidRDefault="00E5723C" w:rsidP="00E5723C">
      <w:pPr>
        <w:tabs>
          <w:tab w:val="left" w:pos="1440"/>
        </w:tabs>
      </w:pPr>
      <w:r w:rsidRPr="00D866E4">
        <w:rPr>
          <w:noProof/>
          <w:lang w:val="uk-UA" w:eastAsia="uk-UA"/>
        </w:rPr>
        <w:lastRenderedPageBreak/>
        <w:drawing>
          <wp:inline distT="0" distB="0" distL="0" distR="0" wp14:anchorId="05726DAB" wp14:editId="11E5DF6A">
            <wp:extent cx="5172348" cy="3880800"/>
            <wp:effectExtent l="0" t="0" r="0" b="5715"/>
            <wp:docPr id="78" name="Рисунок 78" descr="D:\network\Sitka\8 скликання ТГ\57 сесія військовий стан\земельна комісія 29.05.2025 нова\схеми\6.16 М'яс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network\Sitka\8 скликання ТГ\57 сесія військовий стан\земельна комісія 29.05.2025 нова\схеми\6.16 М'ясник.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180813" cy="3887151"/>
                    </a:xfrm>
                    <a:prstGeom prst="rect">
                      <a:avLst/>
                    </a:prstGeom>
                    <a:noFill/>
                    <a:ln>
                      <a:noFill/>
                    </a:ln>
                  </pic:spPr>
                </pic:pic>
              </a:graphicData>
            </a:graphic>
          </wp:inline>
        </w:drawing>
      </w:r>
    </w:p>
    <w:p w14:paraId="210E2A8E" w14:textId="77777777" w:rsidR="00E5723C" w:rsidRPr="00D866E4" w:rsidRDefault="00E5723C" w:rsidP="00E5723C"/>
    <w:p w14:paraId="3783454E" w14:textId="77777777" w:rsidR="00E5723C" w:rsidRPr="00D866E4" w:rsidRDefault="00E5723C" w:rsidP="00E5723C">
      <w:pPr>
        <w:tabs>
          <w:tab w:val="left" w:pos="1372"/>
        </w:tabs>
      </w:pPr>
      <w:r w:rsidRPr="00D866E4">
        <w:tab/>
      </w:r>
    </w:p>
    <w:p w14:paraId="42069242" w14:textId="77777777" w:rsidR="00E5723C" w:rsidRPr="00D866E4" w:rsidRDefault="00E5723C" w:rsidP="00E5723C">
      <w:pPr>
        <w:spacing w:after="200" w:line="276" w:lineRule="auto"/>
      </w:pPr>
      <w:r w:rsidRPr="00D866E4">
        <w:br w:type="page"/>
      </w:r>
    </w:p>
    <w:p w14:paraId="1125CE6A" w14:textId="77777777" w:rsidR="00E5723C" w:rsidRPr="00D866E4" w:rsidRDefault="00E5723C" w:rsidP="00E5723C">
      <w:pPr>
        <w:jc w:val="right"/>
        <w:rPr>
          <w:sz w:val="28"/>
          <w:szCs w:val="28"/>
          <w:lang w:val="uk-UA"/>
        </w:rPr>
      </w:pPr>
      <w:r w:rsidRPr="00D866E4">
        <w:rPr>
          <w:sz w:val="28"/>
          <w:szCs w:val="28"/>
          <w:lang w:val="uk-UA"/>
        </w:rPr>
        <w:lastRenderedPageBreak/>
        <w:t>Проєкт</w:t>
      </w:r>
    </w:p>
    <w:p w14:paraId="726C6337" w14:textId="77777777" w:rsidR="00E5723C" w:rsidRPr="00D866E4" w:rsidRDefault="00E5723C" w:rsidP="00E5723C">
      <w:pPr>
        <w:widowControl w:val="0"/>
        <w:ind w:right="424"/>
        <w:jc w:val="center"/>
        <w:rPr>
          <w:b/>
          <w:bCs/>
          <w:color w:val="000000"/>
          <w:sz w:val="16"/>
          <w:szCs w:val="16"/>
          <w:lang w:val="uk-UA" w:eastAsia="uk-UA"/>
        </w:rPr>
      </w:pPr>
    </w:p>
    <w:p w14:paraId="4327235A" w14:textId="77777777" w:rsidR="00E5723C" w:rsidRPr="00D866E4" w:rsidRDefault="00E5723C" w:rsidP="00E5723C">
      <w:pPr>
        <w:widowControl w:val="0"/>
        <w:ind w:right="424"/>
        <w:jc w:val="center"/>
        <w:rPr>
          <w:b/>
          <w:lang w:val="uk-UA" w:eastAsia="uk-UA"/>
        </w:rPr>
      </w:pPr>
      <w:r w:rsidRPr="00D866E4">
        <w:rPr>
          <w:b/>
          <w:bCs/>
          <w:color w:val="000000"/>
          <w:sz w:val="36"/>
          <w:szCs w:val="36"/>
          <w:lang w:val="uk-UA" w:eastAsia="uk-UA"/>
        </w:rPr>
        <w:t>ДОЛИНСЬКА МІСЬКА РАДА</w:t>
      </w:r>
    </w:p>
    <w:p w14:paraId="4F83FC9A" w14:textId="77777777" w:rsidR="00E5723C" w:rsidRPr="00D866E4" w:rsidRDefault="00E5723C" w:rsidP="00E5723C">
      <w:pPr>
        <w:widowControl w:val="0"/>
        <w:jc w:val="center"/>
        <w:rPr>
          <w:lang w:val="uk-UA" w:eastAsia="uk-UA"/>
        </w:rPr>
      </w:pPr>
      <w:r w:rsidRPr="00D866E4">
        <w:rPr>
          <w:color w:val="000000"/>
          <w:sz w:val="28"/>
          <w:szCs w:val="28"/>
          <w:lang w:val="uk-UA" w:eastAsia="uk-UA"/>
        </w:rPr>
        <w:t>КАЛУСЬКОГО РАЙОНУ ІВАНО-ФРАНКІВСЬКОЇ ОБЛАСТІ</w:t>
      </w:r>
    </w:p>
    <w:p w14:paraId="157E6FAC" w14:textId="77777777" w:rsidR="00E5723C" w:rsidRPr="00D866E4" w:rsidRDefault="00E5723C" w:rsidP="00E5723C">
      <w:pPr>
        <w:widowControl w:val="0"/>
        <w:ind w:right="-1"/>
        <w:jc w:val="center"/>
        <w:rPr>
          <w:lang w:val="uk-UA" w:eastAsia="uk-UA"/>
        </w:rPr>
      </w:pPr>
      <w:r w:rsidRPr="00D866E4">
        <w:rPr>
          <w:sz w:val="28"/>
          <w:lang w:val="uk-UA"/>
        </w:rPr>
        <w:t>восьме</w:t>
      </w:r>
      <w:r w:rsidRPr="00D866E4">
        <w:rPr>
          <w:color w:val="000000"/>
          <w:sz w:val="28"/>
          <w:szCs w:val="28"/>
          <w:lang w:val="uk-UA" w:eastAsia="uk-UA"/>
        </w:rPr>
        <w:t xml:space="preserve"> скликання</w:t>
      </w:r>
    </w:p>
    <w:p w14:paraId="2E8ED727" w14:textId="69E78D2E" w:rsidR="001D7EC2" w:rsidRDefault="001D7EC2" w:rsidP="001D7EC2">
      <w:pPr>
        <w:widowControl w:val="0"/>
        <w:jc w:val="center"/>
        <w:rPr>
          <w:sz w:val="24"/>
          <w:szCs w:val="24"/>
          <w:lang w:val="uk-UA" w:eastAsia="uk-UA"/>
        </w:rPr>
      </w:pPr>
      <w:r>
        <w:rPr>
          <w:color w:val="000000"/>
          <w:sz w:val="28"/>
          <w:szCs w:val="28"/>
          <w:lang w:val="uk-UA" w:eastAsia="uk-UA"/>
        </w:rPr>
        <w:t>(</w:t>
      </w:r>
      <w:r w:rsidR="00CC7714">
        <w:rPr>
          <w:sz w:val="28"/>
          <w:szCs w:val="24"/>
          <w:lang w:val="uk-UA"/>
        </w:rPr>
        <w:t>шістдесята</w:t>
      </w:r>
      <w:r>
        <w:rPr>
          <w:sz w:val="28"/>
          <w:szCs w:val="24"/>
        </w:rPr>
        <w:t xml:space="preserve"> сесія</w:t>
      </w:r>
      <w:r>
        <w:rPr>
          <w:color w:val="000000"/>
          <w:sz w:val="28"/>
          <w:szCs w:val="28"/>
          <w:lang w:val="uk-UA" w:eastAsia="uk-UA"/>
        </w:rPr>
        <w:t>)</w:t>
      </w:r>
    </w:p>
    <w:p w14:paraId="38E0B974" w14:textId="77777777" w:rsidR="001D7EC2" w:rsidRDefault="001D7EC2" w:rsidP="001D7EC2">
      <w:pPr>
        <w:ind w:right="2"/>
        <w:jc w:val="center"/>
        <w:rPr>
          <w:sz w:val="16"/>
          <w:szCs w:val="16"/>
          <w:lang w:val="uk-UA" w:eastAsia="uk-UA"/>
        </w:rPr>
      </w:pPr>
    </w:p>
    <w:p w14:paraId="20375928" w14:textId="77777777" w:rsidR="001D7EC2" w:rsidRDefault="001D7EC2" w:rsidP="001D7EC2">
      <w:pPr>
        <w:ind w:right="2"/>
        <w:jc w:val="center"/>
        <w:rPr>
          <w:b/>
          <w:spacing w:val="20"/>
          <w:sz w:val="32"/>
          <w:szCs w:val="32"/>
          <w:lang w:val="uk-UA" w:eastAsia="uk-UA"/>
        </w:rPr>
      </w:pPr>
      <w:r>
        <w:rPr>
          <w:b/>
          <w:spacing w:val="20"/>
          <w:sz w:val="32"/>
          <w:szCs w:val="32"/>
          <w:lang w:val="uk-UA" w:eastAsia="uk-UA"/>
        </w:rPr>
        <w:t>РІШЕННЯ</w:t>
      </w:r>
    </w:p>
    <w:p w14:paraId="066407FC" w14:textId="77777777" w:rsidR="001D7EC2" w:rsidRDefault="001D7EC2" w:rsidP="001D7EC2">
      <w:pPr>
        <w:ind w:right="2"/>
        <w:jc w:val="center"/>
        <w:rPr>
          <w:sz w:val="16"/>
          <w:szCs w:val="16"/>
          <w:lang w:val="uk-UA" w:eastAsia="uk-UA"/>
        </w:rPr>
      </w:pPr>
    </w:p>
    <w:p w14:paraId="469307B8" w14:textId="421D52BF" w:rsidR="001D7EC2" w:rsidRDefault="001D7EC2" w:rsidP="001D7EC2">
      <w:pPr>
        <w:tabs>
          <w:tab w:val="left" w:pos="709"/>
          <w:tab w:val="left" w:pos="851"/>
        </w:tabs>
        <w:jc w:val="both"/>
        <w:rPr>
          <w:sz w:val="28"/>
          <w:lang w:val="uk-UA"/>
        </w:rPr>
      </w:pPr>
      <w:r>
        <w:rPr>
          <w:sz w:val="28"/>
          <w:lang w:val="uk-UA"/>
        </w:rPr>
        <w:t>Від                № ______-</w:t>
      </w:r>
      <w:r w:rsidR="00CC7714">
        <w:rPr>
          <w:sz w:val="28"/>
          <w:lang w:val="uk-UA"/>
        </w:rPr>
        <w:t>60</w:t>
      </w:r>
      <w:r>
        <w:rPr>
          <w:sz w:val="28"/>
          <w:lang w:val="uk-UA"/>
        </w:rPr>
        <w:t>/2025</w:t>
      </w:r>
    </w:p>
    <w:p w14:paraId="119BE807" w14:textId="77777777" w:rsidR="00E5723C" w:rsidRPr="00D866E4" w:rsidRDefault="00E5723C" w:rsidP="00E5723C">
      <w:pPr>
        <w:ind w:right="2"/>
        <w:rPr>
          <w:sz w:val="28"/>
          <w:szCs w:val="28"/>
          <w:lang w:val="uk-UA" w:eastAsia="uk-UA"/>
        </w:rPr>
      </w:pPr>
      <w:r w:rsidRPr="00D866E4">
        <w:rPr>
          <w:sz w:val="28"/>
          <w:szCs w:val="28"/>
          <w:lang w:val="uk-UA" w:eastAsia="uk-UA"/>
        </w:rPr>
        <w:t>м. Долина</w:t>
      </w:r>
    </w:p>
    <w:p w14:paraId="25210147" w14:textId="77777777" w:rsidR="00E5723C" w:rsidRPr="00D866E4" w:rsidRDefault="00E5723C" w:rsidP="00E5723C">
      <w:pPr>
        <w:rPr>
          <w:color w:val="000000"/>
          <w:sz w:val="22"/>
          <w:szCs w:val="22"/>
          <w:lang w:val="uk-UA" w:eastAsia="uk-UA"/>
        </w:rPr>
      </w:pPr>
    </w:p>
    <w:p w14:paraId="7E3AC520" w14:textId="77777777" w:rsidR="00E5723C" w:rsidRPr="00D866E4" w:rsidRDefault="00E5723C" w:rsidP="00E5723C">
      <w:pPr>
        <w:keepNext/>
        <w:outlineLvl w:val="0"/>
        <w:rPr>
          <w:b/>
          <w:sz w:val="28"/>
          <w:lang w:val="uk-UA"/>
        </w:rPr>
      </w:pPr>
      <w:r w:rsidRPr="00D866E4">
        <w:rPr>
          <w:b/>
          <w:sz w:val="28"/>
          <w:lang w:val="uk-UA"/>
        </w:rPr>
        <w:t>Про розгляд звернення</w:t>
      </w:r>
    </w:p>
    <w:p w14:paraId="2FA94FA4" w14:textId="77777777" w:rsidR="00E5723C" w:rsidRPr="00D866E4" w:rsidRDefault="00E5723C" w:rsidP="00E5723C">
      <w:pPr>
        <w:rPr>
          <w:b/>
          <w:sz w:val="28"/>
          <w:szCs w:val="28"/>
          <w:lang w:val="uk-UA"/>
        </w:rPr>
      </w:pPr>
      <w:r w:rsidRPr="00D866E4">
        <w:rPr>
          <w:b/>
          <w:sz w:val="28"/>
          <w:szCs w:val="28"/>
          <w:lang w:val="uk-UA"/>
        </w:rPr>
        <w:t>підприємниці Белоус Л. М., м. Долина</w:t>
      </w:r>
    </w:p>
    <w:p w14:paraId="0D611987" w14:textId="77777777" w:rsidR="00E5723C" w:rsidRPr="00D866E4" w:rsidRDefault="00E5723C" w:rsidP="00E5723C">
      <w:pPr>
        <w:rPr>
          <w:sz w:val="28"/>
          <w:szCs w:val="28"/>
          <w:lang w:val="uk-UA"/>
        </w:rPr>
      </w:pPr>
    </w:p>
    <w:p w14:paraId="611D0670" w14:textId="26C7E656" w:rsidR="00E5723C" w:rsidRPr="00D866E4" w:rsidRDefault="00E5723C" w:rsidP="00E5723C">
      <w:pPr>
        <w:ind w:firstLine="720"/>
        <w:jc w:val="both"/>
        <w:rPr>
          <w:sz w:val="28"/>
          <w:szCs w:val="28"/>
          <w:lang w:val="uk-UA"/>
        </w:rPr>
      </w:pPr>
      <w:r w:rsidRPr="00D866E4">
        <w:rPr>
          <w:sz w:val="28"/>
          <w:szCs w:val="28"/>
          <w:lang w:val="uk-UA"/>
        </w:rPr>
        <w:t xml:space="preserve">Розглянувши звернення підприємниці Белоус Лесі Миколаївни, про продовження договору оренди від 02.01.2015 року на земельну ділянку площею 0,0177 га на вул. Грушевського, 15 в м. Долина, керуючись Законом України «Про оренду землі», ст. 12, 93, 124 Земельного кодексу України, ст. 26 Закону України «Про місцеве самоврядування в Україні» міська рада </w:t>
      </w:r>
    </w:p>
    <w:p w14:paraId="318CF1F2" w14:textId="77777777" w:rsidR="00E5723C" w:rsidRPr="00D866E4" w:rsidRDefault="00E5723C" w:rsidP="00E5723C">
      <w:pPr>
        <w:rPr>
          <w:b/>
          <w:sz w:val="28"/>
          <w:szCs w:val="28"/>
          <w:lang w:val="uk-UA"/>
        </w:rPr>
      </w:pPr>
    </w:p>
    <w:p w14:paraId="072AA30A" w14:textId="77777777" w:rsidR="00E5723C" w:rsidRPr="00D866E4" w:rsidRDefault="00E5723C" w:rsidP="00E5723C">
      <w:pPr>
        <w:jc w:val="center"/>
        <w:rPr>
          <w:b/>
          <w:sz w:val="28"/>
          <w:szCs w:val="28"/>
          <w:lang w:val="uk-UA"/>
        </w:rPr>
      </w:pPr>
      <w:r w:rsidRPr="00D866E4">
        <w:rPr>
          <w:b/>
          <w:sz w:val="28"/>
          <w:szCs w:val="28"/>
          <w:lang w:val="uk-UA"/>
        </w:rPr>
        <w:t>В И Р І Ш И Л А:</w:t>
      </w:r>
    </w:p>
    <w:p w14:paraId="09BD6D1C" w14:textId="77777777" w:rsidR="00E5723C" w:rsidRPr="00D866E4" w:rsidRDefault="00E5723C" w:rsidP="00E5723C">
      <w:pPr>
        <w:jc w:val="center"/>
        <w:rPr>
          <w:b/>
          <w:sz w:val="28"/>
          <w:szCs w:val="28"/>
          <w:lang w:val="uk-UA"/>
        </w:rPr>
      </w:pPr>
    </w:p>
    <w:p w14:paraId="430F80AC" w14:textId="77777777" w:rsidR="00E5723C" w:rsidRPr="00D866E4" w:rsidRDefault="00E5723C" w:rsidP="00E5723C">
      <w:pPr>
        <w:ind w:firstLine="720"/>
        <w:jc w:val="both"/>
        <w:rPr>
          <w:sz w:val="28"/>
          <w:szCs w:val="28"/>
          <w:lang w:val="uk-UA"/>
        </w:rPr>
      </w:pPr>
      <w:r w:rsidRPr="00D866E4">
        <w:rPr>
          <w:sz w:val="28"/>
          <w:szCs w:val="28"/>
          <w:lang w:val="uk-UA"/>
        </w:rPr>
        <w:t xml:space="preserve">1. Передати підприємниці Белоус Лесі Миколаївні земельну ділянку площею 0,0177 га (кадастровий номер </w:t>
      </w:r>
      <w:r w:rsidRPr="00D866E4">
        <w:rPr>
          <w:bCs/>
          <w:sz w:val="28"/>
          <w:szCs w:val="28"/>
          <w:shd w:val="clear" w:color="auto" w:fill="FFFFFF"/>
          <w:lang w:val="uk-UA"/>
        </w:rPr>
        <w:t>2622010100:01:017:0649</w:t>
      </w:r>
      <w:r w:rsidRPr="00D866E4">
        <w:rPr>
          <w:sz w:val="28"/>
          <w:szCs w:val="28"/>
          <w:lang w:val="uk-UA"/>
        </w:rPr>
        <w:t xml:space="preserve">) на вул. Грушевського, 15 в м. Долина Калуського району Івано-Франківської області для реконструкції квартири № 17 і № 18 під фотосалон та магазин з розширенням за рахунок прибудови вхідних тамбурів, цільове призначення: </w:t>
      </w:r>
      <w:r w:rsidRPr="00D866E4">
        <w:rPr>
          <w:sz w:val="28"/>
          <w:szCs w:val="28"/>
          <w:shd w:val="clear" w:color="auto" w:fill="FFFFFF"/>
          <w:lang w:val="uk-UA"/>
        </w:rPr>
        <w:t xml:space="preserve">03.15 - для будівництва та обслуговування інших будівель громадської забудови, </w:t>
      </w:r>
      <w:r w:rsidRPr="00D866E4">
        <w:rPr>
          <w:b/>
          <w:bCs/>
          <w:sz w:val="28"/>
          <w:szCs w:val="28"/>
          <w:lang w:val="uk-UA"/>
        </w:rPr>
        <w:t>строком на 10 (десять) років</w:t>
      </w:r>
      <w:r w:rsidRPr="00D866E4">
        <w:rPr>
          <w:sz w:val="28"/>
          <w:szCs w:val="28"/>
          <w:lang w:val="uk-UA"/>
        </w:rPr>
        <w:t>.</w:t>
      </w:r>
    </w:p>
    <w:p w14:paraId="44C8147C" w14:textId="77777777" w:rsidR="00E5723C" w:rsidRPr="00D866E4" w:rsidRDefault="00E5723C" w:rsidP="00E5723C">
      <w:pPr>
        <w:ind w:firstLine="720"/>
        <w:jc w:val="both"/>
        <w:rPr>
          <w:sz w:val="16"/>
          <w:szCs w:val="16"/>
          <w:lang w:val="uk-UA"/>
        </w:rPr>
      </w:pPr>
    </w:p>
    <w:p w14:paraId="4AC6B642" w14:textId="77777777" w:rsidR="00E5723C" w:rsidRPr="00D866E4" w:rsidRDefault="00E5723C" w:rsidP="00E5723C">
      <w:pPr>
        <w:ind w:firstLine="720"/>
        <w:rPr>
          <w:b/>
          <w:sz w:val="28"/>
          <w:szCs w:val="28"/>
          <w:lang w:val="uk-UA"/>
        </w:rPr>
      </w:pPr>
      <w:r w:rsidRPr="00D866E4">
        <w:rPr>
          <w:sz w:val="28"/>
          <w:szCs w:val="28"/>
          <w:lang w:val="uk-UA"/>
        </w:rPr>
        <w:t>2. Зобов’язати підприємницю Белоус Л. М.:</w:t>
      </w:r>
    </w:p>
    <w:p w14:paraId="444ADA51" w14:textId="77777777" w:rsidR="00E5723C" w:rsidRPr="00D866E4" w:rsidRDefault="00E5723C" w:rsidP="00E5723C">
      <w:pPr>
        <w:ind w:firstLine="708"/>
        <w:jc w:val="both"/>
        <w:rPr>
          <w:sz w:val="28"/>
          <w:szCs w:val="22"/>
          <w:lang w:val="uk-UA"/>
        </w:rPr>
      </w:pPr>
      <w:r w:rsidRPr="00D866E4">
        <w:rPr>
          <w:color w:val="000000"/>
          <w:sz w:val="28"/>
          <w:szCs w:val="22"/>
          <w:lang w:val="uk-UA"/>
        </w:rPr>
        <w:t>2.1. В місячний термін укласти</w:t>
      </w:r>
      <w:r w:rsidRPr="00D866E4">
        <w:rPr>
          <w:sz w:val="28"/>
          <w:szCs w:val="22"/>
          <w:lang w:val="uk-UA"/>
        </w:rPr>
        <w:t xml:space="preserve"> з Долинською міською радою угоду до договору оренди земельної ділянки та провести її державну реєстрацію.</w:t>
      </w:r>
    </w:p>
    <w:p w14:paraId="06A63530" w14:textId="77777777" w:rsidR="00E5723C" w:rsidRPr="00D866E4" w:rsidRDefault="00E5723C" w:rsidP="00E5723C">
      <w:pPr>
        <w:ind w:firstLine="708"/>
        <w:jc w:val="both"/>
        <w:rPr>
          <w:sz w:val="28"/>
          <w:szCs w:val="22"/>
          <w:lang w:val="uk-UA"/>
        </w:rPr>
      </w:pPr>
      <w:r w:rsidRPr="00D866E4">
        <w:rPr>
          <w:sz w:val="28"/>
          <w:szCs w:val="22"/>
          <w:lang w:val="uk-UA"/>
        </w:rPr>
        <w:t>2.2. Постійно утримувати в належному стані земельну ділянку та об’єкт нерухомого майна.</w:t>
      </w:r>
    </w:p>
    <w:p w14:paraId="31532B29" w14:textId="77777777" w:rsidR="00E5723C" w:rsidRPr="00D866E4" w:rsidRDefault="00E5723C" w:rsidP="00E5723C">
      <w:pPr>
        <w:shd w:val="clear" w:color="auto" w:fill="FFFFFF"/>
        <w:ind w:firstLine="709"/>
        <w:jc w:val="both"/>
        <w:textAlignment w:val="baseline"/>
        <w:rPr>
          <w:sz w:val="28"/>
          <w:szCs w:val="28"/>
          <w:lang w:val="uk-UA"/>
        </w:rPr>
      </w:pPr>
      <w:r w:rsidRPr="00D866E4">
        <w:rPr>
          <w:sz w:val="28"/>
          <w:szCs w:val="28"/>
          <w:lang w:val="uk-UA"/>
        </w:rPr>
        <w:t>2.3. 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14:paraId="5EAB8AA0" w14:textId="77777777" w:rsidR="00E5723C" w:rsidRPr="00D866E4" w:rsidRDefault="00E5723C" w:rsidP="00E5723C">
      <w:pPr>
        <w:shd w:val="clear" w:color="auto" w:fill="FFFFFF"/>
        <w:ind w:firstLine="709"/>
        <w:jc w:val="both"/>
        <w:textAlignment w:val="baseline"/>
        <w:rPr>
          <w:sz w:val="16"/>
          <w:szCs w:val="28"/>
          <w:lang w:val="uk-UA"/>
        </w:rPr>
      </w:pPr>
    </w:p>
    <w:p w14:paraId="75F207F2" w14:textId="77777777" w:rsidR="00E5723C" w:rsidRPr="00D866E4" w:rsidRDefault="00E5723C" w:rsidP="00E5723C">
      <w:pPr>
        <w:ind w:firstLine="708"/>
        <w:jc w:val="both"/>
        <w:rPr>
          <w:sz w:val="28"/>
          <w:szCs w:val="22"/>
          <w:lang w:val="uk-UA"/>
        </w:rPr>
      </w:pPr>
      <w:r w:rsidRPr="00D866E4">
        <w:rPr>
          <w:sz w:val="28"/>
          <w:szCs w:val="22"/>
          <w:lang w:val="uk-UA"/>
        </w:rPr>
        <w:t xml:space="preserve">3. Контроль за виконанням даного рішення покласти на постійну комісію міської ради з питань землекористування та земельних відносин. </w:t>
      </w:r>
    </w:p>
    <w:p w14:paraId="6127B75D" w14:textId="77777777" w:rsidR="00E5723C" w:rsidRPr="00D866E4" w:rsidRDefault="00E5723C" w:rsidP="00E5723C">
      <w:pPr>
        <w:ind w:firstLine="708"/>
        <w:jc w:val="both"/>
        <w:rPr>
          <w:sz w:val="28"/>
          <w:szCs w:val="22"/>
          <w:lang w:val="uk-UA"/>
        </w:rPr>
      </w:pPr>
    </w:p>
    <w:p w14:paraId="4BB24CB7" w14:textId="77777777" w:rsidR="00E5723C" w:rsidRPr="00D866E4" w:rsidRDefault="00E5723C" w:rsidP="00E5723C">
      <w:pPr>
        <w:ind w:firstLine="708"/>
        <w:jc w:val="both"/>
        <w:rPr>
          <w:sz w:val="28"/>
          <w:szCs w:val="22"/>
          <w:lang w:val="uk-UA"/>
        </w:rPr>
      </w:pPr>
    </w:p>
    <w:p w14:paraId="1235F1D5" w14:textId="77777777" w:rsidR="00E5723C" w:rsidRPr="00D866E4" w:rsidRDefault="00E5723C" w:rsidP="00E5723C">
      <w:pPr>
        <w:ind w:firstLine="708"/>
        <w:jc w:val="both"/>
        <w:rPr>
          <w:sz w:val="28"/>
          <w:szCs w:val="22"/>
          <w:lang w:val="uk-UA"/>
        </w:rPr>
      </w:pPr>
    </w:p>
    <w:p w14:paraId="3A8B3AB1" w14:textId="77777777" w:rsidR="00E5723C" w:rsidRPr="00D866E4" w:rsidRDefault="00E5723C" w:rsidP="00E5723C">
      <w:pPr>
        <w:shd w:val="clear" w:color="auto" w:fill="FFFFFF"/>
        <w:rPr>
          <w:lang w:val="uk-UA"/>
        </w:rPr>
      </w:pPr>
      <w:r w:rsidRPr="00D866E4">
        <w:rPr>
          <w:sz w:val="28"/>
          <w:szCs w:val="28"/>
          <w:lang w:val="uk-UA"/>
        </w:rPr>
        <w:t>Міський голова</w:t>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t>Іван ДИРІВ</w:t>
      </w:r>
    </w:p>
    <w:p w14:paraId="0A5768A1" w14:textId="77777777" w:rsidR="00E5723C" w:rsidRPr="00D866E4" w:rsidRDefault="00E5723C" w:rsidP="00E5723C">
      <w:pPr>
        <w:spacing w:after="200" w:line="276" w:lineRule="auto"/>
      </w:pPr>
      <w:r w:rsidRPr="00D866E4">
        <w:br w:type="page"/>
      </w:r>
    </w:p>
    <w:p w14:paraId="5655912C" w14:textId="77777777" w:rsidR="00E5723C" w:rsidRPr="00D866E4" w:rsidRDefault="00E5723C" w:rsidP="00E5723C">
      <w:pPr>
        <w:tabs>
          <w:tab w:val="left" w:pos="1372"/>
        </w:tabs>
      </w:pPr>
      <w:r w:rsidRPr="00D866E4">
        <w:rPr>
          <w:noProof/>
          <w:lang w:val="uk-UA" w:eastAsia="uk-UA"/>
        </w:rPr>
        <w:lastRenderedPageBreak/>
        <w:drawing>
          <wp:inline distT="0" distB="0" distL="0" distR="0" wp14:anchorId="3AB89204" wp14:editId="55C6793F">
            <wp:extent cx="9598240" cy="4524567"/>
            <wp:effectExtent l="0" t="0" r="3175" b="9525"/>
            <wp:docPr id="79" name="Рисунок 79" descr="D:\network\Sitka\8 скликання ТГ\57 сесія військовий стан\земельна комісія 29.05.2025 нова\схеми\6.17 Белоус Л. М. поновл. договор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network\Sitka\8 скликання ТГ\57 сесія військовий стан\земельна комісія 29.05.2025 нова\схеми\6.17 Белоус Л. М. поновл. договору.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603137" cy="4526876"/>
                    </a:xfrm>
                    <a:prstGeom prst="rect">
                      <a:avLst/>
                    </a:prstGeom>
                    <a:noFill/>
                    <a:ln>
                      <a:noFill/>
                    </a:ln>
                  </pic:spPr>
                </pic:pic>
              </a:graphicData>
            </a:graphic>
          </wp:inline>
        </w:drawing>
      </w:r>
      <w:r w:rsidRPr="00D866E4">
        <w:rPr>
          <w:noProof/>
          <w:lang w:val="uk-UA" w:eastAsia="uk-UA"/>
        </w:rPr>
        <w:lastRenderedPageBreak/>
        <w:drawing>
          <wp:inline distT="0" distB="0" distL="0" distR="0" wp14:anchorId="3A263EE7" wp14:editId="6847F5AA">
            <wp:extent cx="5184140" cy="5817870"/>
            <wp:effectExtent l="0" t="0" r="0" b="0"/>
            <wp:docPr id="80" name="Рисунок 80" descr="D:\network\Sitka\8 скликання ТГ\57 сесія військовий стан\земельна комісія 29.05.2025 нова\схеми\6.17Белоу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network\Sitka\8 скликання ТГ\57 сесія військовий стан\земельна комісія 29.05.2025 нова\схеми\6.17Белоус.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84140" cy="5817870"/>
                    </a:xfrm>
                    <a:prstGeom prst="rect">
                      <a:avLst/>
                    </a:prstGeom>
                    <a:noFill/>
                    <a:ln>
                      <a:noFill/>
                    </a:ln>
                  </pic:spPr>
                </pic:pic>
              </a:graphicData>
            </a:graphic>
          </wp:inline>
        </w:drawing>
      </w:r>
    </w:p>
    <w:p w14:paraId="2BAF3707" w14:textId="77777777" w:rsidR="00E5723C" w:rsidRPr="00D866E4" w:rsidRDefault="00E5723C" w:rsidP="00E5723C"/>
    <w:p w14:paraId="7BDECC8C" w14:textId="77777777" w:rsidR="00E5723C" w:rsidRPr="00D866E4" w:rsidRDefault="00E5723C" w:rsidP="00E5723C"/>
    <w:p w14:paraId="2D5A223A" w14:textId="77777777" w:rsidR="00E5723C" w:rsidRPr="00D866E4" w:rsidRDefault="00E5723C" w:rsidP="00E5723C"/>
    <w:p w14:paraId="75DFDF36" w14:textId="77777777" w:rsidR="00E5723C" w:rsidRPr="00D866E4" w:rsidRDefault="00E5723C" w:rsidP="00E5723C"/>
    <w:p w14:paraId="28831A26" w14:textId="77777777" w:rsidR="00E5723C" w:rsidRPr="00D866E4" w:rsidRDefault="00E5723C" w:rsidP="00E5723C">
      <w:pPr>
        <w:tabs>
          <w:tab w:val="left" w:pos="3662"/>
        </w:tabs>
      </w:pPr>
      <w:r w:rsidRPr="00D866E4">
        <w:tab/>
      </w:r>
    </w:p>
    <w:p w14:paraId="488EDD46" w14:textId="77777777" w:rsidR="00E5723C" w:rsidRPr="00D866E4" w:rsidRDefault="00E5723C" w:rsidP="00E5723C">
      <w:pPr>
        <w:spacing w:after="200" w:line="276" w:lineRule="auto"/>
      </w:pPr>
      <w:r w:rsidRPr="00D866E4">
        <w:br w:type="page"/>
      </w:r>
    </w:p>
    <w:p w14:paraId="2BCBAC7C" w14:textId="77777777" w:rsidR="00E5723C" w:rsidRPr="00D866E4" w:rsidRDefault="00E5723C" w:rsidP="00E5723C">
      <w:pPr>
        <w:jc w:val="right"/>
        <w:rPr>
          <w:sz w:val="28"/>
          <w:szCs w:val="28"/>
          <w:lang w:val="uk-UA"/>
        </w:rPr>
      </w:pPr>
      <w:r w:rsidRPr="00D866E4">
        <w:rPr>
          <w:sz w:val="28"/>
          <w:szCs w:val="28"/>
          <w:lang w:val="uk-UA"/>
        </w:rPr>
        <w:lastRenderedPageBreak/>
        <w:t>Проєкт</w:t>
      </w:r>
    </w:p>
    <w:p w14:paraId="3FA4D3A9" w14:textId="77777777" w:rsidR="00E5723C" w:rsidRPr="00D866E4" w:rsidRDefault="00E5723C" w:rsidP="00E5723C">
      <w:pPr>
        <w:widowControl w:val="0"/>
        <w:ind w:right="424"/>
        <w:jc w:val="center"/>
        <w:rPr>
          <w:b/>
          <w:lang w:val="uk-UA" w:eastAsia="uk-UA"/>
        </w:rPr>
      </w:pPr>
      <w:r w:rsidRPr="00D866E4">
        <w:rPr>
          <w:b/>
          <w:bCs/>
          <w:color w:val="000000"/>
          <w:sz w:val="36"/>
          <w:szCs w:val="36"/>
          <w:lang w:val="uk-UA" w:eastAsia="uk-UA"/>
        </w:rPr>
        <w:t>ДОЛИНСЬКА МІСЬКА РАДА</w:t>
      </w:r>
    </w:p>
    <w:p w14:paraId="3158C03B" w14:textId="77777777" w:rsidR="00E5723C" w:rsidRPr="00D866E4" w:rsidRDefault="00E5723C" w:rsidP="00E5723C">
      <w:pPr>
        <w:widowControl w:val="0"/>
        <w:jc w:val="center"/>
        <w:rPr>
          <w:lang w:val="uk-UA" w:eastAsia="uk-UA"/>
        </w:rPr>
      </w:pPr>
      <w:r w:rsidRPr="00D866E4">
        <w:rPr>
          <w:color w:val="000000"/>
          <w:sz w:val="28"/>
          <w:szCs w:val="28"/>
          <w:lang w:val="uk-UA" w:eastAsia="uk-UA"/>
        </w:rPr>
        <w:t>КАЛУСЬКОГО РАЙОНУ ІВАНО-ФРАНКІВСЬКОЇ ОБЛАСТІ</w:t>
      </w:r>
    </w:p>
    <w:p w14:paraId="34D35600" w14:textId="77777777" w:rsidR="00E5723C" w:rsidRPr="00D866E4" w:rsidRDefault="00E5723C" w:rsidP="00E5723C">
      <w:pPr>
        <w:widowControl w:val="0"/>
        <w:ind w:right="-1"/>
        <w:jc w:val="center"/>
        <w:rPr>
          <w:lang w:val="uk-UA" w:eastAsia="uk-UA"/>
        </w:rPr>
      </w:pPr>
      <w:r w:rsidRPr="00D866E4">
        <w:rPr>
          <w:sz w:val="28"/>
          <w:lang w:val="uk-UA"/>
        </w:rPr>
        <w:t>восьме</w:t>
      </w:r>
      <w:r w:rsidRPr="00D866E4">
        <w:rPr>
          <w:color w:val="000000"/>
          <w:sz w:val="28"/>
          <w:szCs w:val="28"/>
          <w:lang w:val="uk-UA" w:eastAsia="uk-UA"/>
        </w:rPr>
        <w:t xml:space="preserve"> скликання</w:t>
      </w:r>
    </w:p>
    <w:p w14:paraId="2A970B2E" w14:textId="777259CA" w:rsidR="001D7EC2" w:rsidRDefault="001D7EC2" w:rsidP="001D7EC2">
      <w:pPr>
        <w:widowControl w:val="0"/>
        <w:jc w:val="center"/>
        <w:rPr>
          <w:sz w:val="24"/>
          <w:szCs w:val="24"/>
          <w:lang w:val="uk-UA" w:eastAsia="uk-UA"/>
        </w:rPr>
      </w:pPr>
      <w:r>
        <w:rPr>
          <w:color w:val="000000"/>
          <w:sz w:val="28"/>
          <w:szCs w:val="28"/>
          <w:lang w:val="uk-UA" w:eastAsia="uk-UA"/>
        </w:rPr>
        <w:t>(</w:t>
      </w:r>
      <w:r w:rsidR="00CC7714">
        <w:rPr>
          <w:sz w:val="28"/>
          <w:szCs w:val="24"/>
          <w:lang w:val="uk-UA"/>
        </w:rPr>
        <w:t>шістдесята</w:t>
      </w:r>
      <w:r>
        <w:rPr>
          <w:sz w:val="28"/>
          <w:szCs w:val="24"/>
        </w:rPr>
        <w:t xml:space="preserve"> сесія</w:t>
      </w:r>
      <w:r>
        <w:rPr>
          <w:color w:val="000000"/>
          <w:sz w:val="28"/>
          <w:szCs w:val="28"/>
          <w:lang w:val="uk-UA" w:eastAsia="uk-UA"/>
        </w:rPr>
        <w:t>)</w:t>
      </w:r>
    </w:p>
    <w:p w14:paraId="7F949AA1" w14:textId="77777777" w:rsidR="001D7EC2" w:rsidRDefault="001D7EC2" w:rsidP="001D7EC2">
      <w:pPr>
        <w:ind w:right="2"/>
        <w:jc w:val="center"/>
        <w:rPr>
          <w:sz w:val="16"/>
          <w:szCs w:val="16"/>
          <w:lang w:val="uk-UA" w:eastAsia="uk-UA"/>
        </w:rPr>
      </w:pPr>
    </w:p>
    <w:p w14:paraId="02FD182A" w14:textId="77777777" w:rsidR="001D7EC2" w:rsidRDefault="001D7EC2" w:rsidP="001D7EC2">
      <w:pPr>
        <w:ind w:right="2"/>
        <w:jc w:val="center"/>
        <w:rPr>
          <w:b/>
          <w:spacing w:val="20"/>
          <w:sz w:val="32"/>
          <w:szCs w:val="32"/>
          <w:lang w:val="uk-UA" w:eastAsia="uk-UA"/>
        </w:rPr>
      </w:pPr>
      <w:r>
        <w:rPr>
          <w:b/>
          <w:spacing w:val="20"/>
          <w:sz w:val="32"/>
          <w:szCs w:val="32"/>
          <w:lang w:val="uk-UA" w:eastAsia="uk-UA"/>
        </w:rPr>
        <w:t>РІШЕННЯ</w:t>
      </w:r>
    </w:p>
    <w:p w14:paraId="4294B888" w14:textId="77777777" w:rsidR="001D7EC2" w:rsidRDefault="001D7EC2" w:rsidP="001D7EC2">
      <w:pPr>
        <w:ind w:right="2"/>
        <w:jc w:val="center"/>
        <w:rPr>
          <w:sz w:val="16"/>
          <w:szCs w:val="16"/>
          <w:lang w:val="uk-UA" w:eastAsia="uk-UA"/>
        </w:rPr>
      </w:pPr>
    </w:p>
    <w:p w14:paraId="5E7818DE" w14:textId="233BBC2D" w:rsidR="001D7EC2" w:rsidRDefault="001D7EC2" w:rsidP="001D7EC2">
      <w:pPr>
        <w:tabs>
          <w:tab w:val="left" w:pos="709"/>
          <w:tab w:val="left" w:pos="851"/>
        </w:tabs>
        <w:jc w:val="both"/>
        <w:rPr>
          <w:sz w:val="28"/>
          <w:lang w:val="uk-UA"/>
        </w:rPr>
      </w:pPr>
      <w:r>
        <w:rPr>
          <w:sz w:val="28"/>
          <w:lang w:val="uk-UA"/>
        </w:rPr>
        <w:t>Від                № ______-</w:t>
      </w:r>
      <w:r w:rsidR="00CC7714">
        <w:rPr>
          <w:sz w:val="28"/>
          <w:lang w:val="uk-UA"/>
        </w:rPr>
        <w:t>60</w:t>
      </w:r>
      <w:r>
        <w:rPr>
          <w:sz w:val="28"/>
          <w:lang w:val="uk-UA"/>
        </w:rPr>
        <w:t>/2025</w:t>
      </w:r>
    </w:p>
    <w:p w14:paraId="405ED6DD" w14:textId="77777777" w:rsidR="00E5723C" w:rsidRPr="00D866E4" w:rsidRDefault="00E5723C" w:rsidP="00E5723C">
      <w:pPr>
        <w:ind w:right="2"/>
        <w:rPr>
          <w:sz w:val="28"/>
          <w:szCs w:val="28"/>
          <w:lang w:val="uk-UA" w:eastAsia="uk-UA"/>
        </w:rPr>
      </w:pPr>
      <w:r w:rsidRPr="00D866E4">
        <w:rPr>
          <w:sz w:val="28"/>
          <w:szCs w:val="28"/>
          <w:lang w:val="uk-UA" w:eastAsia="uk-UA"/>
        </w:rPr>
        <w:t>м. Долина</w:t>
      </w:r>
    </w:p>
    <w:p w14:paraId="1165AA70" w14:textId="77777777" w:rsidR="00E5723C" w:rsidRPr="00D866E4" w:rsidRDefault="00E5723C" w:rsidP="00E5723C">
      <w:pPr>
        <w:ind w:right="2"/>
        <w:rPr>
          <w:sz w:val="16"/>
          <w:szCs w:val="16"/>
          <w:lang w:val="uk-UA" w:eastAsia="uk-UA"/>
        </w:rPr>
      </w:pPr>
    </w:p>
    <w:p w14:paraId="04484F7A" w14:textId="77777777" w:rsidR="00E5723C" w:rsidRPr="00D866E4" w:rsidRDefault="00E5723C" w:rsidP="00E5723C">
      <w:pPr>
        <w:keepNext/>
        <w:outlineLvl w:val="0"/>
        <w:rPr>
          <w:b/>
          <w:sz w:val="28"/>
          <w:lang w:val="uk-UA"/>
        </w:rPr>
      </w:pPr>
      <w:r w:rsidRPr="00D866E4">
        <w:rPr>
          <w:b/>
          <w:sz w:val="28"/>
          <w:lang w:val="uk-UA"/>
        </w:rPr>
        <w:t>Про розгляд звернення</w:t>
      </w:r>
    </w:p>
    <w:p w14:paraId="651DA50E" w14:textId="77777777" w:rsidR="00E5723C" w:rsidRPr="00D866E4" w:rsidRDefault="00E5723C" w:rsidP="00E5723C">
      <w:pPr>
        <w:keepNext/>
        <w:tabs>
          <w:tab w:val="left" w:pos="2552"/>
        </w:tabs>
        <w:outlineLvl w:val="0"/>
        <w:rPr>
          <w:b/>
          <w:sz w:val="28"/>
          <w:lang w:val="uk-UA"/>
        </w:rPr>
      </w:pPr>
      <w:r w:rsidRPr="00D866E4">
        <w:rPr>
          <w:b/>
          <w:sz w:val="28"/>
          <w:lang w:val="uk-UA"/>
        </w:rPr>
        <w:t>ТДВ «Івано-Франківське обласне підприємство</w:t>
      </w:r>
    </w:p>
    <w:p w14:paraId="3D51EA98" w14:textId="77777777" w:rsidR="00E5723C" w:rsidRPr="00D866E4" w:rsidRDefault="00E5723C" w:rsidP="00E5723C">
      <w:pPr>
        <w:keepNext/>
        <w:tabs>
          <w:tab w:val="left" w:pos="2552"/>
        </w:tabs>
        <w:outlineLvl w:val="0"/>
        <w:rPr>
          <w:b/>
          <w:sz w:val="28"/>
          <w:lang w:val="uk-UA"/>
        </w:rPr>
      </w:pPr>
      <w:r w:rsidRPr="00D866E4">
        <w:rPr>
          <w:b/>
          <w:sz w:val="28"/>
          <w:lang w:val="uk-UA"/>
        </w:rPr>
        <w:t xml:space="preserve">автобусних станцій», </w:t>
      </w:r>
      <w:r w:rsidRPr="00D866E4">
        <w:rPr>
          <w:b/>
          <w:sz w:val="28"/>
          <w:szCs w:val="28"/>
          <w:lang w:val="uk-UA"/>
        </w:rPr>
        <w:t>м. Долина</w:t>
      </w:r>
    </w:p>
    <w:p w14:paraId="0AA1A143" w14:textId="77777777" w:rsidR="00E5723C" w:rsidRPr="00D866E4" w:rsidRDefault="00E5723C" w:rsidP="00E5723C">
      <w:pPr>
        <w:ind w:firstLine="709"/>
        <w:jc w:val="both"/>
        <w:rPr>
          <w:sz w:val="16"/>
          <w:szCs w:val="16"/>
          <w:lang w:val="uk-UA"/>
        </w:rPr>
      </w:pPr>
    </w:p>
    <w:p w14:paraId="75B44B39" w14:textId="77777777" w:rsidR="00E5723C" w:rsidRPr="00D866E4" w:rsidRDefault="00E5723C" w:rsidP="00E5723C">
      <w:pPr>
        <w:ind w:firstLine="720"/>
        <w:jc w:val="both"/>
        <w:rPr>
          <w:sz w:val="28"/>
          <w:szCs w:val="28"/>
          <w:lang w:val="uk-UA"/>
        </w:rPr>
      </w:pPr>
      <w:r w:rsidRPr="00D866E4">
        <w:rPr>
          <w:sz w:val="28"/>
          <w:lang w:val="uk-UA"/>
        </w:rPr>
        <w:t>Розглянувши звернення товариства з додатковою відповідальністю «Івано-Франківське обласне підприємство автобусних станцій», яке знаходиться за адресою</w:t>
      </w:r>
      <w:r w:rsidRPr="00D866E4">
        <w:rPr>
          <w:sz w:val="28"/>
        </w:rPr>
        <w:t>:</w:t>
      </w:r>
      <w:r w:rsidRPr="00D866E4">
        <w:rPr>
          <w:sz w:val="28"/>
          <w:lang w:val="uk-UA"/>
        </w:rPr>
        <w:t xml:space="preserve"> вул. Залізнична, буд. 30, м. Івано-Франківськ, </w:t>
      </w:r>
      <w:r w:rsidRPr="00D866E4">
        <w:rPr>
          <w:noProof/>
          <w:sz w:val="28"/>
          <w:szCs w:val="28"/>
          <w:lang w:val="uk-UA"/>
        </w:rPr>
        <w:t>про продовження договору оренди від 04.08.2009 року на земельну ділянку площею 0,0700 га на вул. </w:t>
      </w:r>
      <w:r w:rsidRPr="00D866E4">
        <w:rPr>
          <w:sz w:val="28"/>
          <w:lang w:val="uk-UA"/>
        </w:rPr>
        <w:t>Привокзальна, 1 в</w:t>
      </w:r>
      <w:r w:rsidRPr="00D866E4">
        <w:rPr>
          <w:noProof/>
          <w:sz w:val="28"/>
          <w:szCs w:val="28"/>
          <w:lang w:val="uk-UA"/>
        </w:rPr>
        <w:t xml:space="preserve"> м. Долина Калуського району Івано-Франківської області, </w:t>
      </w:r>
      <w:r w:rsidRPr="00D866E4">
        <w:rPr>
          <w:sz w:val="28"/>
          <w:szCs w:val="28"/>
          <w:lang w:val="uk-UA"/>
        </w:rPr>
        <w:t>керуючись Законом України «Про оренду землі», ст. 12, 93, 124 Земельного кодексу України, ст. 26 Закону України «Про місцеве самоврядування в Україні», міська рада</w:t>
      </w:r>
    </w:p>
    <w:p w14:paraId="20B6B947" w14:textId="77777777" w:rsidR="00E5723C" w:rsidRPr="00D866E4" w:rsidRDefault="00E5723C" w:rsidP="00E5723C">
      <w:pPr>
        <w:jc w:val="center"/>
        <w:rPr>
          <w:b/>
          <w:sz w:val="16"/>
          <w:szCs w:val="16"/>
          <w:lang w:val="uk-UA"/>
        </w:rPr>
      </w:pPr>
    </w:p>
    <w:p w14:paraId="1CEE9E1B" w14:textId="77777777" w:rsidR="00E5723C" w:rsidRPr="00D866E4" w:rsidRDefault="00E5723C" w:rsidP="00E5723C">
      <w:pPr>
        <w:jc w:val="center"/>
        <w:rPr>
          <w:b/>
          <w:sz w:val="28"/>
          <w:szCs w:val="28"/>
          <w:lang w:val="uk-UA"/>
        </w:rPr>
      </w:pPr>
      <w:r w:rsidRPr="00D866E4">
        <w:rPr>
          <w:b/>
          <w:sz w:val="28"/>
          <w:szCs w:val="28"/>
          <w:lang w:val="uk-UA"/>
        </w:rPr>
        <w:t>В И Р І Ш И Л А:</w:t>
      </w:r>
    </w:p>
    <w:p w14:paraId="093425F6" w14:textId="77777777" w:rsidR="00E5723C" w:rsidRPr="00D866E4" w:rsidRDefault="00E5723C" w:rsidP="00E5723C">
      <w:pPr>
        <w:jc w:val="center"/>
        <w:rPr>
          <w:b/>
          <w:sz w:val="16"/>
          <w:szCs w:val="16"/>
          <w:lang w:val="uk-UA"/>
        </w:rPr>
      </w:pPr>
    </w:p>
    <w:p w14:paraId="30A11207" w14:textId="77777777" w:rsidR="00E5723C" w:rsidRPr="00D866E4" w:rsidRDefault="00E5723C" w:rsidP="00E5723C">
      <w:pPr>
        <w:ind w:firstLine="720"/>
        <w:jc w:val="both"/>
        <w:rPr>
          <w:sz w:val="28"/>
          <w:szCs w:val="28"/>
          <w:lang w:val="uk-UA"/>
        </w:rPr>
      </w:pPr>
      <w:r w:rsidRPr="00D866E4">
        <w:rPr>
          <w:sz w:val="28"/>
          <w:szCs w:val="28"/>
          <w:lang w:val="uk-UA"/>
        </w:rPr>
        <w:t>1. Передати</w:t>
      </w:r>
      <w:r w:rsidRPr="00D866E4">
        <w:rPr>
          <w:noProof/>
          <w:sz w:val="28"/>
          <w:szCs w:val="28"/>
          <w:lang w:val="uk-UA"/>
        </w:rPr>
        <w:t xml:space="preserve"> </w:t>
      </w:r>
      <w:r w:rsidRPr="00D866E4">
        <w:rPr>
          <w:sz w:val="28"/>
          <w:lang w:val="uk-UA"/>
        </w:rPr>
        <w:t xml:space="preserve">товариству з додатковою відповідальністю «Івано-Франківське обласне підприємство автобусних станцій» </w:t>
      </w:r>
      <w:r w:rsidRPr="00D866E4">
        <w:rPr>
          <w:noProof/>
          <w:sz w:val="28"/>
          <w:szCs w:val="28"/>
          <w:lang w:val="uk-UA"/>
        </w:rPr>
        <w:t xml:space="preserve">земельну ділянку площею 0,0700 га </w:t>
      </w:r>
      <w:r w:rsidRPr="00D866E4">
        <w:rPr>
          <w:sz w:val="28"/>
          <w:szCs w:val="28"/>
          <w:shd w:val="clear" w:color="auto" w:fill="FFFFFF"/>
          <w:lang w:val="uk-UA"/>
        </w:rPr>
        <w:t xml:space="preserve">(кадастровий номер 2622010100:01:023:0011) </w:t>
      </w:r>
      <w:r w:rsidRPr="00D866E4">
        <w:rPr>
          <w:noProof/>
          <w:sz w:val="28"/>
          <w:szCs w:val="28"/>
          <w:lang w:val="uk-UA"/>
        </w:rPr>
        <w:t xml:space="preserve">для обслуговування автостанції, </w:t>
      </w:r>
      <w:r w:rsidRPr="00D866E4">
        <w:rPr>
          <w:sz w:val="28"/>
          <w:szCs w:val="28"/>
          <w:lang w:val="uk-UA"/>
        </w:rPr>
        <w:t xml:space="preserve">цільове призначення: </w:t>
      </w:r>
      <w:r w:rsidRPr="00D866E4">
        <w:rPr>
          <w:sz w:val="28"/>
          <w:szCs w:val="28"/>
          <w:shd w:val="clear" w:color="auto" w:fill="FFFFFF"/>
          <w:lang w:val="uk-UA"/>
        </w:rPr>
        <w:t>12.04 - для розміщення та експлуатації будівель і споруд автомобільного транспорту та дорожнього господарства</w:t>
      </w:r>
      <w:r w:rsidRPr="00D866E4">
        <w:rPr>
          <w:sz w:val="28"/>
          <w:szCs w:val="28"/>
          <w:lang w:val="uk-UA"/>
        </w:rPr>
        <w:t>, що знаходиться на</w:t>
      </w:r>
      <w:r w:rsidRPr="00D866E4">
        <w:rPr>
          <w:sz w:val="28"/>
          <w:szCs w:val="28"/>
          <w:shd w:val="clear" w:color="auto" w:fill="FFFFFF"/>
        </w:rPr>
        <w:t xml:space="preserve"> </w:t>
      </w:r>
      <w:r w:rsidRPr="00D866E4">
        <w:rPr>
          <w:noProof/>
          <w:sz w:val="28"/>
          <w:szCs w:val="28"/>
          <w:lang w:val="uk-UA"/>
        </w:rPr>
        <w:t xml:space="preserve">вул. </w:t>
      </w:r>
      <w:r w:rsidRPr="00D866E4">
        <w:rPr>
          <w:sz w:val="28"/>
          <w:lang w:val="uk-UA"/>
        </w:rPr>
        <w:t>Привокзальна, 1 в</w:t>
      </w:r>
      <w:r w:rsidRPr="00D866E4">
        <w:rPr>
          <w:noProof/>
          <w:sz w:val="28"/>
          <w:szCs w:val="28"/>
          <w:lang w:val="uk-UA"/>
        </w:rPr>
        <w:t xml:space="preserve"> </w:t>
      </w:r>
      <w:r w:rsidRPr="00D866E4">
        <w:rPr>
          <w:sz w:val="28"/>
          <w:szCs w:val="28"/>
          <w:lang w:val="uk-UA"/>
        </w:rPr>
        <w:t xml:space="preserve">м. Долина Калуського району Івано-Франківської області, в оренду </w:t>
      </w:r>
      <w:r w:rsidRPr="00D866E4">
        <w:rPr>
          <w:b/>
          <w:bCs/>
          <w:sz w:val="28"/>
          <w:szCs w:val="28"/>
          <w:lang w:val="uk-UA"/>
        </w:rPr>
        <w:t>строком на 10 (десять) років</w:t>
      </w:r>
      <w:r w:rsidRPr="00D866E4">
        <w:rPr>
          <w:sz w:val="28"/>
          <w:szCs w:val="28"/>
          <w:lang w:val="uk-UA"/>
        </w:rPr>
        <w:t>.</w:t>
      </w:r>
    </w:p>
    <w:p w14:paraId="2E3D7135" w14:textId="77777777" w:rsidR="00E5723C" w:rsidRPr="00D866E4" w:rsidRDefault="00E5723C" w:rsidP="00E5723C">
      <w:pPr>
        <w:ind w:firstLine="720"/>
        <w:jc w:val="both"/>
        <w:rPr>
          <w:sz w:val="16"/>
          <w:szCs w:val="16"/>
          <w:lang w:val="uk-UA"/>
        </w:rPr>
      </w:pPr>
    </w:p>
    <w:p w14:paraId="062CCFDB" w14:textId="77777777" w:rsidR="00E5723C" w:rsidRPr="00D866E4" w:rsidRDefault="00E5723C" w:rsidP="00E5723C">
      <w:pPr>
        <w:ind w:firstLine="720"/>
        <w:jc w:val="both"/>
        <w:rPr>
          <w:noProof/>
          <w:sz w:val="28"/>
          <w:szCs w:val="28"/>
          <w:lang w:val="uk-UA"/>
        </w:rPr>
      </w:pPr>
      <w:r w:rsidRPr="00D866E4">
        <w:rPr>
          <w:noProof/>
          <w:sz w:val="28"/>
          <w:szCs w:val="28"/>
          <w:lang w:val="uk-UA"/>
        </w:rPr>
        <w:t xml:space="preserve">2. Зобов’язати </w:t>
      </w:r>
      <w:r w:rsidRPr="00D866E4">
        <w:rPr>
          <w:sz w:val="28"/>
          <w:lang w:val="uk-UA"/>
        </w:rPr>
        <w:t>товариство з додатковою відповідальністю «Івано-Франківське обласне підприємство автобусних станцій»:</w:t>
      </w:r>
    </w:p>
    <w:p w14:paraId="002EB09F" w14:textId="77777777" w:rsidR="00E5723C" w:rsidRPr="00D866E4" w:rsidRDefault="00E5723C" w:rsidP="00E5723C">
      <w:pPr>
        <w:shd w:val="clear" w:color="auto" w:fill="FFFFFF"/>
        <w:ind w:firstLine="709"/>
        <w:jc w:val="both"/>
        <w:rPr>
          <w:color w:val="000000"/>
          <w:sz w:val="28"/>
          <w:szCs w:val="28"/>
          <w:bdr w:val="none" w:sz="0" w:space="0" w:color="auto" w:frame="1"/>
          <w:lang w:val="uk-UA"/>
        </w:rPr>
      </w:pPr>
      <w:r w:rsidRPr="00D866E4">
        <w:rPr>
          <w:color w:val="000000"/>
          <w:sz w:val="28"/>
          <w:szCs w:val="28"/>
          <w:bdr w:val="none" w:sz="0" w:space="0" w:color="auto" w:frame="1"/>
          <w:lang w:val="uk-UA"/>
        </w:rPr>
        <w:t>2.1. В місячний термін укласти з Долинською міською радою угоду до договору оренди земельної ділянки з дати прийняття рішення та провести її державну реєстрацію.</w:t>
      </w:r>
    </w:p>
    <w:p w14:paraId="1A3A6FBF" w14:textId="77777777" w:rsidR="00E5723C" w:rsidRPr="00D866E4" w:rsidRDefault="00E5723C" w:rsidP="00E5723C">
      <w:pPr>
        <w:ind w:firstLine="708"/>
        <w:jc w:val="both"/>
        <w:rPr>
          <w:sz w:val="28"/>
          <w:szCs w:val="22"/>
          <w:lang w:val="uk-UA"/>
        </w:rPr>
      </w:pPr>
      <w:r w:rsidRPr="00D866E4">
        <w:rPr>
          <w:sz w:val="28"/>
          <w:szCs w:val="22"/>
          <w:lang w:val="uk-UA"/>
        </w:rPr>
        <w:t>2.2. Постійно утримувати в належному стані земельну ділянку.</w:t>
      </w:r>
    </w:p>
    <w:p w14:paraId="4EDDBDC4" w14:textId="77777777" w:rsidR="00E5723C" w:rsidRPr="00D866E4" w:rsidRDefault="00E5723C" w:rsidP="00E5723C">
      <w:pPr>
        <w:ind w:firstLine="708"/>
        <w:jc w:val="both"/>
        <w:rPr>
          <w:sz w:val="16"/>
          <w:szCs w:val="16"/>
          <w:lang w:val="uk-UA"/>
        </w:rPr>
      </w:pPr>
    </w:p>
    <w:p w14:paraId="2BC5E612" w14:textId="77777777" w:rsidR="00E5723C" w:rsidRPr="00D866E4" w:rsidRDefault="00E5723C" w:rsidP="00E5723C">
      <w:pPr>
        <w:ind w:firstLine="708"/>
        <w:jc w:val="both"/>
        <w:rPr>
          <w:sz w:val="28"/>
          <w:szCs w:val="22"/>
          <w:lang w:val="uk-UA"/>
        </w:rPr>
      </w:pPr>
      <w:r w:rsidRPr="00D866E4">
        <w:rPr>
          <w:sz w:val="28"/>
          <w:szCs w:val="22"/>
          <w:lang w:val="uk-UA"/>
        </w:rPr>
        <w:t xml:space="preserve">3. Контроль за виконанням даного рішення покласти на постійну комісію міської ради з питань землекористування та земельних відносин. </w:t>
      </w:r>
    </w:p>
    <w:p w14:paraId="621812BC" w14:textId="77777777" w:rsidR="00E5723C" w:rsidRPr="00D866E4" w:rsidRDefault="00E5723C" w:rsidP="00E5723C">
      <w:pPr>
        <w:shd w:val="clear" w:color="auto" w:fill="FFFFFF"/>
        <w:rPr>
          <w:sz w:val="28"/>
          <w:szCs w:val="28"/>
          <w:lang w:val="uk-UA"/>
        </w:rPr>
      </w:pPr>
    </w:p>
    <w:p w14:paraId="50939A1A" w14:textId="77777777" w:rsidR="00E5723C" w:rsidRPr="00D866E4" w:rsidRDefault="00E5723C" w:rsidP="00E5723C">
      <w:pPr>
        <w:shd w:val="clear" w:color="auto" w:fill="FFFFFF"/>
        <w:rPr>
          <w:sz w:val="28"/>
          <w:szCs w:val="28"/>
          <w:lang w:val="uk-UA"/>
        </w:rPr>
      </w:pPr>
    </w:p>
    <w:p w14:paraId="498BAF30" w14:textId="77777777" w:rsidR="00E5723C" w:rsidRPr="00D866E4" w:rsidRDefault="00E5723C" w:rsidP="00E5723C">
      <w:pPr>
        <w:shd w:val="clear" w:color="auto" w:fill="FFFFFF"/>
        <w:rPr>
          <w:sz w:val="28"/>
          <w:szCs w:val="28"/>
          <w:lang w:val="uk-UA"/>
        </w:rPr>
      </w:pPr>
    </w:p>
    <w:p w14:paraId="0ECC92D1" w14:textId="77777777" w:rsidR="00E5723C" w:rsidRPr="00D866E4" w:rsidRDefault="00E5723C" w:rsidP="00E5723C">
      <w:pPr>
        <w:shd w:val="clear" w:color="auto" w:fill="FFFFFF"/>
        <w:rPr>
          <w:sz w:val="28"/>
          <w:szCs w:val="28"/>
          <w:lang w:val="uk-UA"/>
        </w:rPr>
      </w:pPr>
      <w:r w:rsidRPr="00D866E4">
        <w:rPr>
          <w:sz w:val="28"/>
          <w:szCs w:val="28"/>
          <w:lang w:val="uk-UA"/>
        </w:rPr>
        <w:t>Міський голова</w:t>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t>Іван ДИРІВ</w:t>
      </w:r>
    </w:p>
    <w:p w14:paraId="59290F40" w14:textId="77777777" w:rsidR="00E5723C" w:rsidRPr="00D866E4" w:rsidRDefault="00E5723C" w:rsidP="00E5723C">
      <w:pPr>
        <w:spacing w:after="200" w:line="276" w:lineRule="auto"/>
      </w:pPr>
      <w:r w:rsidRPr="00D866E4">
        <w:br w:type="page"/>
      </w:r>
    </w:p>
    <w:p w14:paraId="173AF45A" w14:textId="77777777" w:rsidR="00E5723C" w:rsidRPr="00D866E4" w:rsidRDefault="00E5723C" w:rsidP="00E5723C">
      <w:pPr>
        <w:tabs>
          <w:tab w:val="left" w:pos="3662"/>
        </w:tabs>
      </w:pPr>
      <w:r w:rsidRPr="00D866E4">
        <w:rPr>
          <w:noProof/>
          <w:lang w:val="uk-UA" w:eastAsia="uk-UA"/>
        </w:rPr>
        <w:lastRenderedPageBreak/>
        <w:drawing>
          <wp:inline distT="0" distB="0" distL="0" distR="0" wp14:anchorId="2BA85B1E" wp14:editId="74BC5800">
            <wp:extent cx="6031230" cy="2977668"/>
            <wp:effectExtent l="0" t="0" r="7620" b="0"/>
            <wp:docPr id="81" name="Рисунок 81" descr="D:\network\Sitka\8 скликання ТГ\57 сесія військовий стан\земельна комісія 29.05.2025 нова\схеми\6.18 ОПА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network\Sitka\8 скликання ТГ\57 сесія військовий стан\земельна комісія 29.05.2025 нова\схеми\6.18 ОПАС.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31230" cy="2977668"/>
                    </a:xfrm>
                    <a:prstGeom prst="rect">
                      <a:avLst/>
                    </a:prstGeom>
                    <a:noFill/>
                    <a:ln>
                      <a:noFill/>
                    </a:ln>
                  </pic:spPr>
                </pic:pic>
              </a:graphicData>
            </a:graphic>
          </wp:inline>
        </w:drawing>
      </w:r>
    </w:p>
    <w:p w14:paraId="4BBCDBF7" w14:textId="77777777" w:rsidR="00E5723C" w:rsidRPr="00D866E4" w:rsidRDefault="00E5723C" w:rsidP="00E5723C"/>
    <w:p w14:paraId="274F6035" w14:textId="77777777" w:rsidR="00E5723C" w:rsidRPr="00D866E4" w:rsidRDefault="00E5723C" w:rsidP="00E5723C">
      <w:pPr>
        <w:tabs>
          <w:tab w:val="left" w:pos="3163"/>
        </w:tabs>
      </w:pPr>
      <w:r w:rsidRPr="00D866E4">
        <w:tab/>
      </w:r>
    </w:p>
    <w:p w14:paraId="2B2AA40D" w14:textId="77777777" w:rsidR="00E5723C" w:rsidRPr="00D866E4" w:rsidRDefault="00E5723C" w:rsidP="00E5723C">
      <w:pPr>
        <w:spacing w:after="200" w:line="276" w:lineRule="auto"/>
      </w:pPr>
      <w:r w:rsidRPr="00D866E4">
        <w:br w:type="page"/>
      </w:r>
    </w:p>
    <w:p w14:paraId="1DE4558D" w14:textId="77777777" w:rsidR="00E5723C" w:rsidRPr="00D866E4" w:rsidRDefault="00E5723C" w:rsidP="00E5723C">
      <w:pPr>
        <w:jc w:val="right"/>
        <w:rPr>
          <w:sz w:val="28"/>
          <w:szCs w:val="28"/>
        </w:rPr>
      </w:pPr>
      <w:r w:rsidRPr="00D866E4">
        <w:rPr>
          <w:sz w:val="28"/>
          <w:szCs w:val="28"/>
        </w:rPr>
        <w:lastRenderedPageBreak/>
        <w:t>Проєкт</w:t>
      </w:r>
    </w:p>
    <w:p w14:paraId="5BB2B8FE" w14:textId="77777777" w:rsidR="00E5723C" w:rsidRPr="00D866E4" w:rsidRDefault="00E5723C" w:rsidP="00E5723C">
      <w:pPr>
        <w:widowControl w:val="0"/>
        <w:ind w:right="424"/>
        <w:jc w:val="center"/>
        <w:rPr>
          <w:b/>
          <w:sz w:val="24"/>
          <w:szCs w:val="24"/>
        </w:rPr>
      </w:pPr>
      <w:r w:rsidRPr="00D866E4">
        <w:rPr>
          <w:b/>
          <w:bCs/>
          <w:color w:val="000000"/>
          <w:sz w:val="36"/>
          <w:szCs w:val="36"/>
        </w:rPr>
        <w:t>ДОЛИНСЬКА МІСЬКА РАДА</w:t>
      </w:r>
    </w:p>
    <w:p w14:paraId="726FE002" w14:textId="77777777" w:rsidR="00E5723C" w:rsidRPr="00D866E4" w:rsidRDefault="00E5723C" w:rsidP="00E5723C">
      <w:pPr>
        <w:widowControl w:val="0"/>
        <w:jc w:val="center"/>
        <w:rPr>
          <w:sz w:val="24"/>
          <w:szCs w:val="24"/>
        </w:rPr>
      </w:pPr>
      <w:r w:rsidRPr="00D866E4">
        <w:rPr>
          <w:color w:val="000000"/>
          <w:sz w:val="28"/>
          <w:szCs w:val="28"/>
        </w:rPr>
        <w:t>КАЛУСЬКОГО РАЙОНУ ІВАНО-ФРАНКІВСЬКОЇ ОБЛАСТІ</w:t>
      </w:r>
    </w:p>
    <w:p w14:paraId="48F1909B" w14:textId="77777777" w:rsidR="00E5723C" w:rsidRPr="00D866E4" w:rsidRDefault="00E5723C" w:rsidP="00E5723C">
      <w:pPr>
        <w:widowControl w:val="0"/>
        <w:ind w:right="-1"/>
        <w:jc w:val="center"/>
        <w:rPr>
          <w:sz w:val="24"/>
          <w:szCs w:val="24"/>
        </w:rPr>
      </w:pPr>
      <w:r w:rsidRPr="00D866E4">
        <w:rPr>
          <w:sz w:val="28"/>
          <w:szCs w:val="24"/>
        </w:rPr>
        <w:t>восьме</w:t>
      </w:r>
      <w:r w:rsidRPr="00D866E4">
        <w:rPr>
          <w:color w:val="000000"/>
          <w:sz w:val="28"/>
          <w:szCs w:val="28"/>
        </w:rPr>
        <w:t xml:space="preserve"> скликання</w:t>
      </w:r>
    </w:p>
    <w:p w14:paraId="76456917" w14:textId="476C45B7" w:rsidR="001D7EC2" w:rsidRDefault="001D7EC2" w:rsidP="001D7EC2">
      <w:pPr>
        <w:widowControl w:val="0"/>
        <w:jc w:val="center"/>
        <w:rPr>
          <w:sz w:val="24"/>
          <w:szCs w:val="24"/>
          <w:lang w:val="uk-UA" w:eastAsia="uk-UA"/>
        </w:rPr>
      </w:pPr>
      <w:r>
        <w:rPr>
          <w:color w:val="000000"/>
          <w:sz w:val="28"/>
          <w:szCs w:val="28"/>
          <w:lang w:val="uk-UA" w:eastAsia="uk-UA"/>
        </w:rPr>
        <w:t>(</w:t>
      </w:r>
      <w:r w:rsidR="00CC7714">
        <w:rPr>
          <w:sz w:val="28"/>
          <w:szCs w:val="24"/>
          <w:lang w:val="uk-UA"/>
        </w:rPr>
        <w:t>шістдесята</w:t>
      </w:r>
      <w:r>
        <w:rPr>
          <w:sz w:val="28"/>
          <w:szCs w:val="24"/>
        </w:rPr>
        <w:t xml:space="preserve"> сесія</w:t>
      </w:r>
      <w:r>
        <w:rPr>
          <w:color w:val="000000"/>
          <w:sz w:val="28"/>
          <w:szCs w:val="28"/>
          <w:lang w:val="uk-UA" w:eastAsia="uk-UA"/>
        </w:rPr>
        <w:t>)</w:t>
      </w:r>
    </w:p>
    <w:p w14:paraId="5FDD8EF0" w14:textId="77777777" w:rsidR="001D7EC2" w:rsidRDefault="001D7EC2" w:rsidP="001D7EC2">
      <w:pPr>
        <w:ind w:right="2"/>
        <w:jc w:val="center"/>
        <w:rPr>
          <w:sz w:val="16"/>
          <w:szCs w:val="16"/>
          <w:lang w:val="uk-UA" w:eastAsia="uk-UA"/>
        </w:rPr>
      </w:pPr>
    </w:p>
    <w:p w14:paraId="51C1897E" w14:textId="77777777" w:rsidR="001D7EC2" w:rsidRDefault="001D7EC2" w:rsidP="001D7EC2">
      <w:pPr>
        <w:ind w:right="2"/>
        <w:jc w:val="center"/>
        <w:rPr>
          <w:b/>
          <w:spacing w:val="20"/>
          <w:sz w:val="32"/>
          <w:szCs w:val="32"/>
          <w:lang w:val="uk-UA" w:eastAsia="uk-UA"/>
        </w:rPr>
      </w:pPr>
      <w:r>
        <w:rPr>
          <w:b/>
          <w:spacing w:val="20"/>
          <w:sz w:val="32"/>
          <w:szCs w:val="32"/>
          <w:lang w:val="uk-UA" w:eastAsia="uk-UA"/>
        </w:rPr>
        <w:t>РІШЕННЯ</w:t>
      </w:r>
    </w:p>
    <w:p w14:paraId="08C48DBB" w14:textId="77777777" w:rsidR="001D7EC2" w:rsidRDefault="001D7EC2" w:rsidP="001D7EC2">
      <w:pPr>
        <w:ind w:right="2"/>
        <w:jc w:val="center"/>
        <w:rPr>
          <w:sz w:val="16"/>
          <w:szCs w:val="16"/>
          <w:lang w:val="uk-UA" w:eastAsia="uk-UA"/>
        </w:rPr>
      </w:pPr>
    </w:p>
    <w:p w14:paraId="777DE212" w14:textId="78B97EAA" w:rsidR="001D7EC2" w:rsidRDefault="001D7EC2" w:rsidP="001D7EC2">
      <w:pPr>
        <w:tabs>
          <w:tab w:val="left" w:pos="709"/>
          <w:tab w:val="left" w:pos="851"/>
        </w:tabs>
        <w:jc w:val="both"/>
        <w:rPr>
          <w:sz w:val="28"/>
          <w:lang w:val="uk-UA"/>
        </w:rPr>
      </w:pPr>
      <w:r>
        <w:rPr>
          <w:sz w:val="28"/>
          <w:lang w:val="uk-UA"/>
        </w:rPr>
        <w:t>Від                № ______-</w:t>
      </w:r>
      <w:r w:rsidR="00CC7714">
        <w:rPr>
          <w:sz w:val="28"/>
          <w:lang w:val="uk-UA"/>
        </w:rPr>
        <w:t>60</w:t>
      </w:r>
      <w:r>
        <w:rPr>
          <w:sz w:val="28"/>
          <w:lang w:val="uk-UA"/>
        </w:rPr>
        <w:t>/2025</w:t>
      </w:r>
    </w:p>
    <w:p w14:paraId="3356D403" w14:textId="77777777" w:rsidR="00E5723C" w:rsidRPr="00D866E4" w:rsidRDefault="00E5723C" w:rsidP="00E5723C">
      <w:pPr>
        <w:rPr>
          <w:color w:val="000000"/>
          <w:sz w:val="28"/>
          <w:szCs w:val="28"/>
          <w:lang w:eastAsia="uk-UA"/>
        </w:rPr>
      </w:pPr>
      <w:r w:rsidRPr="00D866E4">
        <w:rPr>
          <w:color w:val="000000"/>
          <w:sz w:val="28"/>
          <w:szCs w:val="28"/>
          <w:lang w:eastAsia="uk-UA"/>
        </w:rPr>
        <w:t>м. Долина</w:t>
      </w:r>
    </w:p>
    <w:p w14:paraId="25103A27" w14:textId="77777777" w:rsidR="00E5723C" w:rsidRPr="00D866E4" w:rsidRDefault="00E5723C" w:rsidP="00E5723C">
      <w:pPr>
        <w:shd w:val="clear" w:color="auto" w:fill="FFFFFF"/>
        <w:rPr>
          <w:b/>
          <w:bCs/>
          <w:color w:val="000000"/>
          <w:spacing w:val="5"/>
        </w:rPr>
      </w:pPr>
    </w:p>
    <w:p w14:paraId="7A93B372" w14:textId="77777777" w:rsidR="00E5723C" w:rsidRPr="00D866E4" w:rsidRDefault="00E5723C" w:rsidP="00E5723C">
      <w:pPr>
        <w:rPr>
          <w:sz w:val="28"/>
          <w:szCs w:val="28"/>
        </w:rPr>
      </w:pPr>
      <w:r w:rsidRPr="00D866E4">
        <w:rPr>
          <w:b/>
          <w:bCs/>
          <w:sz w:val="28"/>
          <w:szCs w:val="28"/>
        </w:rPr>
        <w:t>Про земельну ділянку площею 1,1923 га</w:t>
      </w:r>
      <w:r w:rsidRPr="00D866E4">
        <w:rPr>
          <w:sz w:val="28"/>
          <w:szCs w:val="28"/>
        </w:rPr>
        <w:br/>
      </w:r>
      <w:r w:rsidRPr="00D866E4">
        <w:rPr>
          <w:b/>
          <w:bCs/>
          <w:sz w:val="28"/>
          <w:szCs w:val="28"/>
        </w:rPr>
        <w:t>в с. Белеїв урочище «Корчунок», право оренди</w:t>
      </w:r>
      <w:r w:rsidRPr="00D866E4">
        <w:rPr>
          <w:sz w:val="28"/>
          <w:szCs w:val="28"/>
        </w:rPr>
        <w:br/>
      </w:r>
      <w:r w:rsidRPr="00D866E4">
        <w:rPr>
          <w:b/>
          <w:bCs/>
          <w:sz w:val="28"/>
          <w:szCs w:val="28"/>
        </w:rPr>
        <w:t>якої підлягає продажу на земельних торгах</w:t>
      </w:r>
      <w:r w:rsidRPr="00D866E4">
        <w:rPr>
          <w:sz w:val="28"/>
          <w:szCs w:val="28"/>
        </w:rPr>
        <w:br/>
      </w:r>
      <w:r w:rsidRPr="00D866E4">
        <w:rPr>
          <w:b/>
          <w:bCs/>
          <w:sz w:val="28"/>
          <w:szCs w:val="28"/>
        </w:rPr>
        <w:t>у формі електронного аукціону</w:t>
      </w:r>
    </w:p>
    <w:p w14:paraId="0F580EFC" w14:textId="77777777" w:rsidR="00E5723C" w:rsidRPr="00D866E4" w:rsidRDefault="00E5723C" w:rsidP="00E5723C">
      <w:pPr>
        <w:ind w:firstLine="708"/>
        <w:jc w:val="both"/>
        <w:rPr>
          <w:sz w:val="28"/>
          <w:szCs w:val="28"/>
        </w:rPr>
      </w:pPr>
      <w:r w:rsidRPr="00D866E4">
        <w:rPr>
          <w:sz w:val="28"/>
          <w:szCs w:val="28"/>
        </w:rPr>
        <w:t>З метою створення сприятливих умов для раціонального використання земельних ділянок, прозорості в наданні земельних ділянок у користування та забезпечення додаткових надходжень до міського бюджету платежів, керуючись рішенням міської ради від 14.06.2022 № 1592-20/2022 «Про встановлення ставок орендної плати за земельні ділянки комунальної власності на території Долинської міської ТГ», зі змінами, Законом України «Про місцеве самоврядування в Україні», ст. 12, 127, главою 21 Земельного кодексу України, міська рада</w:t>
      </w:r>
    </w:p>
    <w:p w14:paraId="404382AF" w14:textId="77777777" w:rsidR="00E5723C" w:rsidRPr="00D866E4" w:rsidRDefault="00E5723C" w:rsidP="00E5723C">
      <w:pPr>
        <w:jc w:val="center"/>
        <w:rPr>
          <w:sz w:val="28"/>
          <w:szCs w:val="28"/>
        </w:rPr>
      </w:pPr>
      <w:r w:rsidRPr="00D866E4">
        <w:rPr>
          <w:b/>
          <w:bCs/>
          <w:sz w:val="28"/>
          <w:szCs w:val="28"/>
        </w:rPr>
        <w:t>В И Р І Ш И Л А :</w:t>
      </w:r>
    </w:p>
    <w:p w14:paraId="78F942B2" w14:textId="77777777" w:rsidR="00E5723C" w:rsidRPr="00D866E4" w:rsidRDefault="00E5723C" w:rsidP="00E5723C">
      <w:pPr>
        <w:jc w:val="both"/>
        <w:rPr>
          <w:sz w:val="28"/>
          <w:szCs w:val="28"/>
        </w:rPr>
      </w:pPr>
      <w:r w:rsidRPr="00D866E4">
        <w:rPr>
          <w:sz w:val="28"/>
          <w:szCs w:val="28"/>
        </w:rPr>
        <w:t>1. Визначити та затвердити перелік земельних ділянок, право оренди яких підлягає продажу на земельних торгах, а саме: земельну ділянку площею 1,1923 га (кадастровий номер 2622080100:03:015:0002), цільове призначення 01.01 - для ведення товарного сільськогосподарського виробництва, що знаходиться за адресою урочище «Корчунок», с. Белеїв Калуського району Івано-Франківської області.</w:t>
      </w:r>
    </w:p>
    <w:p w14:paraId="0D809FAD" w14:textId="77777777" w:rsidR="00E5723C" w:rsidRPr="00D866E4" w:rsidRDefault="00E5723C" w:rsidP="00E5723C">
      <w:pPr>
        <w:jc w:val="both"/>
        <w:rPr>
          <w:sz w:val="28"/>
          <w:szCs w:val="28"/>
        </w:rPr>
      </w:pPr>
      <w:r w:rsidRPr="00D866E4">
        <w:rPr>
          <w:sz w:val="28"/>
          <w:szCs w:val="28"/>
        </w:rPr>
        <w:t>2. Затвердити стартовий розмір річної орендної плати за земельну ділянку в сумі </w:t>
      </w:r>
      <w:r w:rsidRPr="00D866E4">
        <w:rPr>
          <w:b/>
          <w:bCs/>
          <w:sz w:val="28"/>
          <w:szCs w:val="28"/>
        </w:rPr>
        <w:t>2495,00 грн</w:t>
      </w:r>
      <w:r w:rsidRPr="00D866E4">
        <w:rPr>
          <w:sz w:val="28"/>
          <w:szCs w:val="28"/>
        </w:rPr>
        <w:t> (</w:t>
      </w:r>
      <w:r w:rsidRPr="00D866E4">
        <w:rPr>
          <w:b/>
          <w:bCs/>
          <w:sz w:val="28"/>
          <w:szCs w:val="28"/>
        </w:rPr>
        <w:t>дві тисячі чотириста дев’яносто п’ять грн 00 коп.</w:t>
      </w:r>
      <w:r w:rsidRPr="00D866E4">
        <w:rPr>
          <w:sz w:val="28"/>
          <w:szCs w:val="28"/>
        </w:rPr>
        <w:t>), що становить </w:t>
      </w:r>
      <w:r w:rsidRPr="00D866E4">
        <w:rPr>
          <w:b/>
          <w:bCs/>
          <w:sz w:val="28"/>
          <w:szCs w:val="28"/>
        </w:rPr>
        <w:t>10</w:t>
      </w:r>
      <w:r w:rsidRPr="00D866E4">
        <w:rPr>
          <w:sz w:val="28"/>
          <w:szCs w:val="28"/>
        </w:rPr>
        <w:t> відсотків від нормативної грошової оцінки земельної ділянки.</w:t>
      </w:r>
    </w:p>
    <w:p w14:paraId="1A7A70D0" w14:textId="77777777" w:rsidR="00E5723C" w:rsidRPr="00D866E4" w:rsidRDefault="00E5723C" w:rsidP="00E5723C">
      <w:pPr>
        <w:jc w:val="both"/>
        <w:rPr>
          <w:sz w:val="28"/>
          <w:szCs w:val="28"/>
        </w:rPr>
      </w:pPr>
      <w:r w:rsidRPr="00D866E4">
        <w:rPr>
          <w:sz w:val="28"/>
          <w:szCs w:val="28"/>
        </w:rPr>
        <w:t>3. Затвердити проект договору оренди земельної ділянки, який укладатиметься з переможцем торгів (додається).</w:t>
      </w:r>
    </w:p>
    <w:p w14:paraId="6646A18B" w14:textId="77777777" w:rsidR="00E5723C" w:rsidRPr="00D866E4" w:rsidRDefault="00E5723C" w:rsidP="00E5723C">
      <w:pPr>
        <w:jc w:val="both"/>
        <w:rPr>
          <w:sz w:val="28"/>
          <w:szCs w:val="28"/>
        </w:rPr>
      </w:pPr>
      <w:r w:rsidRPr="00D866E4">
        <w:rPr>
          <w:sz w:val="28"/>
          <w:szCs w:val="28"/>
        </w:rPr>
        <w:t>4. Встановити термін оренди земельної ділянки </w:t>
      </w:r>
      <w:r w:rsidRPr="00D866E4">
        <w:rPr>
          <w:b/>
          <w:bCs/>
          <w:sz w:val="28"/>
          <w:szCs w:val="28"/>
        </w:rPr>
        <w:t>7 (сім) років</w:t>
      </w:r>
      <w:r w:rsidRPr="00D866E4">
        <w:rPr>
          <w:sz w:val="28"/>
          <w:szCs w:val="28"/>
        </w:rPr>
        <w:t>.</w:t>
      </w:r>
    </w:p>
    <w:p w14:paraId="3EB0445D" w14:textId="77777777" w:rsidR="00E5723C" w:rsidRPr="00D866E4" w:rsidRDefault="00E5723C" w:rsidP="00E5723C">
      <w:pPr>
        <w:jc w:val="both"/>
        <w:rPr>
          <w:sz w:val="28"/>
          <w:szCs w:val="28"/>
        </w:rPr>
      </w:pPr>
      <w:r w:rsidRPr="00D866E4">
        <w:rPr>
          <w:sz w:val="28"/>
          <w:szCs w:val="28"/>
        </w:rPr>
        <w:t>5. Особою, уповноваженою на укладення (підписання) договору оренди земельної ділянки, визначити міського голову: Диріва І. Я.</w:t>
      </w:r>
    </w:p>
    <w:p w14:paraId="0B3B68B9" w14:textId="77777777" w:rsidR="00E5723C" w:rsidRPr="00D866E4" w:rsidRDefault="00E5723C" w:rsidP="00E5723C">
      <w:pPr>
        <w:jc w:val="both"/>
        <w:rPr>
          <w:sz w:val="28"/>
          <w:szCs w:val="28"/>
        </w:rPr>
      </w:pPr>
      <w:r w:rsidRPr="00D866E4">
        <w:rPr>
          <w:sz w:val="28"/>
          <w:szCs w:val="28"/>
        </w:rPr>
        <w:t>6. Встановити умови використання земельної ділянки: дотримання вимог та обмежень, які мають бути враховані при використанні території.</w:t>
      </w:r>
    </w:p>
    <w:p w14:paraId="012D38E2" w14:textId="77777777" w:rsidR="00E5723C" w:rsidRPr="00D866E4" w:rsidRDefault="00E5723C" w:rsidP="00E5723C">
      <w:pPr>
        <w:jc w:val="both"/>
        <w:rPr>
          <w:sz w:val="28"/>
          <w:szCs w:val="28"/>
        </w:rPr>
      </w:pPr>
      <w:r w:rsidRPr="00D866E4">
        <w:rPr>
          <w:sz w:val="28"/>
          <w:szCs w:val="28"/>
        </w:rPr>
        <w:t>7. Переможцю земельних торгів відшкодувати витрати (видатки), здійснені на організацію та проведення земельних торгів.</w:t>
      </w:r>
    </w:p>
    <w:p w14:paraId="3EEBE801" w14:textId="77777777" w:rsidR="00E5723C" w:rsidRPr="00D866E4" w:rsidRDefault="00E5723C" w:rsidP="00E5723C">
      <w:pPr>
        <w:jc w:val="both"/>
        <w:rPr>
          <w:sz w:val="28"/>
          <w:szCs w:val="28"/>
        </w:rPr>
      </w:pPr>
      <w:r w:rsidRPr="00D866E4">
        <w:rPr>
          <w:sz w:val="28"/>
          <w:szCs w:val="28"/>
        </w:rPr>
        <w:t>8. Відділу земельних ресурсів забезпечити проведення відповідних торгів та укладення договору оренди земельної ділянки з переможцем земельних торгів.</w:t>
      </w:r>
    </w:p>
    <w:p w14:paraId="7B304727" w14:textId="77777777" w:rsidR="00E5723C" w:rsidRPr="00D866E4" w:rsidRDefault="00E5723C" w:rsidP="00E5723C">
      <w:pPr>
        <w:jc w:val="both"/>
        <w:rPr>
          <w:sz w:val="28"/>
          <w:szCs w:val="28"/>
        </w:rPr>
      </w:pPr>
      <w:r w:rsidRPr="00D866E4">
        <w:rPr>
          <w:sz w:val="28"/>
          <w:szCs w:val="28"/>
        </w:rPr>
        <w:t>9. Контроль за виконанням даного рішення покласти на постійну комісію міської ради з питань землекористування та земельних відносин.</w:t>
      </w:r>
    </w:p>
    <w:p w14:paraId="062691D7" w14:textId="77777777" w:rsidR="00E5723C" w:rsidRPr="00D866E4" w:rsidRDefault="00E5723C" w:rsidP="00E5723C">
      <w:pPr>
        <w:jc w:val="both"/>
        <w:rPr>
          <w:sz w:val="28"/>
          <w:szCs w:val="28"/>
        </w:rPr>
      </w:pPr>
      <w:r w:rsidRPr="00D866E4">
        <w:rPr>
          <w:sz w:val="28"/>
          <w:szCs w:val="28"/>
        </w:rPr>
        <w:t>Міський голова</w:t>
      </w:r>
      <w:r w:rsidRPr="00D866E4">
        <w:rPr>
          <w:sz w:val="28"/>
          <w:szCs w:val="28"/>
        </w:rPr>
        <w:tab/>
      </w:r>
      <w:r w:rsidRPr="00D866E4">
        <w:rPr>
          <w:sz w:val="28"/>
          <w:szCs w:val="28"/>
        </w:rPr>
        <w:tab/>
      </w:r>
      <w:r w:rsidRPr="00D866E4">
        <w:rPr>
          <w:sz w:val="28"/>
          <w:szCs w:val="28"/>
        </w:rPr>
        <w:tab/>
      </w:r>
      <w:r w:rsidRPr="00D866E4">
        <w:rPr>
          <w:sz w:val="28"/>
          <w:szCs w:val="28"/>
        </w:rPr>
        <w:tab/>
      </w:r>
      <w:r w:rsidRPr="00D866E4">
        <w:rPr>
          <w:sz w:val="28"/>
          <w:szCs w:val="28"/>
        </w:rPr>
        <w:tab/>
      </w:r>
      <w:r w:rsidRPr="00D866E4">
        <w:rPr>
          <w:sz w:val="28"/>
          <w:szCs w:val="28"/>
        </w:rPr>
        <w:tab/>
      </w:r>
      <w:r w:rsidRPr="00D866E4">
        <w:rPr>
          <w:sz w:val="28"/>
          <w:szCs w:val="28"/>
        </w:rPr>
        <w:tab/>
      </w:r>
      <w:r w:rsidRPr="00D866E4">
        <w:rPr>
          <w:sz w:val="28"/>
          <w:szCs w:val="28"/>
        </w:rPr>
        <w:tab/>
        <w:t>Іван ДИРІВ</w:t>
      </w:r>
    </w:p>
    <w:p w14:paraId="10B5A386" w14:textId="77777777" w:rsidR="00E5723C" w:rsidRPr="00D866E4" w:rsidRDefault="00E5723C" w:rsidP="00E5723C">
      <w:pPr>
        <w:tabs>
          <w:tab w:val="right" w:pos="15704"/>
        </w:tabs>
        <w:ind w:left="5387" w:right="-57"/>
        <w:jc w:val="both"/>
        <w:rPr>
          <w:sz w:val="24"/>
          <w:szCs w:val="24"/>
        </w:rPr>
      </w:pPr>
      <w:r w:rsidRPr="00D866E4">
        <w:rPr>
          <w:sz w:val="24"/>
          <w:szCs w:val="24"/>
          <w:lang w:val="uk-UA"/>
        </w:rPr>
        <w:lastRenderedPageBreak/>
        <w:t>До</w:t>
      </w:r>
      <w:r w:rsidRPr="00D866E4">
        <w:rPr>
          <w:sz w:val="24"/>
          <w:szCs w:val="24"/>
        </w:rPr>
        <w:t>даток до рішення міської ради</w:t>
      </w:r>
    </w:p>
    <w:p w14:paraId="234F0AEC" w14:textId="664901D6" w:rsidR="00E5723C" w:rsidRPr="00D866E4" w:rsidRDefault="00E5723C" w:rsidP="00E5723C">
      <w:pPr>
        <w:shd w:val="clear" w:color="auto" w:fill="FFFFFF"/>
        <w:ind w:left="5387"/>
        <w:jc w:val="both"/>
        <w:rPr>
          <w:color w:val="C00000"/>
          <w:sz w:val="24"/>
          <w:szCs w:val="24"/>
        </w:rPr>
      </w:pPr>
      <w:r w:rsidRPr="00D866E4">
        <w:rPr>
          <w:sz w:val="24"/>
          <w:szCs w:val="24"/>
        </w:rPr>
        <w:t>від            №     -</w:t>
      </w:r>
      <w:r w:rsidR="00CC7714">
        <w:rPr>
          <w:sz w:val="24"/>
          <w:szCs w:val="24"/>
          <w:lang w:val="uk-UA"/>
        </w:rPr>
        <w:t>60</w:t>
      </w:r>
      <w:r w:rsidRPr="00D866E4">
        <w:rPr>
          <w:sz w:val="24"/>
          <w:szCs w:val="24"/>
        </w:rPr>
        <w:t>/2025</w:t>
      </w:r>
    </w:p>
    <w:p w14:paraId="2A62BEE7" w14:textId="77777777" w:rsidR="00E5723C" w:rsidRPr="00D866E4" w:rsidRDefault="00E5723C" w:rsidP="00E5723C">
      <w:pPr>
        <w:shd w:val="clear" w:color="auto" w:fill="FFFFFF"/>
        <w:ind w:left="5387"/>
        <w:jc w:val="both"/>
        <w:rPr>
          <w:sz w:val="24"/>
          <w:szCs w:val="24"/>
        </w:rPr>
      </w:pPr>
    </w:p>
    <w:p w14:paraId="29425C1E" w14:textId="77777777" w:rsidR="00E5723C" w:rsidRPr="00D866E4" w:rsidRDefault="00E5723C" w:rsidP="00E5723C">
      <w:pPr>
        <w:shd w:val="clear" w:color="auto" w:fill="FFFFFF"/>
        <w:jc w:val="center"/>
        <w:rPr>
          <w:b/>
          <w:sz w:val="24"/>
          <w:szCs w:val="24"/>
        </w:rPr>
      </w:pPr>
      <w:r w:rsidRPr="00D866E4">
        <w:rPr>
          <w:b/>
          <w:sz w:val="24"/>
          <w:szCs w:val="24"/>
        </w:rPr>
        <w:t xml:space="preserve">ДОГОВІР </w:t>
      </w:r>
    </w:p>
    <w:p w14:paraId="71D4A737" w14:textId="77777777" w:rsidR="00E5723C" w:rsidRPr="00D866E4" w:rsidRDefault="00E5723C" w:rsidP="00E5723C">
      <w:pPr>
        <w:shd w:val="clear" w:color="auto" w:fill="FFFFFF"/>
        <w:jc w:val="center"/>
        <w:rPr>
          <w:b/>
          <w:sz w:val="24"/>
          <w:szCs w:val="24"/>
        </w:rPr>
      </w:pPr>
      <w:r w:rsidRPr="00D866E4">
        <w:rPr>
          <w:b/>
          <w:sz w:val="24"/>
          <w:szCs w:val="24"/>
        </w:rPr>
        <w:t>оренди земельної ділянки</w:t>
      </w:r>
    </w:p>
    <w:p w14:paraId="061FCB4A" w14:textId="77777777" w:rsidR="00E5723C" w:rsidRPr="00D866E4" w:rsidRDefault="00E5723C" w:rsidP="00E5723C">
      <w:pPr>
        <w:shd w:val="clear" w:color="auto" w:fill="FFFFFF"/>
        <w:jc w:val="center"/>
        <w:rPr>
          <w:sz w:val="24"/>
          <w:szCs w:val="24"/>
        </w:rPr>
      </w:pPr>
    </w:p>
    <w:p w14:paraId="0CC6955A" w14:textId="77777777" w:rsidR="00E5723C" w:rsidRPr="00D866E4" w:rsidRDefault="00E5723C" w:rsidP="00E5723C">
      <w:pPr>
        <w:shd w:val="clear" w:color="auto" w:fill="FFFFFF"/>
        <w:jc w:val="both"/>
        <w:rPr>
          <w:b/>
          <w:i/>
          <w:sz w:val="24"/>
          <w:szCs w:val="24"/>
        </w:rPr>
      </w:pPr>
      <w:r w:rsidRPr="00D866E4">
        <w:rPr>
          <w:b/>
          <w:i/>
          <w:sz w:val="24"/>
          <w:szCs w:val="24"/>
        </w:rPr>
        <w:t>м. Долина, Івано-Франківської області, Україна,</w:t>
      </w:r>
      <w:r w:rsidRPr="00D866E4">
        <w:rPr>
          <w:b/>
          <w:i/>
          <w:sz w:val="24"/>
          <w:szCs w:val="24"/>
        </w:rPr>
        <w:tab/>
        <w:t xml:space="preserve">                      «___» _______ 2025</w:t>
      </w:r>
      <w:r w:rsidRPr="00D866E4">
        <w:rPr>
          <w:b/>
          <w:i/>
          <w:color w:val="C00000"/>
          <w:sz w:val="24"/>
          <w:szCs w:val="24"/>
        </w:rPr>
        <w:t xml:space="preserve"> </w:t>
      </w:r>
      <w:r w:rsidRPr="00D866E4">
        <w:rPr>
          <w:b/>
          <w:i/>
          <w:sz w:val="24"/>
          <w:szCs w:val="24"/>
        </w:rPr>
        <w:t>року</w:t>
      </w:r>
    </w:p>
    <w:p w14:paraId="395C4B67" w14:textId="77777777" w:rsidR="00E5723C" w:rsidRPr="00D866E4" w:rsidRDefault="00E5723C" w:rsidP="00E5723C">
      <w:pPr>
        <w:shd w:val="clear" w:color="auto" w:fill="FFFFFF"/>
        <w:rPr>
          <w:b/>
          <w:i/>
          <w:sz w:val="24"/>
          <w:szCs w:val="24"/>
        </w:rPr>
      </w:pPr>
    </w:p>
    <w:p w14:paraId="24C5809E" w14:textId="77777777" w:rsidR="00E5723C" w:rsidRPr="00D866E4" w:rsidRDefault="00E5723C" w:rsidP="00E5723C">
      <w:pPr>
        <w:shd w:val="clear" w:color="auto" w:fill="FFFFFF"/>
        <w:jc w:val="both"/>
        <w:rPr>
          <w:sz w:val="24"/>
          <w:szCs w:val="24"/>
        </w:rPr>
      </w:pPr>
      <w:r w:rsidRPr="00D866E4">
        <w:rPr>
          <w:b/>
          <w:i/>
          <w:sz w:val="24"/>
          <w:szCs w:val="24"/>
        </w:rPr>
        <w:t>Долинська міська рада</w:t>
      </w:r>
      <w:r w:rsidRPr="00D866E4">
        <w:rPr>
          <w:sz w:val="24"/>
          <w:szCs w:val="24"/>
        </w:rPr>
        <w:t xml:space="preserve">, в особі міського голови </w:t>
      </w:r>
      <w:r w:rsidRPr="00D866E4">
        <w:rPr>
          <w:b/>
          <w:i/>
          <w:sz w:val="24"/>
          <w:szCs w:val="24"/>
        </w:rPr>
        <w:t>Диріва Івана Ярославовича</w:t>
      </w:r>
      <w:r w:rsidRPr="00D866E4">
        <w:rPr>
          <w:b/>
          <w:sz w:val="24"/>
          <w:szCs w:val="24"/>
        </w:rPr>
        <w:t>,</w:t>
      </w:r>
      <w:r w:rsidRPr="00D866E4">
        <w:rPr>
          <w:sz w:val="24"/>
          <w:szCs w:val="24"/>
        </w:rPr>
        <w:t xml:space="preserve"> який діє на підставі Закону України “Про місцеве самоврядування в Україні” та Земельним кодексом України, надалі "</w:t>
      </w:r>
      <w:r w:rsidRPr="00D866E4">
        <w:rPr>
          <w:b/>
          <w:i/>
          <w:sz w:val="24"/>
          <w:szCs w:val="24"/>
        </w:rPr>
        <w:t>Орендодавець</w:t>
      </w:r>
      <w:r w:rsidRPr="00D866E4">
        <w:rPr>
          <w:sz w:val="24"/>
          <w:szCs w:val="24"/>
        </w:rPr>
        <w:t xml:space="preserve">", з однієї сторони, та </w:t>
      </w:r>
      <w:r w:rsidRPr="00D866E4">
        <w:rPr>
          <w:b/>
          <w:i/>
          <w:sz w:val="24"/>
          <w:szCs w:val="24"/>
        </w:rPr>
        <w:t>_________</w:t>
      </w:r>
      <w:r w:rsidRPr="00D866E4">
        <w:rPr>
          <w:sz w:val="24"/>
          <w:szCs w:val="24"/>
        </w:rPr>
        <w:t>_______________ - надалі "</w:t>
      </w:r>
      <w:r w:rsidRPr="00D866E4">
        <w:rPr>
          <w:b/>
          <w:i/>
          <w:sz w:val="24"/>
          <w:szCs w:val="24"/>
        </w:rPr>
        <w:t>Орендар</w:t>
      </w:r>
      <w:r w:rsidRPr="00D866E4">
        <w:rPr>
          <w:sz w:val="24"/>
          <w:szCs w:val="24"/>
        </w:rPr>
        <w:t>" з другої сторони, уклали цей Договір про нижченаведене:</w:t>
      </w:r>
    </w:p>
    <w:p w14:paraId="47E3EAD7" w14:textId="77777777" w:rsidR="00E5723C" w:rsidRPr="00D866E4" w:rsidRDefault="00E5723C" w:rsidP="00E5723C">
      <w:pPr>
        <w:keepNext/>
        <w:keepLines/>
        <w:jc w:val="center"/>
        <w:outlineLvl w:val="0"/>
        <w:rPr>
          <w:b/>
          <w:bCs/>
          <w:sz w:val="24"/>
          <w:szCs w:val="24"/>
        </w:rPr>
      </w:pPr>
      <w:r w:rsidRPr="00D866E4">
        <w:rPr>
          <w:b/>
          <w:bCs/>
          <w:sz w:val="24"/>
          <w:szCs w:val="24"/>
        </w:rPr>
        <w:t>І. ПРЕДМЕТ ДОГОВОРУ</w:t>
      </w:r>
    </w:p>
    <w:p w14:paraId="0DB511DA" w14:textId="77777777" w:rsidR="00E5723C" w:rsidRPr="00D866E4" w:rsidRDefault="00E5723C" w:rsidP="00E5723C">
      <w:pPr>
        <w:jc w:val="both"/>
        <w:rPr>
          <w:sz w:val="24"/>
          <w:szCs w:val="24"/>
        </w:rPr>
      </w:pPr>
      <w:r w:rsidRPr="00D866E4">
        <w:rPr>
          <w:sz w:val="24"/>
          <w:szCs w:val="24"/>
        </w:rPr>
        <w:t>1.1. Орендодавець на підставі рішення Долинської міської ради від __________№___________ «</w:t>
      </w:r>
      <w:r w:rsidRPr="00D866E4">
        <w:rPr>
          <w:bCs/>
          <w:sz w:val="24"/>
          <w:szCs w:val="24"/>
        </w:rPr>
        <w:t>Про земельну ділянку площею 1,1923 га в с. Белеїв урочище «Корчунок», право оренди якої підлягає продажу на земельних торгах у формі електронного аукціону</w:t>
      </w:r>
      <w:r w:rsidRPr="00D866E4">
        <w:rPr>
          <w:sz w:val="24"/>
          <w:szCs w:val="24"/>
        </w:rPr>
        <w:t xml:space="preserve">», право оренди якої підлягає продажу на земельних торгах у формі електронного аукціону» та відповідно до протоколу про результати земельних торгів № _________, сформованого __.__.2025 року надає, а Орендар приймає в строкове платне користування земельну ділянку для ведення товарного сільськогосподарського виробництва, з кадастровим номером </w:t>
      </w:r>
      <w:r w:rsidRPr="00D866E4">
        <w:rPr>
          <w:b/>
          <w:sz w:val="24"/>
          <w:szCs w:val="24"/>
        </w:rPr>
        <w:t>2622080100:03:015:0002</w:t>
      </w:r>
      <w:r w:rsidRPr="00D866E4">
        <w:rPr>
          <w:sz w:val="24"/>
          <w:szCs w:val="24"/>
        </w:rPr>
        <w:t xml:space="preserve">, що знаходиться за адресою: </w:t>
      </w:r>
      <w:r w:rsidRPr="00D866E4">
        <w:rPr>
          <w:b/>
          <w:sz w:val="24"/>
          <w:szCs w:val="24"/>
        </w:rPr>
        <w:t>урочище «Корчунок», с. Белеїв Калуського району Івано-Франківської області.</w:t>
      </w:r>
    </w:p>
    <w:p w14:paraId="767A8034" w14:textId="77777777" w:rsidR="00E5723C" w:rsidRPr="00D866E4" w:rsidRDefault="00E5723C" w:rsidP="00E5723C">
      <w:pPr>
        <w:shd w:val="clear" w:color="auto" w:fill="FFFFFF"/>
        <w:jc w:val="center"/>
        <w:rPr>
          <w:b/>
          <w:sz w:val="24"/>
          <w:szCs w:val="24"/>
        </w:rPr>
      </w:pPr>
      <w:r w:rsidRPr="00D866E4">
        <w:rPr>
          <w:b/>
          <w:sz w:val="24"/>
          <w:szCs w:val="24"/>
        </w:rPr>
        <w:t>ІІ. ОБ’ЄКТ  ОРЕНДИ</w:t>
      </w:r>
    </w:p>
    <w:p w14:paraId="54954AF1" w14:textId="77777777" w:rsidR="00E5723C" w:rsidRPr="00D866E4" w:rsidRDefault="00E5723C" w:rsidP="00E5723C">
      <w:pPr>
        <w:shd w:val="clear" w:color="auto" w:fill="FFFFFF"/>
        <w:jc w:val="both"/>
        <w:rPr>
          <w:bCs/>
          <w:sz w:val="24"/>
          <w:szCs w:val="24"/>
        </w:rPr>
      </w:pPr>
      <w:r w:rsidRPr="00D866E4">
        <w:rPr>
          <w:sz w:val="24"/>
          <w:szCs w:val="24"/>
        </w:rPr>
        <w:t xml:space="preserve">2.1. В оренду передається земельна ділянка загальною площею </w:t>
      </w:r>
      <w:r w:rsidRPr="00D866E4">
        <w:rPr>
          <w:b/>
          <w:sz w:val="24"/>
          <w:szCs w:val="24"/>
        </w:rPr>
        <w:t xml:space="preserve">1,1923 га, </w:t>
      </w:r>
      <w:r w:rsidRPr="00D866E4">
        <w:rPr>
          <w:bCs/>
          <w:sz w:val="24"/>
          <w:szCs w:val="24"/>
        </w:rPr>
        <w:t>в тому числі 1,1923 га рілля.</w:t>
      </w:r>
    </w:p>
    <w:p w14:paraId="7E68E9B8" w14:textId="77777777" w:rsidR="00E5723C" w:rsidRPr="00D866E4" w:rsidRDefault="00E5723C" w:rsidP="00E5723C">
      <w:pPr>
        <w:shd w:val="clear" w:color="auto" w:fill="FFFFFF"/>
        <w:jc w:val="both"/>
        <w:rPr>
          <w:sz w:val="24"/>
          <w:szCs w:val="24"/>
        </w:rPr>
      </w:pPr>
      <w:r w:rsidRPr="00D866E4">
        <w:rPr>
          <w:sz w:val="24"/>
          <w:szCs w:val="24"/>
        </w:rPr>
        <w:t>2.2. На земельній ділянці відсутні об’єкти нерухомого майна.</w:t>
      </w:r>
    </w:p>
    <w:p w14:paraId="19DB46CF" w14:textId="77777777" w:rsidR="00E5723C" w:rsidRPr="00D866E4" w:rsidRDefault="00E5723C" w:rsidP="00E5723C">
      <w:pPr>
        <w:shd w:val="clear" w:color="auto" w:fill="FFFFFF"/>
        <w:jc w:val="both"/>
        <w:rPr>
          <w:sz w:val="24"/>
          <w:szCs w:val="24"/>
        </w:rPr>
      </w:pPr>
      <w:r w:rsidRPr="00D866E4">
        <w:rPr>
          <w:sz w:val="24"/>
          <w:szCs w:val="24"/>
        </w:rPr>
        <w:t xml:space="preserve">2.3. Нормативна грошова оцінка земельної ділянки згідно Витягу №НВ-2600901562025 із технічної документації з нормативної грошової оцінки земельних ділянок від 28.04.2025 року становить </w:t>
      </w:r>
      <w:r w:rsidRPr="00D866E4">
        <w:rPr>
          <w:b/>
          <w:sz w:val="24"/>
          <w:szCs w:val="24"/>
          <w:u w:val="single"/>
        </w:rPr>
        <w:t>_24950,00_грн (</w:t>
      </w:r>
      <w:r w:rsidRPr="00D866E4">
        <w:rPr>
          <w:b/>
          <w:i/>
          <w:sz w:val="24"/>
          <w:szCs w:val="24"/>
          <w:u w:val="single"/>
        </w:rPr>
        <w:t>двадцять чотири тисячі дев’ятсот п’ятдесят грн 00 коп.</w:t>
      </w:r>
      <w:r w:rsidRPr="00D866E4">
        <w:rPr>
          <w:b/>
          <w:sz w:val="24"/>
          <w:szCs w:val="24"/>
          <w:u w:val="single"/>
        </w:rPr>
        <w:t>)</w:t>
      </w:r>
      <w:r w:rsidRPr="00D866E4">
        <w:rPr>
          <w:sz w:val="24"/>
          <w:szCs w:val="24"/>
        </w:rPr>
        <w:t>.</w:t>
      </w:r>
    </w:p>
    <w:p w14:paraId="0C383C8F" w14:textId="77777777" w:rsidR="00E5723C" w:rsidRPr="00D866E4" w:rsidRDefault="00E5723C" w:rsidP="00E5723C">
      <w:pPr>
        <w:shd w:val="clear" w:color="auto" w:fill="FFFFFF"/>
        <w:jc w:val="both"/>
        <w:rPr>
          <w:sz w:val="24"/>
          <w:szCs w:val="24"/>
        </w:rPr>
      </w:pPr>
      <w:r w:rsidRPr="00D866E4">
        <w:rPr>
          <w:sz w:val="24"/>
          <w:szCs w:val="24"/>
        </w:rPr>
        <w:t>2.4. Недоліків, які могли б перешкоджати ефективному використанню земельної ділянки за цільовим призначенням, не виявлено.</w:t>
      </w:r>
    </w:p>
    <w:p w14:paraId="6477E6C1" w14:textId="77777777" w:rsidR="00E5723C" w:rsidRPr="00D866E4" w:rsidRDefault="00E5723C" w:rsidP="00E5723C">
      <w:pPr>
        <w:shd w:val="clear" w:color="auto" w:fill="FFFFFF"/>
        <w:jc w:val="both"/>
        <w:rPr>
          <w:sz w:val="24"/>
          <w:szCs w:val="24"/>
        </w:rPr>
      </w:pPr>
      <w:r w:rsidRPr="00D866E4">
        <w:rPr>
          <w:sz w:val="24"/>
          <w:szCs w:val="24"/>
        </w:rPr>
        <w:t xml:space="preserve">2.5. Інші особливості об’єкта оренди, які можуть вплинути на орендні відносини - відсутні. </w:t>
      </w:r>
    </w:p>
    <w:p w14:paraId="66DC6BC7" w14:textId="77777777" w:rsidR="00E5723C" w:rsidRPr="00D866E4" w:rsidRDefault="00E5723C" w:rsidP="00E5723C">
      <w:pPr>
        <w:shd w:val="clear" w:color="auto" w:fill="FFFFFF"/>
        <w:jc w:val="center"/>
        <w:rPr>
          <w:sz w:val="24"/>
          <w:szCs w:val="24"/>
        </w:rPr>
      </w:pPr>
      <w:r w:rsidRPr="00D866E4">
        <w:rPr>
          <w:b/>
          <w:sz w:val="24"/>
          <w:szCs w:val="24"/>
        </w:rPr>
        <w:t>ПІ. СТРОК  ДІЇ  ДОГОВОРУ</w:t>
      </w:r>
    </w:p>
    <w:p w14:paraId="311FA030" w14:textId="77777777" w:rsidR="00E5723C" w:rsidRPr="00D866E4" w:rsidRDefault="00E5723C" w:rsidP="00E5723C">
      <w:pPr>
        <w:jc w:val="both"/>
        <w:rPr>
          <w:sz w:val="24"/>
          <w:szCs w:val="24"/>
        </w:rPr>
      </w:pPr>
      <w:r w:rsidRPr="00D866E4">
        <w:rPr>
          <w:sz w:val="24"/>
          <w:szCs w:val="24"/>
        </w:rPr>
        <w:t>3.1. Договір укладено терміном на</w:t>
      </w:r>
      <w:r w:rsidRPr="00D866E4">
        <w:rPr>
          <w:b/>
          <w:sz w:val="24"/>
          <w:szCs w:val="24"/>
        </w:rPr>
        <w:t xml:space="preserve"> 7 (сім) років</w:t>
      </w:r>
      <w:r w:rsidRPr="00D866E4">
        <w:rPr>
          <w:sz w:val="24"/>
          <w:szCs w:val="24"/>
        </w:rPr>
        <w:t xml:space="preserve">. Після закінчення строку договору Орендар має переважне право поновлення його на новий строк. У цьому разі Орендар повинен не пізніше ніж за </w:t>
      </w:r>
      <w:r w:rsidRPr="00D866E4">
        <w:rPr>
          <w:b/>
          <w:sz w:val="24"/>
          <w:szCs w:val="24"/>
        </w:rPr>
        <w:t>тридцять днів</w:t>
      </w:r>
      <w:r w:rsidRPr="00D866E4">
        <w:rPr>
          <w:sz w:val="24"/>
          <w:szCs w:val="24"/>
        </w:rPr>
        <w:t xml:space="preserve"> до закінчення строку дії договору повідомити письмово Орендодавця про намір продовжити його дію. Умови цього договору зберігають свою чинність на строк його дії у випадках, коли після набуття ним чинності, законодавством встановлені інші правила, ніж передбачені договором.</w:t>
      </w:r>
    </w:p>
    <w:p w14:paraId="255124AF" w14:textId="77777777" w:rsidR="00E5723C" w:rsidRPr="00D866E4" w:rsidRDefault="00E5723C" w:rsidP="00E5723C">
      <w:pPr>
        <w:jc w:val="both"/>
        <w:rPr>
          <w:sz w:val="24"/>
          <w:szCs w:val="24"/>
        </w:rPr>
      </w:pPr>
      <w:r w:rsidRPr="00D866E4">
        <w:rPr>
          <w:sz w:val="24"/>
          <w:szCs w:val="24"/>
        </w:rPr>
        <w:t>3.2. Договір не містить умову про його поновлення після закінчення строку, на який його укладено.</w:t>
      </w:r>
    </w:p>
    <w:p w14:paraId="34F91FD9" w14:textId="77777777" w:rsidR="00E5723C" w:rsidRPr="00D866E4" w:rsidRDefault="00E5723C" w:rsidP="00E5723C">
      <w:pPr>
        <w:shd w:val="clear" w:color="auto" w:fill="FFFFFF"/>
        <w:jc w:val="center"/>
        <w:rPr>
          <w:b/>
          <w:sz w:val="24"/>
          <w:szCs w:val="24"/>
        </w:rPr>
      </w:pPr>
      <w:r w:rsidRPr="00D866E4">
        <w:rPr>
          <w:b/>
          <w:sz w:val="24"/>
          <w:szCs w:val="24"/>
        </w:rPr>
        <w:t>ІV. ОРЕНДНА  ПЛАТА</w:t>
      </w:r>
    </w:p>
    <w:p w14:paraId="54478C3E" w14:textId="77777777" w:rsidR="00E5723C" w:rsidRPr="00D866E4" w:rsidRDefault="00E5723C" w:rsidP="00E5723C">
      <w:pPr>
        <w:jc w:val="both"/>
        <w:rPr>
          <w:sz w:val="24"/>
          <w:szCs w:val="24"/>
        </w:rPr>
      </w:pPr>
      <w:r w:rsidRPr="00D866E4">
        <w:rPr>
          <w:sz w:val="24"/>
          <w:szCs w:val="24"/>
        </w:rPr>
        <w:t xml:space="preserve">4.1. За оренду земельної ділянки Орендар сплачує орендну плату у грошовій формі, у національній валюті України. Розмір річної орендної плати визначається за результатами земельних торгів (протокол про результати земельних торгів № _________, сформований __.__.2025 року) і становить </w:t>
      </w:r>
      <w:r w:rsidRPr="00D866E4">
        <w:rPr>
          <w:b/>
          <w:sz w:val="24"/>
          <w:szCs w:val="24"/>
        </w:rPr>
        <w:t>_______ грн</w:t>
      </w:r>
      <w:r w:rsidRPr="00D866E4">
        <w:rPr>
          <w:b/>
          <w:i/>
          <w:sz w:val="24"/>
          <w:szCs w:val="24"/>
        </w:rPr>
        <w:t xml:space="preserve"> (______________________ грн ____ коп.)</w:t>
      </w:r>
      <w:r w:rsidRPr="00D866E4">
        <w:rPr>
          <w:sz w:val="24"/>
          <w:szCs w:val="24"/>
        </w:rPr>
        <w:t>.</w:t>
      </w:r>
    </w:p>
    <w:p w14:paraId="57DBFA24" w14:textId="77777777" w:rsidR="00E5723C" w:rsidRPr="00D866E4" w:rsidRDefault="00E5723C" w:rsidP="00E5723C">
      <w:pPr>
        <w:jc w:val="both"/>
        <w:rPr>
          <w:sz w:val="24"/>
          <w:szCs w:val="24"/>
        </w:rPr>
      </w:pPr>
      <w:r w:rsidRPr="00D866E4">
        <w:rPr>
          <w:sz w:val="24"/>
          <w:szCs w:val="24"/>
        </w:rPr>
        <w:t xml:space="preserve">4.2. Орендар сплачує розмір річної орендної плати </w:t>
      </w:r>
      <w:r w:rsidRPr="00D866E4">
        <w:rPr>
          <w:sz w:val="24"/>
          <w:szCs w:val="24"/>
          <w:u w:val="single"/>
        </w:rPr>
        <w:t>за перший рік</w:t>
      </w:r>
      <w:r w:rsidRPr="00D866E4">
        <w:rPr>
          <w:sz w:val="24"/>
          <w:szCs w:val="24"/>
        </w:rPr>
        <w:t xml:space="preserve"> оренди земельної ділянки в сумі: </w:t>
      </w:r>
      <w:r w:rsidRPr="00D866E4">
        <w:rPr>
          <w:b/>
          <w:sz w:val="24"/>
          <w:szCs w:val="24"/>
        </w:rPr>
        <w:t>_______ грн</w:t>
      </w:r>
      <w:r w:rsidRPr="00D866E4">
        <w:rPr>
          <w:sz w:val="24"/>
          <w:szCs w:val="24"/>
        </w:rPr>
        <w:t xml:space="preserve"> </w:t>
      </w:r>
      <w:r w:rsidRPr="00D866E4">
        <w:rPr>
          <w:b/>
          <w:i/>
          <w:sz w:val="24"/>
          <w:szCs w:val="24"/>
        </w:rPr>
        <w:t>(___________________ грн ___ коп.)</w:t>
      </w:r>
      <w:r w:rsidRPr="00D866E4">
        <w:rPr>
          <w:sz w:val="24"/>
          <w:szCs w:val="24"/>
        </w:rPr>
        <w:t xml:space="preserve">. До суми купівельної ціни зараховується сума, що підлягає перерахуванню від оператора, через електронний майданчик якого подано заяву переможцем в розмірі: </w:t>
      </w:r>
      <w:r w:rsidRPr="00D866E4">
        <w:rPr>
          <w:b/>
          <w:sz w:val="24"/>
          <w:szCs w:val="24"/>
        </w:rPr>
        <w:t>_________ грн</w:t>
      </w:r>
      <w:r w:rsidRPr="00D866E4">
        <w:rPr>
          <w:sz w:val="24"/>
          <w:szCs w:val="24"/>
        </w:rPr>
        <w:t xml:space="preserve"> </w:t>
      </w:r>
      <w:r w:rsidRPr="00D866E4">
        <w:rPr>
          <w:b/>
          <w:i/>
          <w:sz w:val="24"/>
          <w:szCs w:val="24"/>
        </w:rPr>
        <w:t>(____________________ грн. _____ коп.)</w:t>
      </w:r>
      <w:r w:rsidRPr="00D866E4">
        <w:rPr>
          <w:sz w:val="24"/>
          <w:szCs w:val="24"/>
        </w:rPr>
        <w:t>.</w:t>
      </w:r>
    </w:p>
    <w:p w14:paraId="2D182C31" w14:textId="77777777" w:rsidR="00E5723C" w:rsidRPr="00D866E4" w:rsidRDefault="00E5723C" w:rsidP="00E5723C">
      <w:pPr>
        <w:jc w:val="both"/>
        <w:rPr>
          <w:sz w:val="24"/>
          <w:szCs w:val="24"/>
        </w:rPr>
      </w:pPr>
      <w:r w:rsidRPr="00D866E4">
        <w:rPr>
          <w:sz w:val="24"/>
          <w:szCs w:val="24"/>
        </w:rPr>
        <w:t xml:space="preserve">           Орендар доплачує кошти наступним чином: </w:t>
      </w:r>
    </w:p>
    <w:p w14:paraId="136429F9" w14:textId="77777777" w:rsidR="00E5723C" w:rsidRPr="00D866E4" w:rsidRDefault="00E5723C" w:rsidP="00E5723C">
      <w:pPr>
        <w:jc w:val="both"/>
        <w:rPr>
          <w:b/>
          <w:i/>
          <w:sz w:val="24"/>
          <w:szCs w:val="24"/>
        </w:rPr>
      </w:pPr>
      <w:r w:rsidRPr="00D866E4">
        <w:rPr>
          <w:sz w:val="24"/>
          <w:szCs w:val="24"/>
        </w:rPr>
        <w:t xml:space="preserve">- кошти в сумі – </w:t>
      </w:r>
      <w:r w:rsidRPr="00D866E4">
        <w:rPr>
          <w:b/>
          <w:sz w:val="24"/>
          <w:szCs w:val="24"/>
        </w:rPr>
        <w:t xml:space="preserve">_________ грн </w:t>
      </w:r>
      <w:r w:rsidRPr="00D866E4">
        <w:rPr>
          <w:b/>
          <w:i/>
          <w:sz w:val="24"/>
          <w:szCs w:val="24"/>
        </w:rPr>
        <w:t>(___________________ грн ____ коп.)</w:t>
      </w:r>
      <w:r w:rsidRPr="00D866E4">
        <w:rPr>
          <w:b/>
          <w:sz w:val="24"/>
          <w:szCs w:val="24"/>
        </w:rPr>
        <w:t xml:space="preserve"> </w:t>
      </w:r>
      <w:r w:rsidRPr="00D866E4">
        <w:rPr>
          <w:sz w:val="24"/>
          <w:szCs w:val="24"/>
        </w:rPr>
        <w:t xml:space="preserve">на рахунки </w:t>
      </w:r>
      <w:r w:rsidRPr="00D866E4">
        <w:rPr>
          <w:b/>
          <w:i/>
          <w:sz w:val="24"/>
          <w:szCs w:val="24"/>
        </w:rPr>
        <w:t>Долинської міської ради для фізичних та/або юридичних осіб.</w:t>
      </w:r>
    </w:p>
    <w:p w14:paraId="04AAE497" w14:textId="77777777" w:rsidR="00E5723C" w:rsidRPr="00D866E4" w:rsidRDefault="00E5723C" w:rsidP="00E5723C">
      <w:pPr>
        <w:tabs>
          <w:tab w:val="num" w:pos="1080"/>
        </w:tabs>
        <w:jc w:val="both"/>
        <w:rPr>
          <w:b/>
          <w:i/>
          <w:sz w:val="24"/>
          <w:szCs w:val="24"/>
        </w:rPr>
      </w:pPr>
      <w:r w:rsidRPr="00D866E4">
        <w:rPr>
          <w:sz w:val="24"/>
          <w:szCs w:val="24"/>
        </w:rPr>
        <w:lastRenderedPageBreak/>
        <w:t xml:space="preserve">4.3. Орендна плата за наступні роки оренди земельної ділянки складає в рік </w:t>
      </w:r>
      <w:r w:rsidRPr="00D866E4">
        <w:rPr>
          <w:b/>
          <w:sz w:val="24"/>
          <w:szCs w:val="24"/>
        </w:rPr>
        <w:t>________ грн</w:t>
      </w:r>
      <w:r w:rsidRPr="00D866E4">
        <w:rPr>
          <w:b/>
          <w:i/>
          <w:sz w:val="24"/>
          <w:szCs w:val="24"/>
        </w:rPr>
        <w:t xml:space="preserve"> (___________________ грн. ____ коп.)</w:t>
      </w:r>
      <w:r w:rsidRPr="00D866E4">
        <w:rPr>
          <w:sz w:val="24"/>
          <w:szCs w:val="24"/>
        </w:rPr>
        <w:t xml:space="preserve"> та перераховується Орендарем щомісячно в розмірі </w:t>
      </w:r>
      <w:r w:rsidRPr="00D866E4">
        <w:rPr>
          <w:b/>
          <w:sz w:val="24"/>
          <w:szCs w:val="24"/>
        </w:rPr>
        <w:t>_______ грн</w:t>
      </w:r>
      <w:r w:rsidRPr="00D866E4">
        <w:rPr>
          <w:sz w:val="24"/>
          <w:szCs w:val="24"/>
        </w:rPr>
        <w:t xml:space="preserve"> у такі строки: 30 календарних днів, наступних за останнім календарним днем звітного (податкового) місяця на рахунки </w:t>
      </w:r>
      <w:r w:rsidRPr="00D866E4">
        <w:rPr>
          <w:b/>
          <w:i/>
          <w:sz w:val="24"/>
          <w:szCs w:val="24"/>
        </w:rPr>
        <w:t>Долинської міської ради для фізичних та/або юридичних осіб.</w:t>
      </w:r>
    </w:p>
    <w:p w14:paraId="2B103200" w14:textId="77777777" w:rsidR="00E5723C" w:rsidRPr="00D866E4" w:rsidRDefault="00E5723C" w:rsidP="00E5723C">
      <w:pPr>
        <w:tabs>
          <w:tab w:val="num" w:pos="1080"/>
        </w:tabs>
        <w:jc w:val="both"/>
        <w:rPr>
          <w:sz w:val="24"/>
          <w:szCs w:val="24"/>
        </w:rPr>
      </w:pPr>
      <w:r w:rsidRPr="00D866E4">
        <w:rPr>
          <w:sz w:val="24"/>
          <w:szCs w:val="24"/>
        </w:rPr>
        <w:t>4.4. Обчислення розміру орендної плати за землю здійснюється з урахуванням індексів інфляції.</w:t>
      </w:r>
    </w:p>
    <w:p w14:paraId="275AE5DF" w14:textId="77777777" w:rsidR="00E5723C" w:rsidRPr="00D866E4" w:rsidRDefault="00E5723C" w:rsidP="00E5723C">
      <w:pPr>
        <w:jc w:val="both"/>
        <w:rPr>
          <w:sz w:val="24"/>
          <w:szCs w:val="24"/>
        </w:rPr>
      </w:pPr>
      <w:r w:rsidRPr="00D866E4">
        <w:rPr>
          <w:sz w:val="24"/>
          <w:szCs w:val="24"/>
        </w:rPr>
        <w:t>4.5. Розмір орендної плати за землю щорічно переглядається в односторонньому порядку орендодавцем у разі:</w:t>
      </w:r>
    </w:p>
    <w:p w14:paraId="65315481" w14:textId="77777777" w:rsidR="00E5723C" w:rsidRPr="00D866E4" w:rsidRDefault="00E5723C" w:rsidP="00E5723C">
      <w:pPr>
        <w:jc w:val="both"/>
        <w:rPr>
          <w:sz w:val="24"/>
          <w:szCs w:val="24"/>
        </w:rPr>
      </w:pPr>
      <w:r w:rsidRPr="00D866E4">
        <w:rPr>
          <w:sz w:val="24"/>
          <w:szCs w:val="24"/>
        </w:rPr>
        <w:t>- зміни умов господарювання, передбачених договором;</w:t>
      </w:r>
    </w:p>
    <w:p w14:paraId="3083D76B" w14:textId="77777777" w:rsidR="00E5723C" w:rsidRPr="00D866E4" w:rsidRDefault="00E5723C" w:rsidP="00E5723C">
      <w:pPr>
        <w:jc w:val="both"/>
        <w:rPr>
          <w:sz w:val="24"/>
          <w:szCs w:val="24"/>
        </w:rPr>
      </w:pPr>
      <w:r w:rsidRPr="00D866E4">
        <w:rPr>
          <w:sz w:val="24"/>
          <w:szCs w:val="24"/>
        </w:rPr>
        <w:t>- зміни граничних розмірів орендної плати, визначених Податковим кодексом України, підвищення цін і тарифів, зміни коефіцієнтів індексації, визначених законодавством;</w:t>
      </w:r>
    </w:p>
    <w:p w14:paraId="4CEBF5B1" w14:textId="77777777" w:rsidR="00E5723C" w:rsidRPr="00D866E4" w:rsidRDefault="00E5723C" w:rsidP="00E5723C">
      <w:pPr>
        <w:jc w:val="both"/>
        <w:rPr>
          <w:sz w:val="24"/>
          <w:szCs w:val="24"/>
        </w:rPr>
      </w:pPr>
      <w:r w:rsidRPr="00D866E4">
        <w:rPr>
          <w:sz w:val="24"/>
          <w:szCs w:val="24"/>
        </w:rPr>
        <w:t xml:space="preserve">- погіршення стану орендованої земельної ділянки не з вини Орендаря, що підтверджено документами; </w:t>
      </w:r>
    </w:p>
    <w:p w14:paraId="133D6EA1" w14:textId="77777777" w:rsidR="00E5723C" w:rsidRPr="00D866E4" w:rsidRDefault="00E5723C" w:rsidP="00E5723C">
      <w:pPr>
        <w:jc w:val="both"/>
        <w:rPr>
          <w:sz w:val="24"/>
          <w:szCs w:val="24"/>
        </w:rPr>
      </w:pPr>
      <w:r w:rsidRPr="00D866E4">
        <w:rPr>
          <w:sz w:val="24"/>
          <w:szCs w:val="24"/>
        </w:rPr>
        <w:t>- зміни ставок орендної плати згідно рішень Долинської міської ради, нормативної грошової оцінки земельної ділянки;</w:t>
      </w:r>
    </w:p>
    <w:p w14:paraId="36C9DC79" w14:textId="77777777" w:rsidR="00E5723C" w:rsidRPr="00D866E4" w:rsidRDefault="00E5723C" w:rsidP="00E5723C">
      <w:pPr>
        <w:jc w:val="both"/>
        <w:rPr>
          <w:sz w:val="24"/>
          <w:szCs w:val="24"/>
        </w:rPr>
      </w:pPr>
      <w:r w:rsidRPr="00D866E4">
        <w:rPr>
          <w:sz w:val="24"/>
          <w:szCs w:val="24"/>
        </w:rPr>
        <w:t>- в інших випадках, передбачених законом.</w:t>
      </w:r>
    </w:p>
    <w:p w14:paraId="791BDA75" w14:textId="77777777" w:rsidR="00E5723C" w:rsidRPr="00D866E4" w:rsidRDefault="00E5723C" w:rsidP="00E5723C">
      <w:pPr>
        <w:jc w:val="both"/>
        <w:rPr>
          <w:sz w:val="24"/>
          <w:szCs w:val="24"/>
        </w:rPr>
      </w:pPr>
      <w:r w:rsidRPr="00D866E4">
        <w:rPr>
          <w:sz w:val="24"/>
          <w:szCs w:val="24"/>
        </w:rPr>
        <w:t xml:space="preserve">4.6. У разі зміни ставок оренди земельної ділянки за рішенням Долинської міської ради, в т.ч. нормативної грошової оцінки земельної ділянки, орендна плата може бути змінена (збільшена або зменшена) орендодавцем в односторонньому порядку. </w:t>
      </w:r>
    </w:p>
    <w:p w14:paraId="3C98A5CD" w14:textId="77777777" w:rsidR="00E5723C" w:rsidRPr="00D866E4" w:rsidRDefault="00E5723C" w:rsidP="00E5723C">
      <w:pPr>
        <w:autoSpaceDE w:val="0"/>
        <w:autoSpaceDN w:val="0"/>
        <w:adjustRightInd w:val="0"/>
        <w:jc w:val="both"/>
        <w:rPr>
          <w:color w:val="000000"/>
          <w:sz w:val="24"/>
          <w:szCs w:val="24"/>
          <w:lang w:val="uk-UA" w:eastAsia="uk-UA"/>
        </w:rPr>
      </w:pPr>
      <w:r w:rsidRPr="00D866E4">
        <w:rPr>
          <w:sz w:val="24"/>
          <w:szCs w:val="24"/>
          <w:lang w:val="uk-UA" w:eastAsia="uk-UA"/>
        </w:rPr>
        <w:t xml:space="preserve">4.7. У разі невнесення орендної плати у </w:t>
      </w:r>
      <w:r w:rsidRPr="00D866E4">
        <w:rPr>
          <w:color w:val="000000"/>
          <w:sz w:val="24"/>
          <w:szCs w:val="24"/>
          <w:lang w:val="uk-UA" w:eastAsia="uk-UA"/>
        </w:rPr>
        <w:t>строк</w:t>
      </w:r>
      <w:r w:rsidRPr="00D866E4">
        <w:rPr>
          <w:sz w:val="24"/>
          <w:szCs w:val="24"/>
          <w:lang w:val="uk-UA" w:eastAsia="uk-UA"/>
        </w:rPr>
        <w:t xml:space="preserve">, визначений цим Договором, на несплачену суму нараховується </w:t>
      </w:r>
      <w:r w:rsidRPr="00D866E4">
        <w:rPr>
          <w:color w:val="000000"/>
          <w:sz w:val="24"/>
          <w:szCs w:val="24"/>
          <w:lang w:val="uk-UA" w:eastAsia="uk-UA"/>
        </w:rPr>
        <w:t xml:space="preserve">штраф у розмірі 100 відсотків річної орендної плати, встановленої цим договором, </w:t>
      </w:r>
      <w:r w:rsidRPr="00D866E4">
        <w:rPr>
          <w:sz w:val="24"/>
          <w:szCs w:val="24"/>
          <w:lang w:val="uk-UA" w:eastAsia="uk-UA"/>
        </w:rPr>
        <w:t xml:space="preserve">пеня із розрахунку 50% річних ставки НБУ діючої на день виникнення заборгованості, за кожний день прострочення. </w:t>
      </w:r>
    </w:p>
    <w:p w14:paraId="471D8782" w14:textId="77777777" w:rsidR="00E5723C" w:rsidRPr="00D866E4" w:rsidRDefault="00E5723C" w:rsidP="00E5723C">
      <w:pPr>
        <w:jc w:val="center"/>
        <w:rPr>
          <w:b/>
          <w:sz w:val="24"/>
          <w:szCs w:val="24"/>
        </w:rPr>
      </w:pPr>
      <w:r w:rsidRPr="00D866E4">
        <w:rPr>
          <w:b/>
          <w:sz w:val="24"/>
          <w:szCs w:val="24"/>
        </w:rPr>
        <w:t>V. УМОВИ  ВИКОРИСТАННЯ  ЗЕМЕЛЬНОЇ  ДІЛЯНКИ</w:t>
      </w:r>
    </w:p>
    <w:p w14:paraId="52E45E7E" w14:textId="77777777" w:rsidR="00E5723C" w:rsidRPr="00D866E4" w:rsidRDefault="00E5723C" w:rsidP="00E5723C">
      <w:pPr>
        <w:jc w:val="both"/>
        <w:rPr>
          <w:sz w:val="24"/>
          <w:szCs w:val="24"/>
        </w:rPr>
      </w:pPr>
      <w:r w:rsidRPr="00D866E4">
        <w:rPr>
          <w:sz w:val="24"/>
          <w:szCs w:val="24"/>
        </w:rPr>
        <w:t>5.1. Земельна ділянка передається в оренду за функціональним призначенням: для ведення товарного сільськогосподарського виробництва.</w:t>
      </w:r>
    </w:p>
    <w:p w14:paraId="1E09E091" w14:textId="77777777" w:rsidR="00E5723C" w:rsidRPr="00D866E4" w:rsidRDefault="00E5723C" w:rsidP="00E5723C">
      <w:pPr>
        <w:jc w:val="both"/>
        <w:rPr>
          <w:sz w:val="24"/>
          <w:szCs w:val="24"/>
        </w:rPr>
      </w:pPr>
      <w:r w:rsidRPr="00D866E4">
        <w:rPr>
          <w:sz w:val="24"/>
          <w:szCs w:val="24"/>
        </w:rPr>
        <w:t>5.2. Цільове призначення земельної ділянки: 01.01 – для ведення товарного сільськогосподарського виробництва. Зміна цільового, та функціонального призначення можлива тільки за письмовою згодою Орендодавця.</w:t>
      </w:r>
    </w:p>
    <w:p w14:paraId="7BF8D784" w14:textId="77777777" w:rsidR="00E5723C" w:rsidRPr="00D866E4" w:rsidRDefault="00E5723C" w:rsidP="00E5723C">
      <w:pPr>
        <w:shd w:val="clear" w:color="auto" w:fill="FFFFFF"/>
        <w:jc w:val="both"/>
        <w:rPr>
          <w:sz w:val="24"/>
          <w:szCs w:val="24"/>
        </w:rPr>
      </w:pPr>
      <w:r w:rsidRPr="00D866E4">
        <w:rPr>
          <w:sz w:val="24"/>
          <w:szCs w:val="24"/>
        </w:rPr>
        <w:t>5.3. Умови збереження стану об’єкта оренди - Орендарю надається право проводити поліпшення стану земельної ділянки з метою ефективного користування нею за обраним видом використання та цільовим призначенням, дотримання природо-охоронних та санітарно-екологічних норм.</w:t>
      </w:r>
    </w:p>
    <w:p w14:paraId="1470CFAD" w14:textId="77777777" w:rsidR="00E5723C" w:rsidRPr="00D866E4" w:rsidRDefault="00E5723C" w:rsidP="00E5723C">
      <w:pPr>
        <w:jc w:val="center"/>
        <w:rPr>
          <w:b/>
          <w:sz w:val="24"/>
          <w:szCs w:val="24"/>
        </w:rPr>
      </w:pPr>
      <w:r w:rsidRPr="00D866E4">
        <w:rPr>
          <w:b/>
          <w:sz w:val="24"/>
          <w:szCs w:val="24"/>
        </w:rPr>
        <w:t>VI. УМОВИ  І  СТРОКИ  ПЕРЕДАЧІ  ЗЕМЕЛЬНОЇ  ДІЛЯНКИ  В  ОРЕНДУ</w:t>
      </w:r>
    </w:p>
    <w:p w14:paraId="46DBE8E7" w14:textId="77777777" w:rsidR="00E5723C" w:rsidRPr="00D866E4" w:rsidRDefault="00E5723C" w:rsidP="00E5723C">
      <w:pPr>
        <w:jc w:val="both"/>
        <w:rPr>
          <w:sz w:val="24"/>
          <w:szCs w:val="24"/>
        </w:rPr>
      </w:pPr>
      <w:r w:rsidRPr="00D866E4">
        <w:rPr>
          <w:sz w:val="24"/>
          <w:szCs w:val="24"/>
        </w:rPr>
        <w:t xml:space="preserve">6.1. Передача земельної ділянки в оренду здійснюється без розробленням документації із землеустрою. </w:t>
      </w:r>
    </w:p>
    <w:p w14:paraId="7D82C393" w14:textId="77777777" w:rsidR="00E5723C" w:rsidRPr="00D866E4" w:rsidRDefault="00E5723C" w:rsidP="00E5723C">
      <w:pPr>
        <w:jc w:val="both"/>
        <w:rPr>
          <w:sz w:val="24"/>
          <w:szCs w:val="24"/>
        </w:rPr>
      </w:pPr>
      <w:r w:rsidRPr="00D866E4">
        <w:rPr>
          <w:sz w:val="24"/>
          <w:szCs w:val="24"/>
        </w:rPr>
        <w:t>6.2. Інші умови передачі земельної ділянки в оренду: заборона зміни цільового та функціонального призначення земельної ділянки.</w:t>
      </w:r>
    </w:p>
    <w:p w14:paraId="1C95E08E" w14:textId="77777777" w:rsidR="00E5723C" w:rsidRPr="00D866E4" w:rsidRDefault="00E5723C" w:rsidP="00E5723C">
      <w:pPr>
        <w:jc w:val="both"/>
        <w:rPr>
          <w:b/>
          <w:sz w:val="24"/>
          <w:szCs w:val="24"/>
        </w:rPr>
      </w:pPr>
      <w:r w:rsidRPr="00D866E4">
        <w:rPr>
          <w:sz w:val="24"/>
          <w:szCs w:val="24"/>
        </w:rPr>
        <w:t xml:space="preserve">6.3. Передача земельної ділянки в оренду здійснюється </w:t>
      </w:r>
      <w:sdt>
        <w:sdtPr>
          <w:rPr>
            <w:sz w:val="24"/>
            <w:szCs w:val="24"/>
          </w:rPr>
          <w:tag w:val="goog_rdk_34"/>
          <w:id w:val="1128304549"/>
        </w:sdtPr>
        <w:sdtContent>
          <w:r w:rsidRPr="00D866E4">
            <w:rPr>
              <w:sz w:val="24"/>
              <w:szCs w:val="24"/>
            </w:rPr>
            <w:t>після</w:t>
          </w:r>
        </w:sdtContent>
      </w:sdt>
      <w:sdt>
        <w:sdtPr>
          <w:rPr>
            <w:sz w:val="24"/>
            <w:szCs w:val="24"/>
          </w:rPr>
          <w:tag w:val="goog_rdk_35"/>
          <w:id w:val="1128304550"/>
        </w:sdtPr>
        <w:sdtContent>
          <w:r w:rsidRPr="00D866E4">
            <w:rPr>
              <w:sz w:val="24"/>
              <w:szCs w:val="24"/>
            </w:rPr>
            <w:t xml:space="preserve"> укладення договору оренди земельної ділянки шляхом підписання акту прийому передачі земельної ділянки та державної реєстрації права оренди</w:t>
          </w:r>
        </w:sdtContent>
      </w:sdt>
      <w:r w:rsidRPr="00D866E4">
        <w:rPr>
          <w:sz w:val="24"/>
          <w:szCs w:val="24"/>
        </w:rPr>
        <w:t>.</w:t>
      </w:r>
      <w:r w:rsidRPr="00D866E4">
        <w:rPr>
          <w:b/>
          <w:sz w:val="24"/>
          <w:szCs w:val="24"/>
        </w:rPr>
        <w:t xml:space="preserve"> </w:t>
      </w:r>
    </w:p>
    <w:p w14:paraId="3CD46EB2" w14:textId="77777777" w:rsidR="00E5723C" w:rsidRPr="00D866E4" w:rsidRDefault="00E5723C" w:rsidP="00E5723C">
      <w:pPr>
        <w:jc w:val="center"/>
        <w:rPr>
          <w:b/>
          <w:sz w:val="24"/>
          <w:szCs w:val="24"/>
        </w:rPr>
      </w:pPr>
      <w:r w:rsidRPr="00D866E4">
        <w:rPr>
          <w:b/>
          <w:sz w:val="24"/>
          <w:szCs w:val="24"/>
        </w:rPr>
        <w:t>VIІ. УМОВИ  ПОВЕРНЕННЯ ЗЕМЕЛЬНОЇ  ДІЛЯНКИ</w:t>
      </w:r>
    </w:p>
    <w:p w14:paraId="3CA7649A" w14:textId="77777777" w:rsidR="00E5723C" w:rsidRPr="00D866E4" w:rsidRDefault="00E5723C" w:rsidP="00E5723C">
      <w:pPr>
        <w:jc w:val="both"/>
        <w:rPr>
          <w:sz w:val="24"/>
          <w:szCs w:val="24"/>
        </w:rPr>
      </w:pPr>
      <w:r w:rsidRPr="00D866E4">
        <w:rPr>
          <w:sz w:val="24"/>
          <w:szCs w:val="24"/>
        </w:rPr>
        <w:t xml:space="preserve">7.1. Після припинення дії Договору Орендар повертає Орендодавцеві земельну ділянку у стані, не гіршому порівняно з тим, у якому він одержав її в оренду. Орендодавець у разі погіршення корисних властивостей орендованої земельної ділянки, пов'язаних із зміною її стану, має право на відшкодування збитків у розмірі, визначеному сторонами. Якщо сторонами не досягнуто згоди про розмір відшкодування збитків, спір розв'язується у судовому порядку. </w:t>
      </w:r>
    </w:p>
    <w:p w14:paraId="7CCB3BC9" w14:textId="77777777" w:rsidR="00E5723C" w:rsidRPr="00D866E4" w:rsidRDefault="00E5723C" w:rsidP="00E5723C">
      <w:pPr>
        <w:jc w:val="both"/>
        <w:rPr>
          <w:sz w:val="24"/>
          <w:szCs w:val="24"/>
        </w:rPr>
      </w:pPr>
      <w:r w:rsidRPr="00D866E4">
        <w:rPr>
          <w:sz w:val="24"/>
          <w:szCs w:val="24"/>
        </w:rPr>
        <w:t xml:space="preserve">7.2. Витрати, понесені Орендарем на поліпшення стану земельної ділянки відшкодуванню не підлягають. </w:t>
      </w:r>
    </w:p>
    <w:p w14:paraId="1BC1980A" w14:textId="77777777" w:rsidR="00E5723C" w:rsidRPr="00D866E4" w:rsidRDefault="00E5723C" w:rsidP="00E5723C">
      <w:pPr>
        <w:jc w:val="both"/>
        <w:rPr>
          <w:sz w:val="24"/>
          <w:szCs w:val="24"/>
        </w:rPr>
      </w:pPr>
      <w:r w:rsidRPr="00D866E4">
        <w:rPr>
          <w:sz w:val="24"/>
          <w:szCs w:val="24"/>
        </w:rPr>
        <w:t>7.3. Сторони мають право на відшкодування збитків, заподіяних унаслідок невиконання або неналежного виконання зобов'язань, передбачених цим Договором.</w:t>
      </w:r>
    </w:p>
    <w:p w14:paraId="6CF28196" w14:textId="77777777" w:rsidR="00E5723C" w:rsidRPr="00D866E4" w:rsidRDefault="00E5723C" w:rsidP="00E5723C">
      <w:pPr>
        <w:jc w:val="both"/>
        <w:rPr>
          <w:sz w:val="24"/>
          <w:szCs w:val="24"/>
        </w:rPr>
      </w:pPr>
      <w:r w:rsidRPr="00D866E4">
        <w:rPr>
          <w:sz w:val="24"/>
          <w:szCs w:val="24"/>
        </w:rPr>
        <w:t xml:space="preserve">7.4. Розмір фактичних витрат визначається на підставі документально підтверджених даних. </w:t>
      </w:r>
    </w:p>
    <w:p w14:paraId="2E623C0C" w14:textId="77777777" w:rsidR="00E5723C" w:rsidRPr="00D866E4" w:rsidRDefault="00E5723C" w:rsidP="00E5723C">
      <w:pPr>
        <w:jc w:val="center"/>
        <w:rPr>
          <w:b/>
          <w:sz w:val="24"/>
          <w:szCs w:val="24"/>
        </w:rPr>
      </w:pPr>
      <w:r w:rsidRPr="00D866E4">
        <w:rPr>
          <w:b/>
          <w:sz w:val="24"/>
          <w:szCs w:val="24"/>
        </w:rPr>
        <w:lastRenderedPageBreak/>
        <w:t>VIІІ. ОБМЕЖЕННЯ  (ОБТЯЖЕННЯ)  ЩОДО  ВИКОРИСТАННЯ  ЗЕМЕЛЬНОЇ  ДІЛЯНКИ</w:t>
      </w:r>
    </w:p>
    <w:p w14:paraId="09A66936" w14:textId="77777777" w:rsidR="00E5723C" w:rsidRPr="00D866E4" w:rsidRDefault="00E5723C" w:rsidP="00E5723C">
      <w:pPr>
        <w:jc w:val="both"/>
        <w:rPr>
          <w:sz w:val="24"/>
          <w:szCs w:val="24"/>
        </w:rPr>
      </w:pPr>
      <w:r w:rsidRPr="00D866E4">
        <w:rPr>
          <w:sz w:val="24"/>
          <w:szCs w:val="24"/>
        </w:rPr>
        <w:t xml:space="preserve">8.1. На орендовану земельну ділянку встановлено обмеження (обтяження): санітарно-захисна зона навколо родовища видобутку газу (площа земельної ділянки на яку поширюється дія обмеження 0,0044 га).                   </w:t>
      </w:r>
    </w:p>
    <w:p w14:paraId="501EEFB8" w14:textId="77777777" w:rsidR="00E5723C" w:rsidRPr="00D866E4" w:rsidRDefault="00E5723C" w:rsidP="00E5723C">
      <w:pPr>
        <w:jc w:val="both"/>
        <w:rPr>
          <w:sz w:val="24"/>
          <w:szCs w:val="24"/>
        </w:rPr>
      </w:pPr>
      <w:r w:rsidRPr="00D866E4">
        <w:rPr>
          <w:sz w:val="24"/>
          <w:szCs w:val="24"/>
        </w:rPr>
        <w:t>8.2. Земельна ділянка під заставою та забороною не перебуває.</w:t>
      </w:r>
    </w:p>
    <w:p w14:paraId="4DDF3B09" w14:textId="77777777" w:rsidR="00E5723C" w:rsidRPr="00D866E4" w:rsidRDefault="00E5723C" w:rsidP="00E5723C">
      <w:pPr>
        <w:keepNext/>
        <w:keepLines/>
        <w:jc w:val="center"/>
        <w:outlineLvl w:val="1"/>
        <w:rPr>
          <w:b/>
          <w:bCs/>
          <w:sz w:val="24"/>
          <w:szCs w:val="24"/>
        </w:rPr>
      </w:pPr>
      <w:r w:rsidRPr="00D866E4">
        <w:rPr>
          <w:b/>
          <w:bCs/>
          <w:sz w:val="24"/>
          <w:szCs w:val="24"/>
        </w:rPr>
        <w:t>ІХ. ПРАВА  ТА  ОБОВ'ЯЗКИ  СТОРІН</w:t>
      </w:r>
    </w:p>
    <w:p w14:paraId="07E8B645" w14:textId="77777777" w:rsidR="00E5723C" w:rsidRPr="00D866E4" w:rsidRDefault="00E5723C" w:rsidP="00E5723C">
      <w:pPr>
        <w:jc w:val="both"/>
        <w:rPr>
          <w:sz w:val="24"/>
          <w:szCs w:val="24"/>
        </w:rPr>
      </w:pPr>
      <w:r w:rsidRPr="00D866E4">
        <w:rPr>
          <w:sz w:val="24"/>
          <w:szCs w:val="24"/>
        </w:rPr>
        <w:t xml:space="preserve">9.1.  </w:t>
      </w:r>
      <w:r w:rsidRPr="00D866E4">
        <w:rPr>
          <w:b/>
          <w:sz w:val="24"/>
          <w:szCs w:val="24"/>
        </w:rPr>
        <w:t>Орендодавець має право</w:t>
      </w:r>
      <w:r w:rsidRPr="00D866E4">
        <w:rPr>
          <w:sz w:val="24"/>
          <w:szCs w:val="24"/>
        </w:rPr>
        <w:t xml:space="preserve">: </w:t>
      </w:r>
    </w:p>
    <w:p w14:paraId="05A51B0F" w14:textId="77777777" w:rsidR="00E5723C" w:rsidRPr="00D866E4" w:rsidRDefault="00E5723C" w:rsidP="00E5723C">
      <w:pPr>
        <w:jc w:val="both"/>
        <w:rPr>
          <w:sz w:val="24"/>
          <w:szCs w:val="24"/>
        </w:rPr>
      </w:pPr>
      <w:r w:rsidRPr="00D866E4">
        <w:rPr>
          <w:sz w:val="24"/>
          <w:szCs w:val="24"/>
        </w:rPr>
        <w:t>- вимагати своєчасного та повного внесення Орендарем орендної плати в терміни обумовлені Договором;</w:t>
      </w:r>
    </w:p>
    <w:p w14:paraId="2A0BC573" w14:textId="77777777" w:rsidR="00E5723C" w:rsidRPr="00D866E4" w:rsidRDefault="00E5723C" w:rsidP="00E5723C">
      <w:pPr>
        <w:jc w:val="both"/>
        <w:rPr>
          <w:sz w:val="24"/>
          <w:szCs w:val="24"/>
        </w:rPr>
      </w:pPr>
      <w:r w:rsidRPr="00D866E4">
        <w:rPr>
          <w:sz w:val="24"/>
          <w:szCs w:val="24"/>
        </w:rPr>
        <w:t>- вимагати від Орендаря використання земельної ділянки за цільовим та функціональним призначенням згідно із цим Договором;</w:t>
      </w:r>
    </w:p>
    <w:p w14:paraId="20A28CB2" w14:textId="77777777" w:rsidR="00E5723C" w:rsidRPr="00D866E4" w:rsidRDefault="00E5723C" w:rsidP="00E5723C">
      <w:pPr>
        <w:jc w:val="both"/>
        <w:rPr>
          <w:sz w:val="24"/>
          <w:szCs w:val="24"/>
        </w:rPr>
      </w:pPr>
      <w:r w:rsidRPr="00D866E4">
        <w:rPr>
          <w:sz w:val="24"/>
          <w:szCs w:val="24"/>
        </w:rPr>
        <w:t>- вимагати забезпечення екологічної безпеки землекористування шляхом додержання вимог земельного законодавства України, державних та місцевих стандартів, норм і правил дотримання режиму водоохоронних зон, прибережних смуг, зон санітарної охорони, дотримання встановлених обмежень (обтяжень);</w:t>
      </w:r>
    </w:p>
    <w:p w14:paraId="16FC39D2" w14:textId="77777777" w:rsidR="00E5723C" w:rsidRPr="00D866E4" w:rsidRDefault="00E5723C" w:rsidP="00E5723C">
      <w:pPr>
        <w:jc w:val="both"/>
        <w:rPr>
          <w:sz w:val="24"/>
          <w:szCs w:val="24"/>
        </w:rPr>
      </w:pPr>
      <w:r w:rsidRPr="00D866E4">
        <w:rPr>
          <w:sz w:val="24"/>
          <w:szCs w:val="24"/>
        </w:rPr>
        <w:t xml:space="preserve">-  вимагати відшкодування збитків завданих внаслідок використання земельної ділянки за  нецільовим та не функціональним призначенням, погіршення її стану, а також порушення умов повернення земельної ділянки Орендодавцеві обумовлених Договором;  </w:t>
      </w:r>
    </w:p>
    <w:p w14:paraId="6542E6C2" w14:textId="77777777" w:rsidR="00E5723C" w:rsidRPr="00D866E4" w:rsidRDefault="00E5723C" w:rsidP="00E5723C">
      <w:pPr>
        <w:jc w:val="both"/>
        <w:rPr>
          <w:sz w:val="24"/>
          <w:szCs w:val="24"/>
        </w:rPr>
      </w:pPr>
      <w:r w:rsidRPr="00D866E4">
        <w:rPr>
          <w:b/>
          <w:sz w:val="24"/>
          <w:szCs w:val="24"/>
        </w:rPr>
        <w:t>Орендодавець гарантує, що</w:t>
      </w:r>
      <w:r w:rsidRPr="00D866E4">
        <w:rPr>
          <w:sz w:val="24"/>
          <w:szCs w:val="24"/>
        </w:rPr>
        <w:t>:</w:t>
      </w:r>
    </w:p>
    <w:p w14:paraId="529B8687" w14:textId="77777777" w:rsidR="00E5723C" w:rsidRPr="00D866E4" w:rsidRDefault="00E5723C" w:rsidP="00E5723C">
      <w:pPr>
        <w:jc w:val="both"/>
        <w:rPr>
          <w:sz w:val="24"/>
          <w:szCs w:val="24"/>
        </w:rPr>
      </w:pPr>
      <w:r w:rsidRPr="00D866E4">
        <w:rPr>
          <w:sz w:val="24"/>
          <w:szCs w:val="24"/>
        </w:rPr>
        <w:t>- земельна ділянка є у його власності і він має законні повноваження передавати цю ділянку в оренду, надавати інші права, визначені у цьому Договорі;</w:t>
      </w:r>
    </w:p>
    <w:p w14:paraId="3384D205" w14:textId="77777777" w:rsidR="00E5723C" w:rsidRPr="00D866E4" w:rsidRDefault="00E5723C" w:rsidP="00E5723C">
      <w:pPr>
        <w:jc w:val="both"/>
        <w:rPr>
          <w:sz w:val="24"/>
          <w:szCs w:val="24"/>
        </w:rPr>
      </w:pPr>
      <w:r w:rsidRPr="00D866E4">
        <w:rPr>
          <w:sz w:val="24"/>
          <w:szCs w:val="24"/>
        </w:rPr>
        <w:t>- жодна із умов та жодне із положень цього Договору не порушує чинного законодавства України;</w:t>
      </w:r>
    </w:p>
    <w:p w14:paraId="0979CFA7" w14:textId="77777777" w:rsidR="00E5723C" w:rsidRPr="00D866E4" w:rsidRDefault="00E5723C" w:rsidP="00E5723C">
      <w:pPr>
        <w:jc w:val="both"/>
        <w:rPr>
          <w:sz w:val="24"/>
          <w:szCs w:val="24"/>
        </w:rPr>
      </w:pPr>
      <w:r w:rsidRPr="00D866E4">
        <w:rPr>
          <w:sz w:val="24"/>
          <w:szCs w:val="24"/>
        </w:rPr>
        <w:t xml:space="preserve">- особа, яка підписує цей Договір, є належним чином уповноважена на те, щоб діяти від імені Орендодавця для цілей укладення цього Договору і на умовах, визначених у ньому. </w:t>
      </w:r>
    </w:p>
    <w:p w14:paraId="211FF83C" w14:textId="77777777" w:rsidR="00E5723C" w:rsidRPr="00D866E4" w:rsidRDefault="00E5723C" w:rsidP="00E5723C">
      <w:pPr>
        <w:jc w:val="both"/>
        <w:rPr>
          <w:sz w:val="24"/>
          <w:szCs w:val="24"/>
        </w:rPr>
      </w:pPr>
      <w:r w:rsidRPr="00D866E4">
        <w:rPr>
          <w:sz w:val="24"/>
          <w:szCs w:val="24"/>
        </w:rPr>
        <w:t xml:space="preserve">9.2. </w:t>
      </w:r>
      <w:r w:rsidRPr="00D866E4">
        <w:rPr>
          <w:b/>
          <w:sz w:val="24"/>
          <w:szCs w:val="24"/>
        </w:rPr>
        <w:t>Орендодавець зобов'язаний</w:t>
      </w:r>
      <w:r w:rsidRPr="00D866E4">
        <w:rPr>
          <w:sz w:val="24"/>
          <w:szCs w:val="24"/>
        </w:rPr>
        <w:t xml:space="preserve">: </w:t>
      </w:r>
    </w:p>
    <w:p w14:paraId="6282E2F9" w14:textId="77777777" w:rsidR="00E5723C" w:rsidRPr="00D866E4" w:rsidRDefault="00E5723C" w:rsidP="00E572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eastAsia="uk-UA"/>
        </w:rPr>
      </w:pPr>
      <w:r w:rsidRPr="00D866E4">
        <w:rPr>
          <w:sz w:val="24"/>
          <w:szCs w:val="24"/>
          <w:lang w:eastAsia="uk-UA"/>
        </w:rPr>
        <w:t>- передати в користування земельну ділянку у стані, що відповідає умовам Договору оренди;</w:t>
      </w:r>
    </w:p>
    <w:p w14:paraId="524A47BE" w14:textId="77777777" w:rsidR="00E5723C" w:rsidRPr="00D866E4" w:rsidRDefault="00E5723C" w:rsidP="00E572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eastAsia="uk-UA"/>
        </w:rPr>
      </w:pPr>
      <w:r w:rsidRPr="00D866E4">
        <w:rPr>
          <w:sz w:val="24"/>
          <w:szCs w:val="24"/>
          <w:lang w:eastAsia="uk-UA"/>
        </w:rPr>
        <w:t>- не втручатись у господарську діяльність Орендаря і не вчиняти дій, які б перешкоджали Орендареві користуватися орендованою земельною ділянкою;</w:t>
      </w:r>
    </w:p>
    <w:p w14:paraId="06AF2356" w14:textId="77777777" w:rsidR="00E5723C" w:rsidRPr="00D866E4" w:rsidRDefault="00E5723C" w:rsidP="00E572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eastAsia="uk-UA"/>
        </w:rPr>
      </w:pPr>
      <w:r w:rsidRPr="00D866E4">
        <w:rPr>
          <w:sz w:val="24"/>
          <w:szCs w:val="24"/>
          <w:lang w:eastAsia="uk-UA"/>
        </w:rPr>
        <w:t>- попередити Орендаря про особливі властивості та недоліки земельної ділянки, які відомі Орендодавцю на момент укладення договору та які в процесі її використання можуть спричинити екологічно небезпечні наслідки для довкілля або призвести до погіршення стану самого об'єкта оренди.</w:t>
      </w:r>
    </w:p>
    <w:p w14:paraId="07EB4F85" w14:textId="77777777" w:rsidR="00E5723C" w:rsidRPr="00D866E4" w:rsidRDefault="00E5723C" w:rsidP="00E572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eastAsia="uk-UA"/>
        </w:rPr>
      </w:pPr>
      <w:r w:rsidRPr="00D866E4">
        <w:rPr>
          <w:sz w:val="24"/>
          <w:szCs w:val="24"/>
          <w:lang w:eastAsia="uk-UA"/>
        </w:rPr>
        <w:t xml:space="preserve">9.3. </w:t>
      </w:r>
      <w:r w:rsidRPr="00D866E4">
        <w:rPr>
          <w:b/>
          <w:sz w:val="24"/>
          <w:szCs w:val="24"/>
          <w:lang w:eastAsia="uk-UA"/>
        </w:rPr>
        <w:t>Орендар земельної ділянки має право</w:t>
      </w:r>
      <w:r w:rsidRPr="00D866E4">
        <w:rPr>
          <w:sz w:val="24"/>
          <w:szCs w:val="24"/>
          <w:lang w:eastAsia="uk-UA"/>
        </w:rPr>
        <w:t>:</w:t>
      </w:r>
    </w:p>
    <w:p w14:paraId="69565A69" w14:textId="77777777" w:rsidR="00E5723C" w:rsidRPr="00D866E4" w:rsidRDefault="00E5723C" w:rsidP="00E572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eastAsia="uk-UA"/>
        </w:rPr>
      </w:pPr>
      <w:r w:rsidRPr="00D866E4">
        <w:rPr>
          <w:sz w:val="24"/>
          <w:szCs w:val="24"/>
          <w:lang w:eastAsia="uk-UA"/>
        </w:rPr>
        <w:t>- самостійно господарювати на землі з дотриманням умов Договору оренди землі;</w:t>
      </w:r>
    </w:p>
    <w:p w14:paraId="30D757B8" w14:textId="77777777" w:rsidR="00E5723C" w:rsidRPr="00D866E4" w:rsidRDefault="00E5723C" w:rsidP="00E572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eastAsia="uk-UA"/>
        </w:rPr>
      </w:pPr>
      <w:r w:rsidRPr="00D866E4">
        <w:rPr>
          <w:sz w:val="24"/>
          <w:szCs w:val="24"/>
          <w:lang w:eastAsia="uk-UA"/>
        </w:rPr>
        <w:t>- отримувати продукцію і доходи;</w:t>
      </w:r>
    </w:p>
    <w:p w14:paraId="504D050F" w14:textId="77777777" w:rsidR="00E5723C" w:rsidRPr="00D866E4" w:rsidRDefault="00E5723C" w:rsidP="00E572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eastAsia="uk-UA"/>
        </w:rPr>
      </w:pPr>
      <w:r w:rsidRPr="00D866E4">
        <w:rPr>
          <w:sz w:val="24"/>
          <w:szCs w:val="24"/>
          <w:lang w:eastAsia="uk-UA"/>
        </w:rPr>
        <w:t>- за письмовою згодою Орендодавця передавати у користування орендовану земельну ділянку  або її частину іншій особі (суборенда) у випадках та на умовах, передбачених Законом;</w:t>
      </w:r>
    </w:p>
    <w:p w14:paraId="35C7FAC6" w14:textId="77777777" w:rsidR="00E5723C" w:rsidRPr="00D866E4" w:rsidRDefault="00E5723C" w:rsidP="00E572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eastAsia="uk-UA"/>
        </w:rPr>
      </w:pPr>
      <w:r w:rsidRPr="00D866E4">
        <w:rPr>
          <w:sz w:val="24"/>
          <w:szCs w:val="24"/>
          <w:lang w:eastAsia="uk-UA"/>
        </w:rPr>
        <w:t xml:space="preserve">9.4. </w:t>
      </w:r>
      <w:r w:rsidRPr="00D866E4">
        <w:rPr>
          <w:b/>
          <w:sz w:val="24"/>
          <w:szCs w:val="24"/>
          <w:lang w:eastAsia="uk-UA"/>
        </w:rPr>
        <w:t>Орендар земельної ділянки зобов'язаний</w:t>
      </w:r>
      <w:r w:rsidRPr="00D866E4">
        <w:rPr>
          <w:sz w:val="24"/>
          <w:szCs w:val="24"/>
          <w:lang w:eastAsia="uk-UA"/>
        </w:rPr>
        <w:t>:</w:t>
      </w:r>
    </w:p>
    <w:p w14:paraId="53EC4E1A" w14:textId="77777777" w:rsidR="00E5723C" w:rsidRPr="00D866E4" w:rsidRDefault="00E5723C" w:rsidP="00E572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eastAsia="uk-UA"/>
        </w:rPr>
      </w:pPr>
      <w:r w:rsidRPr="00D866E4">
        <w:rPr>
          <w:sz w:val="24"/>
          <w:szCs w:val="24"/>
          <w:lang w:eastAsia="uk-UA"/>
        </w:rPr>
        <w:t>- приступати до використання земельної ділянки в строки, встановлені Договором оренди землі, зареєстрованим у встановленому законом порядку;</w:t>
      </w:r>
    </w:p>
    <w:p w14:paraId="2B7D22EC" w14:textId="77777777" w:rsidR="00E5723C" w:rsidRPr="00D866E4" w:rsidRDefault="00E5723C" w:rsidP="00E572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eastAsia="uk-UA"/>
        </w:rPr>
      </w:pPr>
      <w:r w:rsidRPr="00D866E4">
        <w:rPr>
          <w:sz w:val="24"/>
          <w:szCs w:val="24"/>
          <w:lang w:eastAsia="uk-UA"/>
        </w:rPr>
        <w:t>- виконувати встановлені щодо об'єкта оренди обмеження (обтяження) в обсязі, передбаченому Законом та Договором оренди землі;</w:t>
      </w:r>
    </w:p>
    <w:p w14:paraId="7AB18BA7" w14:textId="77777777" w:rsidR="00E5723C" w:rsidRPr="00D866E4" w:rsidRDefault="00E5723C" w:rsidP="00E572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eastAsia="uk-UA"/>
        </w:rPr>
      </w:pPr>
      <w:r w:rsidRPr="00D866E4">
        <w:rPr>
          <w:sz w:val="24"/>
          <w:szCs w:val="24"/>
          <w:lang w:eastAsia="uk-UA"/>
        </w:rPr>
        <w:t>- дотримуватися режиму використання земель природно-заповідного та іншого природоохоронного призначення, оздоровчого, рекреаційного та історико-культурного призначення;</w:t>
      </w:r>
    </w:p>
    <w:p w14:paraId="0847704B" w14:textId="77777777" w:rsidR="00E5723C" w:rsidRPr="00D866E4" w:rsidRDefault="00E5723C" w:rsidP="00E572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eastAsia="uk-UA"/>
        </w:rPr>
      </w:pPr>
      <w:r w:rsidRPr="00D866E4">
        <w:rPr>
          <w:sz w:val="24"/>
          <w:szCs w:val="24"/>
          <w:lang w:eastAsia="uk-UA"/>
        </w:rPr>
        <w:t>- використовувати ділянку згідно встановленого п.п. 5.1., 5.2. даного Договору цільового та функціонального призначення;</w:t>
      </w:r>
    </w:p>
    <w:p w14:paraId="37ABB301" w14:textId="77777777" w:rsidR="00E5723C" w:rsidRPr="00D866E4" w:rsidRDefault="00E5723C" w:rsidP="00E572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eastAsia="uk-UA"/>
        </w:rPr>
      </w:pPr>
      <w:r w:rsidRPr="00D866E4">
        <w:rPr>
          <w:sz w:val="24"/>
          <w:szCs w:val="24"/>
          <w:lang w:eastAsia="uk-UA"/>
        </w:rPr>
        <w:t>- у п'ятиденний  строк  після  державної  реєстрації  Договору оренди  земельної  ділянки надати копію договору  відповідному  органу  державної  податкової служби.</w:t>
      </w:r>
    </w:p>
    <w:p w14:paraId="50FF0B53" w14:textId="77777777" w:rsidR="00E5723C" w:rsidRPr="00D866E4" w:rsidRDefault="00E5723C" w:rsidP="00E5723C">
      <w:pPr>
        <w:jc w:val="center"/>
        <w:rPr>
          <w:b/>
          <w:sz w:val="24"/>
          <w:szCs w:val="24"/>
        </w:rPr>
      </w:pPr>
      <w:r w:rsidRPr="00D866E4">
        <w:rPr>
          <w:b/>
          <w:sz w:val="24"/>
          <w:szCs w:val="24"/>
        </w:rPr>
        <w:t xml:space="preserve">Х. РИЗИК  ВИПАДКОВОГО  ЗНИЩЕННЯ  АБО  ПОШКОДЖЕННЯ </w:t>
      </w:r>
    </w:p>
    <w:p w14:paraId="63624073" w14:textId="77777777" w:rsidR="00E5723C" w:rsidRPr="00D866E4" w:rsidRDefault="00E5723C" w:rsidP="00E5723C">
      <w:pPr>
        <w:jc w:val="center"/>
        <w:rPr>
          <w:b/>
          <w:sz w:val="24"/>
          <w:szCs w:val="24"/>
        </w:rPr>
      </w:pPr>
      <w:r w:rsidRPr="00D866E4">
        <w:rPr>
          <w:b/>
          <w:sz w:val="24"/>
          <w:szCs w:val="24"/>
        </w:rPr>
        <w:t xml:space="preserve"> ОБ'ЄКТА  ОРЕНДИ  ЧИ  ЙОГО  ЧАСТИНИ, СТРАХУВАННЯ  ОБ'ЄКТА  ОРЕНДИ  </w:t>
      </w:r>
    </w:p>
    <w:p w14:paraId="4B4F58B0" w14:textId="77777777" w:rsidR="00E5723C" w:rsidRPr="00D866E4" w:rsidRDefault="00E5723C" w:rsidP="00E5723C">
      <w:pPr>
        <w:jc w:val="both"/>
        <w:rPr>
          <w:sz w:val="24"/>
          <w:szCs w:val="24"/>
        </w:rPr>
      </w:pPr>
      <w:r w:rsidRPr="00D866E4">
        <w:rPr>
          <w:sz w:val="24"/>
          <w:szCs w:val="24"/>
        </w:rPr>
        <w:lastRenderedPageBreak/>
        <w:t>10.1. Ризик випадкового знищення або пошкодження об'єкта оренди чи його частини несе Орендодавець.</w:t>
      </w:r>
    </w:p>
    <w:p w14:paraId="3E0A3AC5" w14:textId="77777777" w:rsidR="00E5723C" w:rsidRPr="00D866E4" w:rsidRDefault="00E5723C" w:rsidP="00E5723C">
      <w:pPr>
        <w:jc w:val="both"/>
        <w:rPr>
          <w:sz w:val="24"/>
          <w:szCs w:val="24"/>
        </w:rPr>
      </w:pPr>
      <w:r w:rsidRPr="00D866E4">
        <w:rPr>
          <w:sz w:val="24"/>
          <w:szCs w:val="24"/>
        </w:rPr>
        <w:t>10.2. Згідно з цим Договором об'єкт оренди не підлягає  страхуванню на весь період цього Договору.</w:t>
      </w:r>
    </w:p>
    <w:p w14:paraId="297D6173" w14:textId="77777777" w:rsidR="00E5723C" w:rsidRPr="00D866E4" w:rsidRDefault="00E5723C" w:rsidP="00E5723C">
      <w:pPr>
        <w:jc w:val="center"/>
        <w:rPr>
          <w:b/>
          <w:sz w:val="24"/>
          <w:szCs w:val="24"/>
        </w:rPr>
      </w:pPr>
      <w:r w:rsidRPr="00D866E4">
        <w:rPr>
          <w:b/>
          <w:sz w:val="24"/>
          <w:szCs w:val="24"/>
        </w:rPr>
        <w:t xml:space="preserve">ХІ. ЗМІНА  УМОВ  ДОГОВОРУ  І  ПРИПИНЕННЯ  ЙОГО  ДІЇ </w:t>
      </w:r>
    </w:p>
    <w:p w14:paraId="4A103000" w14:textId="77777777" w:rsidR="00E5723C" w:rsidRPr="00D866E4" w:rsidRDefault="00E5723C" w:rsidP="00E5723C">
      <w:pPr>
        <w:jc w:val="both"/>
        <w:rPr>
          <w:sz w:val="24"/>
          <w:szCs w:val="24"/>
        </w:rPr>
      </w:pPr>
      <w:r w:rsidRPr="00D866E4">
        <w:rPr>
          <w:sz w:val="24"/>
          <w:szCs w:val="24"/>
        </w:rPr>
        <w:t>11.1. Зміна умов Договору здійснюється у письмовій формі за взаємною згодою сторін, крім випадків передбачених п. 4.5., п. 4.6. Договору. У випадку передбаченому п. 4.6. Договору, договір в частині зміни (збільшення чи зменшення) орендної плати може бути змінений Орендодавцем в односторонньому порядку. Момент сплати орендної плати за новими ставками та при зміні нормативної грошової оцінки земельної ділянки настає з моменту винесення рішення міської ради.</w:t>
      </w:r>
    </w:p>
    <w:p w14:paraId="6A0E44D1" w14:textId="77777777" w:rsidR="00E5723C" w:rsidRPr="00D866E4" w:rsidRDefault="00E5723C" w:rsidP="00E5723C">
      <w:pPr>
        <w:jc w:val="both"/>
        <w:rPr>
          <w:sz w:val="24"/>
          <w:szCs w:val="24"/>
        </w:rPr>
      </w:pPr>
      <w:r w:rsidRPr="00D866E4">
        <w:rPr>
          <w:sz w:val="24"/>
          <w:szCs w:val="24"/>
        </w:rPr>
        <w:t xml:space="preserve">11.2. Дія Договору припиняється у разі: </w:t>
      </w:r>
    </w:p>
    <w:p w14:paraId="4072F771" w14:textId="77777777" w:rsidR="00E5723C" w:rsidRPr="00D866E4" w:rsidRDefault="00E5723C" w:rsidP="00E5723C">
      <w:pPr>
        <w:jc w:val="both"/>
        <w:rPr>
          <w:sz w:val="24"/>
          <w:szCs w:val="24"/>
        </w:rPr>
      </w:pPr>
      <w:r w:rsidRPr="00D866E4">
        <w:rPr>
          <w:sz w:val="24"/>
          <w:szCs w:val="24"/>
        </w:rPr>
        <w:t xml:space="preserve">- закінчення строку, на який його було укладено; </w:t>
      </w:r>
    </w:p>
    <w:p w14:paraId="158B8B03" w14:textId="77777777" w:rsidR="00E5723C" w:rsidRPr="00D866E4" w:rsidRDefault="00E5723C" w:rsidP="00E5723C">
      <w:pPr>
        <w:jc w:val="both"/>
        <w:rPr>
          <w:sz w:val="24"/>
          <w:szCs w:val="24"/>
        </w:rPr>
      </w:pPr>
      <w:r w:rsidRPr="00D866E4">
        <w:rPr>
          <w:sz w:val="24"/>
          <w:szCs w:val="24"/>
        </w:rPr>
        <w:t xml:space="preserve">- викупу земельної ділянки для суспільних потреб або примусового відчуження земельної ділянки з мотивів суспільної необхідності в порядку, встановленому законом; </w:t>
      </w:r>
    </w:p>
    <w:p w14:paraId="2560A737" w14:textId="77777777" w:rsidR="00E5723C" w:rsidRPr="00D866E4" w:rsidRDefault="00E5723C" w:rsidP="00E5723C">
      <w:pPr>
        <w:jc w:val="both"/>
        <w:rPr>
          <w:sz w:val="24"/>
          <w:szCs w:val="24"/>
        </w:rPr>
      </w:pPr>
      <w:r w:rsidRPr="00D866E4">
        <w:rPr>
          <w:sz w:val="24"/>
          <w:szCs w:val="24"/>
        </w:rPr>
        <w:t xml:space="preserve">Договір припиняється також в інших випадках, передбачених законом. </w:t>
      </w:r>
    </w:p>
    <w:p w14:paraId="07FBBA82" w14:textId="77777777" w:rsidR="00E5723C" w:rsidRPr="00D866E4" w:rsidRDefault="00E5723C" w:rsidP="00E5723C">
      <w:pPr>
        <w:jc w:val="both"/>
        <w:rPr>
          <w:sz w:val="24"/>
          <w:szCs w:val="24"/>
        </w:rPr>
      </w:pPr>
      <w:r w:rsidRPr="00D866E4">
        <w:rPr>
          <w:sz w:val="24"/>
          <w:szCs w:val="24"/>
        </w:rPr>
        <w:t xml:space="preserve">11.3. Дія Договору припиняється шляхом його дострокового розірвання за: </w:t>
      </w:r>
    </w:p>
    <w:p w14:paraId="5F2EB251" w14:textId="77777777" w:rsidR="00E5723C" w:rsidRPr="00D866E4" w:rsidRDefault="00E5723C" w:rsidP="00E5723C">
      <w:pPr>
        <w:jc w:val="both"/>
        <w:rPr>
          <w:sz w:val="24"/>
          <w:szCs w:val="24"/>
        </w:rPr>
      </w:pPr>
      <w:r w:rsidRPr="00D866E4">
        <w:rPr>
          <w:sz w:val="24"/>
          <w:szCs w:val="24"/>
        </w:rPr>
        <w:t xml:space="preserve">- взаємною згодою сторін; </w:t>
      </w:r>
    </w:p>
    <w:p w14:paraId="1D7BA3E5" w14:textId="77777777" w:rsidR="00E5723C" w:rsidRPr="00D866E4" w:rsidRDefault="00E5723C" w:rsidP="00E5723C">
      <w:pPr>
        <w:jc w:val="both"/>
        <w:rPr>
          <w:sz w:val="24"/>
          <w:szCs w:val="24"/>
        </w:rPr>
      </w:pPr>
      <w:r w:rsidRPr="00D866E4">
        <w:rPr>
          <w:sz w:val="24"/>
          <w:szCs w:val="24"/>
        </w:rPr>
        <w:t xml:space="preserve">- рішенням суду на вимогу однієї із сторін унаслідок невиконання другою стороною обов'язків, передбачених Договором, та внаслідок випадкового знищення, пошкодження орендованої земельної ділянки, яке істотно перешкоджає її використанню, а також з інших підстав, визначених законом. </w:t>
      </w:r>
    </w:p>
    <w:p w14:paraId="2B4B5332" w14:textId="77777777" w:rsidR="00E5723C" w:rsidRPr="00D866E4" w:rsidRDefault="00E5723C" w:rsidP="00E5723C">
      <w:pPr>
        <w:jc w:val="both"/>
        <w:rPr>
          <w:sz w:val="24"/>
          <w:szCs w:val="24"/>
        </w:rPr>
      </w:pPr>
      <w:r w:rsidRPr="00D866E4">
        <w:rPr>
          <w:sz w:val="24"/>
          <w:szCs w:val="24"/>
        </w:rPr>
        <w:t>11.4. Розірвання Договору оренди землі в односторонньому порядку допускається у разі:</w:t>
      </w:r>
    </w:p>
    <w:p w14:paraId="03C37830" w14:textId="77777777" w:rsidR="00E5723C" w:rsidRPr="00D866E4" w:rsidRDefault="00E5723C" w:rsidP="00E5723C">
      <w:pPr>
        <w:jc w:val="both"/>
        <w:rPr>
          <w:sz w:val="24"/>
          <w:szCs w:val="24"/>
        </w:rPr>
      </w:pPr>
      <w:r w:rsidRPr="00D866E4">
        <w:rPr>
          <w:sz w:val="24"/>
          <w:szCs w:val="24"/>
        </w:rPr>
        <w:t>- використання земельної ділянки не за встановленим міською радою функціональним та цільовим  призначенням з відшкодуванням завданих збитків;</w:t>
      </w:r>
    </w:p>
    <w:p w14:paraId="7CE686CD" w14:textId="77777777" w:rsidR="00E5723C" w:rsidRPr="00D866E4" w:rsidRDefault="00E5723C" w:rsidP="00E5723C">
      <w:pPr>
        <w:jc w:val="both"/>
        <w:rPr>
          <w:sz w:val="24"/>
          <w:szCs w:val="24"/>
        </w:rPr>
      </w:pPr>
      <w:r w:rsidRPr="00D866E4">
        <w:rPr>
          <w:sz w:val="24"/>
          <w:szCs w:val="24"/>
        </w:rPr>
        <w:t>- тривалої (більше трьох місяців) або систематичної несплати орендної плати, або неповної її сплати;</w:t>
      </w:r>
    </w:p>
    <w:p w14:paraId="32CE5D9C" w14:textId="77777777" w:rsidR="00E5723C" w:rsidRPr="00D866E4" w:rsidRDefault="00E5723C" w:rsidP="00E5723C">
      <w:pPr>
        <w:jc w:val="both"/>
        <w:rPr>
          <w:sz w:val="24"/>
          <w:szCs w:val="24"/>
        </w:rPr>
      </w:pPr>
      <w:r w:rsidRPr="00D866E4">
        <w:rPr>
          <w:sz w:val="24"/>
          <w:szCs w:val="24"/>
        </w:rPr>
        <w:t>- несплати орендної плати у разі її зміни згідно п. 4.4. даного Договору.</w:t>
      </w:r>
    </w:p>
    <w:p w14:paraId="31E9FC52" w14:textId="77777777" w:rsidR="00E5723C" w:rsidRPr="00D866E4" w:rsidRDefault="00E5723C" w:rsidP="00E5723C">
      <w:pPr>
        <w:jc w:val="both"/>
        <w:rPr>
          <w:sz w:val="24"/>
          <w:szCs w:val="24"/>
        </w:rPr>
      </w:pPr>
      <w:r w:rsidRPr="00D866E4">
        <w:rPr>
          <w:sz w:val="24"/>
          <w:szCs w:val="24"/>
        </w:rPr>
        <w:t xml:space="preserve">- не раніше, як за 2 місяці Сторона даного Договору зобов’язана письмово повідомити іншу Сторону по намір  розірвати Договір оренди земельної ділянки чи змінити його умови; </w:t>
      </w:r>
    </w:p>
    <w:p w14:paraId="788196AD" w14:textId="77777777" w:rsidR="00E5723C" w:rsidRPr="00D866E4" w:rsidRDefault="00E5723C" w:rsidP="00E5723C">
      <w:pPr>
        <w:jc w:val="center"/>
        <w:rPr>
          <w:b/>
          <w:sz w:val="24"/>
          <w:szCs w:val="24"/>
        </w:rPr>
      </w:pPr>
      <w:r w:rsidRPr="00D866E4">
        <w:rPr>
          <w:b/>
          <w:sz w:val="24"/>
          <w:szCs w:val="24"/>
        </w:rPr>
        <w:t>ХІІ. ВІДПОВІДАЛЬНІСТЬ  СТОРІН  ЗА  НЕВИКОНАННЯ АБО НЕНАЛЕЖНЕ  ВИКОНАННЯ ДОГОВОРУ</w:t>
      </w:r>
    </w:p>
    <w:p w14:paraId="1E7E503A" w14:textId="77777777" w:rsidR="00E5723C" w:rsidRPr="00D866E4" w:rsidRDefault="00E5723C" w:rsidP="00E5723C">
      <w:pPr>
        <w:jc w:val="both"/>
        <w:rPr>
          <w:sz w:val="24"/>
          <w:szCs w:val="24"/>
        </w:rPr>
      </w:pPr>
      <w:r w:rsidRPr="00D866E4">
        <w:rPr>
          <w:sz w:val="24"/>
          <w:szCs w:val="24"/>
        </w:rPr>
        <w:t xml:space="preserve">12.1. За невиконання або неналежне виконання Договору сторони несуть відповідальність відповідно до закону та цього Договору. </w:t>
      </w:r>
    </w:p>
    <w:p w14:paraId="6ED891C4" w14:textId="77777777" w:rsidR="00E5723C" w:rsidRPr="00D866E4" w:rsidRDefault="00E5723C" w:rsidP="00E5723C">
      <w:pPr>
        <w:jc w:val="both"/>
        <w:rPr>
          <w:sz w:val="24"/>
          <w:szCs w:val="24"/>
        </w:rPr>
      </w:pPr>
      <w:r w:rsidRPr="00D866E4">
        <w:rPr>
          <w:sz w:val="24"/>
          <w:szCs w:val="24"/>
        </w:rPr>
        <w:t>12.2. Сторона, яка порушила зобов'язання, звільняється від відповідальності, якщо вона доведе, що це порушення зумовлене форс-мажорними обставинами.</w:t>
      </w:r>
    </w:p>
    <w:p w14:paraId="055CFE19" w14:textId="77777777" w:rsidR="00E5723C" w:rsidRPr="00D866E4" w:rsidRDefault="00E5723C" w:rsidP="00E5723C">
      <w:pPr>
        <w:jc w:val="both"/>
        <w:rPr>
          <w:sz w:val="24"/>
          <w:szCs w:val="24"/>
        </w:rPr>
      </w:pPr>
      <w:r w:rsidRPr="00D866E4">
        <w:rPr>
          <w:sz w:val="24"/>
          <w:szCs w:val="24"/>
        </w:rPr>
        <w:t>12.3.Форс-мажорними обставинами за цим Договором вважаються стихійні лиха, страйки, військові дії на території Івано-Франківської області, масові заворушення, епідемії, епізоотії та інші події, які знаходяться за межами контролю будь-якої із Сторін, об’єктивно перешкоджають виконанню цього Договору і не можуть бути передбачені та усунуті Сторонами.</w:t>
      </w:r>
    </w:p>
    <w:p w14:paraId="5B8CBC27" w14:textId="77777777" w:rsidR="00E5723C" w:rsidRPr="00D866E4" w:rsidRDefault="00E5723C" w:rsidP="00E5723C">
      <w:pPr>
        <w:jc w:val="both"/>
        <w:rPr>
          <w:sz w:val="24"/>
          <w:szCs w:val="24"/>
        </w:rPr>
      </w:pPr>
      <w:r w:rsidRPr="00D866E4">
        <w:rPr>
          <w:sz w:val="24"/>
          <w:szCs w:val="24"/>
        </w:rPr>
        <w:t>12.4. Сторона, що посилається на виникнення, дію або припинення форс-мажорної обставини, зобов’язана на вимогу іншої Сторони підтвердити це документом, виданим у порядку, встановленому законодавством України. Сторони погоджуються, що підписання даного Договору відбувається в умовах воєнного стану на території України та зобов’язуються не посилатись на цю обставину як на форс-мажорну.</w:t>
      </w:r>
    </w:p>
    <w:p w14:paraId="411B116A" w14:textId="77777777" w:rsidR="00E5723C" w:rsidRPr="00D866E4" w:rsidRDefault="00E5723C" w:rsidP="00E5723C">
      <w:pPr>
        <w:jc w:val="both"/>
        <w:rPr>
          <w:sz w:val="24"/>
          <w:szCs w:val="24"/>
        </w:rPr>
      </w:pPr>
      <w:r w:rsidRPr="00D866E4">
        <w:rPr>
          <w:sz w:val="24"/>
          <w:szCs w:val="24"/>
        </w:rPr>
        <w:t xml:space="preserve">12.5. </w:t>
      </w:r>
      <w:sdt>
        <w:sdtPr>
          <w:rPr>
            <w:sz w:val="24"/>
            <w:szCs w:val="24"/>
          </w:rPr>
          <w:tag w:val="goog_rdk_87"/>
          <w:id w:val="1128304598"/>
        </w:sdtPr>
        <w:sdtContent/>
      </w:sdt>
      <w:r w:rsidRPr="00D866E4">
        <w:rPr>
          <w:sz w:val="24"/>
          <w:szCs w:val="24"/>
        </w:rPr>
        <w:t>При виникненні форс-мажорних обставин Орендар зобов’язується виконувати умову договору щодо сплати орендної плати</w:t>
      </w:r>
      <w:sdt>
        <w:sdtPr>
          <w:rPr>
            <w:sz w:val="24"/>
            <w:szCs w:val="24"/>
          </w:rPr>
          <w:tag w:val="goog_rdk_88"/>
          <w:id w:val="1128304599"/>
        </w:sdtPr>
        <w:sdtContent>
          <w:r w:rsidRPr="00D866E4">
            <w:rPr>
              <w:sz w:val="24"/>
              <w:szCs w:val="24"/>
            </w:rPr>
            <w:t xml:space="preserve">,  але звільняється від відповідальності за порушення строків її сплати, передбачених Договором </w:t>
          </w:r>
        </w:sdtContent>
      </w:sdt>
      <w:sdt>
        <w:sdtPr>
          <w:rPr>
            <w:sz w:val="24"/>
            <w:szCs w:val="24"/>
          </w:rPr>
          <w:tag w:val="goog_rdk_89"/>
          <w:id w:val="1128304600"/>
        </w:sdtPr>
        <w:sdtContent>
          <w:r w:rsidRPr="00D866E4">
            <w:rPr>
              <w:sz w:val="24"/>
              <w:szCs w:val="24"/>
            </w:rPr>
            <w:t>на період рівний строку дії форс-мажорної обставини.</w:t>
          </w:r>
        </w:sdtContent>
      </w:sdt>
    </w:p>
    <w:customXmlInsRangeStart w:id="3" w:author="mihus mmm" w:date="2024-12-27T11:14:00Z"/>
    <w:sdt>
      <w:sdtPr>
        <w:rPr>
          <w:sz w:val="24"/>
          <w:szCs w:val="24"/>
        </w:rPr>
        <w:tag w:val="goog_rdk_91"/>
        <w:id w:val="1128304602"/>
      </w:sdtPr>
      <w:sdtEndPr/>
      <w:sdtContent>
        <w:customXmlInsRangeEnd w:id="3"/>
        <w:p w14:paraId="4677E2E7" w14:textId="77777777" w:rsidR="00E5723C" w:rsidRPr="00D866E4" w:rsidRDefault="00E5723C" w:rsidP="00E5723C">
          <w:pPr>
            <w:jc w:val="both"/>
            <w:rPr>
              <w:ins w:id="4" w:author="mihus mmm" w:date="2024-12-27T11:14:00Z"/>
              <w:sz w:val="24"/>
              <w:szCs w:val="24"/>
            </w:rPr>
          </w:pPr>
          <w:r w:rsidRPr="00D866E4">
            <w:rPr>
              <w:sz w:val="24"/>
              <w:szCs w:val="24"/>
            </w:rPr>
            <w:t>12.6. Військовий стан, як обставина непереборної сили, не звільняє від сплати орендної плати.</w:t>
          </w:r>
        </w:p>
      </w:sdtContent>
    </w:sdt>
    <w:p w14:paraId="00489821" w14:textId="77777777" w:rsidR="00E5723C" w:rsidRPr="00D866E4" w:rsidRDefault="00E5723C" w:rsidP="00E5723C">
      <w:pPr>
        <w:jc w:val="both"/>
        <w:rPr>
          <w:sz w:val="24"/>
          <w:szCs w:val="24"/>
        </w:rPr>
      </w:pPr>
      <w:r w:rsidRPr="00D866E4">
        <w:rPr>
          <w:sz w:val="24"/>
          <w:szCs w:val="24"/>
        </w:rPr>
        <w:t xml:space="preserve">12.7. Якщо форс-мажорна обставина виникла в період невиконання чи неналежного виконання Стороною своїх обов’язків за цим Договором, така сторона не вправі посилатись </w:t>
      </w:r>
      <w:r w:rsidRPr="00D866E4">
        <w:rPr>
          <w:sz w:val="24"/>
          <w:szCs w:val="24"/>
        </w:rPr>
        <w:lastRenderedPageBreak/>
        <w:t>на таку обставину як на підставу звільнення від відповідальності за невиконання чи неналежне виконання її обов’язків.</w:t>
      </w:r>
    </w:p>
    <w:p w14:paraId="7C00E627" w14:textId="77777777" w:rsidR="00E5723C" w:rsidRPr="00D866E4" w:rsidRDefault="00E5723C" w:rsidP="00E5723C">
      <w:pPr>
        <w:jc w:val="center"/>
        <w:rPr>
          <w:b/>
          <w:sz w:val="24"/>
          <w:szCs w:val="24"/>
        </w:rPr>
      </w:pPr>
      <w:r w:rsidRPr="00D866E4">
        <w:rPr>
          <w:b/>
          <w:sz w:val="24"/>
          <w:szCs w:val="24"/>
        </w:rPr>
        <w:t>ХІІІ. ЗАБОРОНА ВІДЧУЖЕННЯ ОРЕНДАРЕМ ПРАВА НА ОРЕНДУ ЗЕМЕЛЬНОЇ ДІЛЯНКИ</w:t>
      </w:r>
    </w:p>
    <w:p w14:paraId="498A60E7" w14:textId="77777777" w:rsidR="00E5723C" w:rsidRPr="00D866E4" w:rsidRDefault="00E5723C" w:rsidP="00E5723C">
      <w:pPr>
        <w:jc w:val="both"/>
        <w:rPr>
          <w:sz w:val="24"/>
          <w:szCs w:val="24"/>
        </w:rPr>
      </w:pPr>
      <w:r w:rsidRPr="00D866E4">
        <w:rPr>
          <w:sz w:val="24"/>
          <w:szCs w:val="24"/>
        </w:rPr>
        <w:t>13.1. Право на оренду земельної ділянки не може бути відчужено її Орендарем іншим особам, внесено до статутного фонду, передано у заставу.</w:t>
      </w:r>
    </w:p>
    <w:p w14:paraId="5CB45402" w14:textId="77777777" w:rsidR="00E5723C" w:rsidRPr="00D866E4" w:rsidRDefault="00E5723C" w:rsidP="00E5723C">
      <w:pPr>
        <w:jc w:val="center"/>
        <w:rPr>
          <w:b/>
          <w:sz w:val="24"/>
          <w:szCs w:val="24"/>
        </w:rPr>
      </w:pPr>
      <w:r w:rsidRPr="00D866E4">
        <w:rPr>
          <w:b/>
          <w:sz w:val="24"/>
          <w:szCs w:val="24"/>
        </w:rPr>
        <w:t xml:space="preserve">ХІV. ПРИКІНЦЕВІ  ПОЛОЖЕННЯ </w:t>
      </w:r>
    </w:p>
    <w:p w14:paraId="0D07C59E" w14:textId="77777777" w:rsidR="00E5723C" w:rsidRPr="00D866E4" w:rsidRDefault="00E5723C" w:rsidP="00E5723C">
      <w:pPr>
        <w:jc w:val="both"/>
        <w:rPr>
          <w:sz w:val="24"/>
          <w:szCs w:val="24"/>
        </w:rPr>
      </w:pPr>
      <w:r w:rsidRPr="00D866E4">
        <w:rPr>
          <w:sz w:val="24"/>
          <w:szCs w:val="24"/>
        </w:rPr>
        <w:t>14.1. Цей Договір набирає чинності після підписання сторонами та його державної реєстрації.</w:t>
      </w:r>
    </w:p>
    <w:p w14:paraId="7E34FFA8" w14:textId="77777777" w:rsidR="00E5723C" w:rsidRPr="00D866E4" w:rsidRDefault="00E5723C" w:rsidP="00E5723C">
      <w:pPr>
        <w:jc w:val="both"/>
        <w:rPr>
          <w:sz w:val="24"/>
          <w:szCs w:val="24"/>
        </w:rPr>
      </w:pPr>
    </w:p>
    <w:p w14:paraId="5240D840" w14:textId="77777777" w:rsidR="00E5723C" w:rsidRPr="00D866E4" w:rsidRDefault="00E5723C" w:rsidP="00E5723C">
      <w:pPr>
        <w:jc w:val="both"/>
        <w:rPr>
          <w:sz w:val="24"/>
          <w:szCs w:val="24"/>
        </w:rPr>
      </w:pPr>
      <w:r w:rsidRPr="00D866E4">
        <w:rPr>
          <w:sz w:val="24"/>
          <w:szCs w:val="24"/>
        </w:rPr>
        <w:t>14.2. Цей Договір укладено у двох примірниках, що мають однакову юридичну силу, один з яких знаходиться в Орендодавця, другий - в Орендаря.</w:t>
      </w:r>
    </w:p>
    <w:p w14:paraId="1CB4F1C8" w14:textId="77777777" w:rsidR="00E5723C" w:rsidRPr="00D866E4" w:rsidRDefault="00E5723C" w:rsidP="00E5723C">
      <w:pPr>
        <w:jc w:val="both"/>
        <w:rPr>
          <w:b/>
          <w:sz w:val="24"/>
          <w:szCs w:val="24"/>
        </w:rPr>
      </w:pPr>
      <w:r w:rsidRPr="00D866E4">
        <w:rPr>
          <w:b/>
          <w:sz w:val="24"/>
          <w:szCs w:val="24"/>
        </w:rPr>
        <w:tab/>
        <w:t>XV. ЮРИДИЧНІ АДРЕСИ, БАНКІВСЬКІ  РЕКВІЗИТИ  ТА  ПІДПИСИ СТОРІН:</w:t>
      </w:r>
    </w:p>
    <w:p w14:paraId="64AC5A06" w14:textId="77777777" w:rsidR="00E5723C" w:rsidRPr="00D866E4" w:rsidRDefault="00E5723C" w:rsidP="00E5723C">
      <w:pPr>
        <w:shd w:val="clear" w:color="auto" w:fill="FFFFFF"/>
        <w:jc w:val="both"/>
        <w:rPr>
          <w:sz w:val="24"/>
          <w:szCs w:val="24"/>
        </w:rPr>
      </w:pPr>
    </w:p>
    <w:p w14:paraId="43068640" w14:textId="77777777" w:rsidR="00E5723C" w:rsidRPr="00D866E4" w:rsidRDefault="00E5723C" w:rsidP="00E5723C">
      <w:pPr>
        <w:shd w:val="clear" w:color="auto" w:fill="FFFFFF"/>
        <w:jc w:val="both"/>
        <w:rPr>
          <w:b/>
          <w:sz w:val="24"/>
          <w:szCs w:val="24"/>
        </w:rPr>
      </w:pPr>
      <w:r w:rsidRPr="00D866E4">
        <w:rPr>
          <w:b/>
          <w:sz w:val="24"/>
          <w:szCs w:val="24"/>
        </w:rPr>
        <w:t xml:space="preserve">              ОРЕНДОДАВЕЦЬ:                                                    ОРЕНДАР:</w:t>
      </w:r>
    </w:p>
    <w:tbl>
      <w:tblPr>
        <w:tblW w:w="9850" w:type="dxa"/>
        <w:tblInd w:w="10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962"/>
        <w:gridCol w:w="4888"/>
      </w:tblGrid>
      <w:tr w:rsidR="00E5723C" w:rsidRPr="00D866E4" w14:paraId="7FE034A3" w14:textId="77777777" w:rsidTr="00E5723C">
        <w:trPr>
          <w:trHeight w:val="1683"/>
        </w:trPr>
        <w:tc>
          <w:tcPr>
            <w:tcW w:w="4962" w:type="dxa"/>
            <w:tcBorders>
              <w:top w:val="single" w:sz="4" w:space="0" w:color="auto"/>
              <w:left w:val="single" w:sz="4" w:space="0" w:color="auto"/>
              <w:bottom w:val="nil"/>
              <w:right w:val="single" w:sz="4" w:space="0" w:color="auto"/>
            </w:tcBorders>
            <w:hideMark/>
          </w:tcPr>
          <w:p w14:paraId="6C591891" w14:textId="77777777" w:rsidR="00E5723C" w:rsidRPr="00D866E4" w:rsidRDefault="00E5723C" w:rsidP="00E5723C">
            <w:pPr>
              <w:rPr>
                <w:b/>
                <w:sz w:val="24"/>
                <w:szCs w:val="24"/>
              </w:rPr>
            </w:pPr>
            <w:r w:rsidRPr="00D866E4">
              <w:rPr>
                <w:b/>
                <w:sz w:val="24"/>
                <w:szCs w:val="24"/>
              </w:rPr>
              <w:t xml:space="preserve">            Долинська міська рада</w:t>
            </w:r>
          </w:p>
          <w:p w14:paraId="31107248" w14:textId="77777777" w:rsidR="00E5723C" w:rsidRPr="00D866E4" w:rsidRDefault="00E5723C" w:rsidP="00E5723C">
            <w:pPr>
              <w:rPr>
                <w:sz w:val="24"/>
                <w:szCs w:val="24"/>
              </w:rPr>
            </w:pPr>
            <w:r w:rsidRPr="00D866E4">
              <w:rPr>
                <w:sz w:val="24"/>
                <w:szCs w:val="24"/>
              </w:rPr>
              <w:t xml:space="preserve"> м. Долина, проспект Незалежності, 5 </w:t>
            </w:r>
          </w:p>
          <w:p w14:paraId="5EFCF485" w14:textId="77777777" w:rsidR="00E5723C" w:rsidRPr="00D866E4" w:rsidRDefault="00E5723C" w:rsidP="00E5723C">
            <w:pPr>
              <w:tabs>
                <w:tab w:val="left" w:pos="2565"/>
              </w:tabs>
              <w:rPr>
                <w:sz w:val="24"/>
                <w:szCs w:val="24"/>
              </w:rPr>
            </w:pPr>
            <w:r w:rsidRPr="00D866E4">
              <w:rPr>
                <w:sz w:val="24"/>
                <w:szCs w:val="24"/>
              </w:rPr>
              <w:t>ЄДРПОУ 04054317</w:t>
            </w:r>
            <w:r w:rsidRPr="00D866E4">
              <w:rPr>
                <w:sz w:val="24"/>
                <w:szCs w:val="24"/>
              </w:rPr>
              <w:tab/>
            </w:r>
          </w:p>
          <w:p w14:paraId="293D6D48" w14:textId="77777777" w:rsidR="00E5723C" w:rsidRPr="00D866E4" w:rsidRDefault="00E5723C" w:rsidP="00E5723C">
            <w:pPr>
              <w:rPr>
                <w:sz w:val="24"/>
                <w:szCs w:val="24"/>
              </w:rPr>
            </w:pPr>
            <w:r w:rsidRPr="00D866E4">
              <w:rPr>
                <w:sz w:val="24"/>
                <w:szCs w:val="24"/>
              </w:rPr>
              <w:t xml:space="preserve">рахунки </w:t>
            </w:r>
            <w:r w:rsidRPr="00D866E4">
              <w:rPr>
                <w:b/>
                <w:i/>
                <w:sz w:val="24"/>
                <w:szCs w:val="24"/>
              </w:rPr>
              <w:t>Долинської міської ради для фізичних та/або юридичних осіб</w:t>
            </w:r>
          </w:p>
        </w:tc>
        <w:tc>
          <w:tcPr>
            <w:tcW w:w="4888" w:type="dxa"/>
            <w:tcBorders>
              <w:top w:val="single" w:sz="4" w:space="0" w:color="auto"/>
              <w:left w:val="single" w:sz="4" w:space="0" w:color="auto"/>
              <w:bottom w:val="nil"/>
              <w:right w:val="single" w:sz="4" w:space="0" w:color="auto"/>
            </w:tcBorders>
          </w:tcPr>
          <w:p w14:paraId="34962A44" w14:textId="77777777" w:rsidR="00E5723C" w:rsidRPr="00D866E4" w:rsidRDefault="00E5723C" w:rsidP="00E5723C">
            <w:pPr>
              <w:ind w:right="-48"/>
              <w:rPr>
                <w:sz w:val="24"/>
                <w:szCs w:val="24"/>
              </w:rPr>
            </w:pPr>
          </w:p>
        </w:tc>
      </w:tr>
      <w:tr w:rsidR="00E5723C" w:rsidRPr="00D866E4" w14:paraId="0FD74182" w14:textId="77777777" w:rsidTr="00E5723C">
        <w:trPr>
          <w:trHeight w:val="133"/>
        </w:trPr>
        <w:tc>
          <w:tcPr>
            <w:tcW w:w="4962" w:type="dxa"/>
            <w:tcBorders>
              <w:top w:val="nil"/>
              <w:left w:val="single" w:sz="4" w:space="0" w:color="auto"/>
              <w:bottom w:val="single" w:sz="4" w:space="0" w:color="auto"/>
              <w:right w:val="single" w:sz="4" w:space="0" w:color="auto"/>
            </w:tcBorders>
          </w:tcPr>
          <w:p w14:paraId="57504B6C" w14:textId="77777777" w:rsidR="00E5723C" w:rsidRPr="00D866E4" w:rsidRDefault="00E5723C" w:rsidP="00E5723C">
            <w:pPr>
              <w:jc w:val="both"/>
              <w:rPr>
                <w:b/>
                <w:sz w:val="24"/>
                <w:szCs w:val="24"/>
              </w:rPr>
            </w:pPr>
          </w:p>
        </w:tc>
        <w:tc>
          <w:tcPr>
            <w:tcW w:w="4888" w:type="dxa"/>
            <w:tcBorders>
              <w:top w:val="nil"/>
              <w:left w:val="single" w:sz="4" w:space="0" w:color="auto"/>
              <w:bottom w:val="single" w:sz="4" w:space="0" w:color="auto"/>
              <w:right w:val="single" w:sz="4" w:space="0" w:color="auto"/>
            </w:tcBorders>
          </w:tcPr>
          <w:p w14:paraId="3E6A51F7" w14:textId="77777777" w:rsidR="00E5723C" w:rsidRPr="00D866E4" w:rsidRDefault="00E5723C" w:rsidP="00E5723C">
            <w:pPr>
              <w:ind w:right="-48"/>
              <w:rPr>
                <w:b/>
                <w:sz w:val="24"/>
                <w:szCs w:val="24"/>
              </w:rPr>
            </w:pPr>
          </w:p>
        </w:tc>
      </w:tr>
    </w:tbl>
    <w:p w14:paraId="4FF8C45C" w14:textId="77777777" w:rsidR="00E5723C" w:rsidRPr="00D866E4" w:rsidRDefault="00E5723C" w:rsidP="00E5723C">
      <w:pPr>
        <w:jc w:val="both"/>
        <w:rPr>
          <w:b/>
          <w:sz w:val="24"/>
          <w:szCs w:val="24"/>
        </w:rPr>
      </w:pPr>
    </w:p>
    <w:p w14:paraId="1591D6BD" w14:textId="77777777" w:rsidR="00E5723C" w:rsidRPr="00D866E4" w:rsidRDefault="00E5723C" w:rsidP="00E5723C">
      <w:pPr>
        <w:jc w:val="both"/>
        <w:rPr>
          <w:b/>
          <w:sz w:val="24"/>
          <w:szCs w:val="24"/>
        </w:rPr>
      </w:pPr>
    </w:p>
    <w:p w14:paraId="16E7D7EB" w14:textId="77777777" w:rsidR="00E5723C" w:rsidRPr="00D866E4" w:rsidRDefault="00E5723C" w:rsidP="00E5723C">
      <w:pPr>
        <w:jc w:val="both"/>
        <w:rPr>
          <w:b/>
          <w:sz w:val="24"/>
          <w:szCs w:val="24"/>
        </w:rPr>
      </w:pPr>
      <w:r w:rsidRPr="00D866E4">
        <w:rPr>
          <w:b/>
          <w:sz w:val="24"/>
          <w:szCs w:val="24"/>
        </w:rPr>
        <w:t xml:space="preserve"> </w:t>
      </w:r>
      <w:r w:rsidRPr="00D866E4">
        <w:rPr>
          <w:sz w:val="24"/>
          <w:szCs w:val="24"/>
        </w:rPr>
        <w:t>____________________/</w:t>
      </w:r>
      <w:r w:rsidRPr="00D866E4">
        <w:rPr>
          <w:b/>
          <w:sz w:val="24"/>
          <w:szCs w:val="24"/>
        </w:rPr>
        <w:t>Дирів І.Я.</w:t>
      </w:r>
      <w:r w:rsidRPr="00D866E4">
        <w:rPr>
          <w:sz w:val="24"/>
          <w:szCs w:val="24"/>
        </w:rPr>
        <w:t xml:space="preserve">/      </w:t>
      </w:r>
      <w:r w:rsidRPr="00D866E4">
        <w:rPr>
          <w:sz w:val="24"/>
          <w:szCs w:val="24"/>
        </w:rPr>
        <w:tab/>
      </w:r>
      <w:r w:rsidRPr="00D866E4">
        <w:rPr>
          <w:sz w:val="24"/>
          <w:szCs w:val="24"/>
        </w:rPr>
        <w:tab/>
      </w:r>
      <w:r w:rsidRPr="00D866E4">
        <w:rPr>
          <w:sz w:val="24"/>
          <w:szCs w:val="24"/>
        </w:rPr>
        <w:tab/>
        <w:t>__________/</w:t>
      </w:r>
      <w:r w:rsidRPr="00D866E4">
        <w:rPr>
          <w:b/>
          <w:sz w:val="24"/>
          <w:szCs w:val="24"/>
        </w:rPr>
        <w:t>____________________/</w:t>
      </w:r>
    </w:p>
    <w:p w14:paraId="5753223E" w14:textId="77777777" w:rsidR="00E5723C" w:rsidRPr="00D866E4" w:rsidRDefault="00E5723C" w:rsidP="00E5723C">
      <w:pPr>
        <w:jc w:val="both"/>
        <w:rPr>
          <w:sz w:val="24"/>
          <w:szCs w:val="24"/>
        </w:rPr>
      </w:pPr>
      <w:r w:rsidRPr="00D866E4">
        <w:rPr>
          <w:sz w:val="24"/>
          <w:szCs w:val="24"/>
        </w:rPr>
        <w:t xml:space="preserve">МП                                                                                            </w:t>
      </w:r>
      <w:r w:rsidRPr="00D866E4">
        <w:rPr>
          <w:sz w:val="24"/>
          <w:szCs w:val="24"/>
        </w:rPr>
        <w:tab/>
        <w:t xml:space="preserve">МП       </w:t>
      </w:r>
      <w:r w:rsidRPr="00D866E4">
        <w:rPr>
          <w:sz w:val="24"/>
          <w:szCs w:val="24"/>
        </w:rPr>
        <w:tab/>
        <w:t xml:space="preserve">  (підпис)</w:t>
      </w:r>
    </w:p>
    <w:p w14:paraId="2B55967E" w14:textId="77777777" w:rsidR="00E5723C" w:rsidRPr="00D866E4" w:rsidRDefault="00E5723C" w:rsidP="00E5723C">
      <w:pPr>
        <w:jc w:val="both"/>
        <w:rPr>
          <w:sz w:val="24"/>
          <w:szCs w:val="24"/>
        </w:rPr>
      </w:pPr>
    </w:p>
    <w:p w14:paraId="0D7B1DD1" w14:textId="77777777" w:rsidR="00E5723C" w:rsidRPr="00D866E4" w:rsidRDefault="00E5723C" w:rsidP="00E5723C">
      <w:pPr>
        <w:jc w:val="both"/>
        <w:rPr>
          <w:sz w:val="24"/>
          <w:szCs w:val="24"/>
        </w:rPr>
      </w:pPr>
    </w:p>
    <w:p w14:paraId="47339DB0" w14:textId="77777777" w:rsidR="00E5723C" w:rsidRPr="00D866E4" w:rsidRDefault="00E5723C" w:rsidP="00E5723C">
      <w:pPr>
        <w:jc w:val="both"/>
        <w:rPr>
          <w:sz w:val="24"/>
          <w:szCs w:val="24"/>
        </w:rPr>
      </w:pPr>
    </w:p>
    <w:p w14:paraId="22353CB6" w14:textId="77777777" w:rsidR="00E5723C" w:rsidRPr="00D866E4" w:rsidRDefault="00E5723C" w:rsidP="00E5723C">
      <w:pPr>
        <w:jc w:val="both"/>
      </w:pPr>
      <w:r w:rsidRPr="00D866E4">
        <w:t>Зареєстровано у Долинській міській раді за №________ від _______202__ року.</w:t>
      </w:r>
    </w:p>
    <w:p w14:paraId="6F66C870" w14:textId="77777777" w:rsidR="00E5723C" w:rsidRPr="00D866E4" w:rsidRDefault="00E5723C" w:rsidP="00E5723C">
      <w:pPr>
        <w:jc w:val="both"/>
      </w:pPr>
      <w:r w:rsidRPr="00D866E4">
        <w:t xml:space="preserve">    ________   </w:t>
      </w:r>
      <w:r w:rsidRPr="00D866E4">
        <w:rPr>
          <w:u w:val="single"/>
        </w:rPr>
        <w:t xml:space="preserve">     ______________________________________     </w:t>
      </w:r>
      <w:r w:rsidRPr="00D866E4">
        <w:rPr>
          <w:color w:val="FFFFFF"/>
          <w:u w:val="single"/>
        </w:rPr>
        <w:t>.</w:t>
      </w:r>
    </w:p>
    <w:p w14:paraId="552464FA" w14:textId="77777777" w:rsidR="00E5723C" w:rsidRPr="00D866E4" w:rsidRDefault="00E5723C" w:rsidP="00E5723C">
      <w:pPr>
        <w:jc w:val="both"/>
      </w:pPr>
      <w:r w:rsidRPr="00D866E4">
        <w:t xml:space="preserve">       (підпис)   </w:t>
      </w:r>
      <w:r w:rsidRPr="00D866E4">
        <w:tab/>
        <w:t xml:space="preserve">    (ініціали та прізвище посадової особи, яка   провела  реєстрацію)</w:t>
      </w:r>
    </w:p>
    <w:p w14:paraId="7042A10F" w14:textId="77777777" w:rsidR="00E5723C" w:rsidRPr="00D866E4" w:rsidRDefault="00E5723C" w:rsidP="00E5723C"/>
    <w:p w14:paraId="4729BF46" w14:textId="77777777" w:rsidR="00E5723C" w:rsidRPr="00D866E4" w:rsidRDefault="00E5723C" w:rsidP="00E5723C"/>
    <w:p w14:paraId="279BBFF7" w14:textId="77777777" w:rsidR="00E5723C" w:rsidRPr="00D866E4" w:rsidRDefault="00E5723C" w:rsidP="00E5723C">
      <w:pPr>
        <w:jc w:val="both"/>
        <w:rPr>
          <w:sz w:val="24"/>
          <w:szCs w:val="24"/>
        </w:rPr>
      </w:pPr>
    </w:p>
    <w:p w14:paraId="1D2030E9" w14:textId="77777777" w:rsidR="00E5723C" w:rsidRPr="00D866E4" w:rsidRDefault="00E5723C" w:rsidP="00E5723C">
      <w:pPr>
        <w:ind w:firstLine="709"/>
        <w:jc w:val="both"/>
        <w:textAlignment w:val="baseline"/>
        <w:rPr>
          <w:sz w:val="24"/>
          <w:szCs w:val="24"/>
        </w:rPr>
      </w:pPr>
    </w:p>
    <w:p w14:paraId="77012DBD" w14:textId="77777777" w:rsidR="00E5723C" w:rsidRPr="00D866E4" w:rsidRDefault="00E5723C" w:rsidP="00E5723C">
      <w:pPr>
        <w:jc w:val="both"/>
        <w:rPr>
          <w:sz w:val="24"/>
          <w:szCs w:val="24"/>
        </w:rPr>
      </w:pPr>
    </w:p>
    <w:p w14:paraId="0344965D" w14:textId="77777777" w:rsidR="00E5723C" w:rsidRPr="00D866E4" w:rsidRDefault="00E5723C" w:rsidP="00E5723C">
      <w:pPr>
        <w:spacing w:after="200" w:line="276" w:lineRule="auto"/>
      </w:pPr>
      <w:r w:rsidRPr="00D866E4">
        <w:br w:type="page"/>
      </w:r>
    </w:p>
    <w:p w14:paraId="79491412" w14:textId="77777777" w:rsidR="00E5723C" w:rsidRPr="00D866E4" w:rsidRDefault="00E5723C" w:rsidP="00E5723C">
      <w:pPr>
        <w:tabs>
          <w:tab w:val="left" w:pos="3163"/>
        </w:tabs>
      </w:pPr>
      <w:r w:rsidRPr="00D866E4">
        <w:rPr>
          <w:noProof/>
          <w:lang w:val="uk-UA" w:eastAsia="uk-UA"/>
        </w:rPr>
        <w:lastRenderedPageBreak/>
        <w:drawing>
          <wp:inline distT="0" distB="0" distL="0" distR="0" wp14:anchorId="7888EA7D" wp14:editId="3798AC3B">
            <wp:extent cx="6031230" cy="3714912"/>
            <wp:effectExtent l="0" t="0" r="7620" b="0"/>
            <wp:docPr id="82" name="Рисунок 82" descr="D:\network\Sitka\8 скликання ТГ\57 сесія військовий стан\земельна комісія 29.05.2025 нова\схеми\6.19 белеїв ур корч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network\Sitka\8 скликання ТГ\57 сесія військовий стан\земельна комісія 29.05.2025 нова\схеми\6.19 белеїв ур корчунок.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31230" cy="3714912"/>
                    </a:xfrm>
                    <a:prstGeom prst="rect">
                      <a:avLst/>
                    </a:prstGeom>
                    <a:noFill/>
                    <a:ln>
                      <a:noFill/>
                    </a:ln>
                  </pic:spPr>
                </pic:pic>
              </a:graphicData>
            </a:graphic>
          </wp:inline>
        </w:drawing>
      </w:r>
    </w:p>
    <w:p w14:paraId="0393EFC8" w14:textId="77777777" w:rsidR="00E5723C" w:rsidRPr="00D866E4" w:rsidRDefault="00E5723C" w:rsidP="00E5723C"/>
    <w:p w14:paraId="5D626BCD" w14:textId="77777777" w:rsidR="00E5723C" w:rsidRPr="00D866E4" w:rsidRDefault="00E5723C" w:rsidP="00E5723C"/>
    <w:p w14:paraId="23CE6E64" w14:textId="77777777" w:rsidR="00E5723C" w:rsidRPr="00D866E4" w:rsidRDefault="00E5723C" w:rsidP="00E5723C"/>
    <w:p w14:paraId="416DC0C7" w14:textId="77777777" w:rsidR="00E5723C" w:rsidRPr="00D866E4" w:rsidRDefault="00E5723C" w:rsidP="00E5723C"/>
    <w:p w14:paraId="2A8972F4" w14:textId="77777777" w:rsidR="00E5723C" w:rsidRPr="00D866E4" w:rsidRDefault="00E5723C" w:rsidP="00E5723C"/>
    <w:p w14:paraId="760BBA40" w14:textId="77777777" w:rsidR="00E5723C" w:rsidRPr="00D866E4" w:rsidRDefault="00E5723C" w:rsidP="00E5723C">
      <w:pPr>
        <w:tabs>
          <w:tab w:val="left" w:pos="2676"/>
        </w:tabs>
      </w:pPr>
      <w:r w:rsidRPr="00D866E4">
        <w:tab/>
      </w:r>
    </w:p>
    <w:p w14:paraId="3AF5319F" w14:textId="77777777" w:rsidR="00E5723C" w:rsidRPr="00D866E4" w:rsidRDefault="00E5723C" w:rsidP="00E5723C">
      <w:pPr>
        <w:spacing w:after="200" w:line="276" w:lineRule="auto"/>
      </w:pPr>
      <w:r w:rsidRPr="00D866E4">
        <w:br w:type="page"/>
      </w:r>
    </w:p>
    <w:p w14:paraId="6B7D6AB7" w14:textId="77777777" w:rsidR="00E5723C" w:rsidRPr="00A045DE" w:rsidRDefault="00E5723C" w:rsidP="00E5723C">
      <w:pPr>
        <w:jc w:val="right"/>
        <w:rPr>
          <w:sz w:val="28"/>
          <w:szCs w:val="28"/>
        </w:rPr>
      </w:pPr>
      <w:r w:rsidRPr="00A045DE">
        <w:rPr>
          <w:sz w:val="28"/>
          <w:szCs w:val="28"/>
        </w:rPr>
        <w:lastRenderedPageBreak/>
        <w:t>Проєкт</w:t>
      </w:r>
    </w:p>
    <w:p w14:paraId="4573D309" w14:textId="77777777" w:rsidR="00E5723C" w:rsidRPr="00A045DE" w:rsidRDefault="00E5723C" w:rsidP="00E5723C">
      <w:pPr>
        <w:widowControl w:val="0"/>
        <w:ind w:right="424"/>
        <w:jc w:val="center"/>
        <w:rPr>
          <w:b/>
          <w:bCs/>
          <w:color w:val="000000"/>
          <w:sz w:val="16"/>
          <w:szCs w:val="16"/>
        </w:rPr>
      </w:pPr>
    </w:p>
    <w:p w14:paraId="0773D11F" w14:textId="77777777" w:rsidR="00E5723C" w:rsidRPr="00A045DE" w:rsidRDefault="00E5723C" w:rsidP="00E5723C">
      <w:pPr>
        <w:widowControl w:val="0"/>
        <w:ind w:right="424"/>
        <w:jc w:val="center"/>
        <w:rPr>
          <w:b/>
          <w:sz w:val="24"/>
          <w:szCs w:val="24"/>
        </w:rPr>
      </w:pPr>
      <w:r w:rsidRPr="00A045DE">
        <w:rPr>
          <w:b/>
          <w:bCs/>
          <w:color w:val="000000"/>
          <w:sz w:val="36"/>
          <w:szCs w:val="36"/>
        </w:rPr>
        <w:t>ДОЛИНСЬКА МІСЬКА РАДА</w:t>
      </w:r>
    </w:p>
    <w:p w14:paraId="012A455E" w14:textId="77777777" w:rsidR="00E5723C" w:rsidRPr="00A045DE" w:rsidRDefault="00E5723C" w:rsidP="00E5723C">
      <w:pPr>
        <w:widowControl w:val="0"/>
        <w:jc w:val="center"/>
        <w:rPr>
          <w:sz w:val="24"/>
          <w:szCs w:val="24"/>
        </w:rPr>
      </w:pPr>
      <w:r w:rsidRPr="00A045DE">
        <w:rPr>
          <w:color w:val="000000"/>
          <w:sz w:val="28"/>
          <w:szCs w:val="28"/>
        </w:rPr>
        <w:t>КАЛУСЬКОГО РАЙОНУ ІВАНО-ФРАНКІВСЬКОЇ ОБЛАСТІ</w:t>
      </w:r>
    </w:p>
    <w:p w14:paraId="4DB3D5FA" w14:textId="77777777" w:rsidR="00E5723C" w:rsidRPr="00A045DE" w:rsidRDefault="00E5723C" w:rsidP="00E5723C">
      <w:pPr>
        <w:widowControl w:val="0"/>
        <w:ind w:right="-1"/>
        <w:jc w:val="center"/>
        <w:rPr>
          <w:sz w:val="24"/>
          <w:szCs w:val="24"/>
        </w:rPr>
      </w:pPr>
      <w:r w:rsidRPr="00A045DE">
        <w:rPr>
          <w:sz w:val="28"/>
          <w:szCs w:val="24"/>
        </w:rPr>
        <w:t>восьме</w:t>
      </w:r>
      <w:r w:rsidRPr="00A045DE">
        <w:rPr>
          <w:color w:val="000000"/>
          <w:sz w:val="28"/>
          <w:szCs w:val="28"/>
        </w:rPr>
        <w:t xml:space="preserve"> скликання</w:t>
      </w:r>
    </w:p>
    <w:p w14:paraId="0724C5D2" w14:textId="2EA0EB29" w:rsidR="001D7EC2" w:rsidRDefault="001D7EC2" w:rsidP="001D7EC2">
      <w:pPr>
        <w:widowControl w:val="0"/>
        <w:jc w:val="center"/>
        <w:rPr>
          <w:sz w:val="24"/>
          <w:szCs w:val="24"/>
          <w:lang w:val="uk-UA" w:eastAsia="uk-UA"/>
        </w:rPr>
      </w:pPr>
      <w:r>
        <w:rPr>
          <w:color w:val="000000"/>
          <w:sz w:val="28"/>
          <w:szCs w:val="28"/>
          <w:lang w:val="uk-UA" w:eastAsia="uk-UA"/>
        </w:rPr>
        <w:t>(</w:t>
      </w:r>
      <w:r w:rsidR="00CC7714">
        <w:rPr>
          <w:sz w:val="28"/>
          <w:szCs w:val="24"/>
          <w:lang w:val="uk-UA"/>
        </w:rPr>
        <w:t>шістдесята</w:t>
      </w:r>
      <w:r>
        <w:rPr>
          <w:sz w:val="28"/>
          <w:szCs w:val="24"/>
        </w:rPr>
        <w:t xml:space="preserve"> сесія</w:t>
      </w:r>
      <w:r>
        <w:rPr>
          <w:color w:val="000000"/>
          <w:sz w:val="28"/>
          <w:szCs w:val="28"/>
          <w:lang w:val="uk-UA" w:eastAsia="uk-UA"/>
        </w:rPr>
        <w:t>)</w:t>
      </w:r>
    </w:p>
    <w:p w14:paraId="28C5BABE" w14:textId="77777777" w:rsidR="001D7EC2" w:rsidRDefault="001D7EC2" w:rsidP="001D7EC2">
      <w:pPr>
        <w:ind w:right="2"/>
        <w:jc w:val="center"/>
        <w:rPr>
          <w:sz w:val="16"/>
          <w:szCs w:val="16"/>
          <w:lang w:val="uk-UA" w:eastAsia="uk-UA"/>
        </w:rPr>
      </w:pPr>
    </w:p>
    <w:p w14:paraId="4499E05E" w14:textId="77777777" w:rsidR="001D7EC2" w:rsidRDefault="001D7EC2" w:rsidP="001D7EC2">
      <w:pPr>
        <w:ind w:right="2"/>
        <w:jc w:val="center"/>
        <w:rPr>
          <w:b/>
          <w:spacing w:val="20"/>
          <w:sz w:val="32"/>
          <w:szCs w:val="32"/>
          <w:lang w:val="uk-UA" w:eastAsia="uk-UA"/>
        </w:rPr>
      </w:pPr>
      <w:r>
        <w:rPr>
          <w:b/>
          <w:spacing w:val="20"/>
          <w:sz w:val="32"/>
          <w:szCs w:val="32"/>
          <w:lang w:val="uk-UA" w:eastAsia="uk-UA"/>
        </w:rPr>
        <w:t>РІШЕННЯ</w:t>
      </w:r>
    </w:p>
    <w:p w14:paraId="5E414BB7" w14:textId="77777777" w:rsidR="001D7EC2" w:rsidRDefault="001D7EC2" w:rsidP="001D7EC2">
      <w:pPr>
        <w:ind w:right="2"/>
        <w:jc w:val="center"/>
        <w:rPr>
          <w:sz w:val="16"/>
          <w:szCs w:val="16"/>
          <w:lang w:val="uk-UA" w:eastAsia="uk-UA"/>
        </w:rPr>
      </w:pPr>
    </w:p>
    <w:p w14:paraId="0A0295F5" w14:textId="206C9A59" w:rsidR="001D7EC2" w:rsidRDefault="001D7EC2" w:rsidP="001D7EC2">
      <w:pPr>
        <w:tabs>
          <w:tab w:val="left" w:pos="709"/>
          <w:tab w:val="left" w:pos="851"/>
        </w:tabs>
        <w:jc w:val="both"/>
        <w:rPr>
          <w:sz w:val="28"/>
          <w:lang w:val="uk-UA"/>
        </w:rPr>
      </w:pPr>
      <w:r>
        <w:rPr>
          <w:sz w:val="28"/>
          <w:lang w:val="uk-UA"/>
        </w:rPr>
        <w:t>Від                № ______-</w:t>
      </w:r>
      <w:r w:rsidR="00CC7714">
        <w:rPr>
          <w:sz w:val="28"/>
          <w:lang w:val="uk-UA"/>
        </w:rPr>
        <w:t>60</w:t>
      </w:r>
      <w:r>
        <w:rPr>
          <w:sz w:val="28"/>
          <w:lang w:val="uk-UA"/>
        </w:rPr>
        <w:t>/2025</w:t>
      </w:r>
    </w:p>
    <w:p w14:paraId="203F8FC1" w14:textId="77777777" w:rsidR="00E5723C" w:rsidRPr="00A045DE" w:rsidRDefault="00E5723C" w:rsidP="00E5723C">
      <w:pPr>
        <w:ind w:right="2"/>
        <w:rPr>
          <w:sz w:val="28"/>
          <w:szCs w:val="28"/>
        </w:rPr>
      </w:pPr>
      <w:r w:rsidRPr="00A045DE">
        <w:rPr>
          <w:sz w:val="28"/>
          <w:szCs w:val="28"/>
        </w:rPr>
        <w:t>м. Долина</w:t>
      </w:r>
    </w:p>
    <w:p w14:paraId="417A97FC" w14:textId="77777777" w:rsidR="00E5723C" w:rsidRPr="00A045DE" w:rsidRDefault="00E5723C" w:rsidP="00E5723C">
      <w:pPr>
        <w:tabs>
          <w:tab w:val="left" w:pos="3402"/>
        </w:tabs>
        <w:rPr>
          <w:sz w:val="28"/>
          <w:szCs w:val="28"/>
        </w:rPr>
      </w:pPr>
    </w:p>
    <w:p w14:paraId="17257338" w14:textId="77777777" w:rsidR="00E5723C" w:rsidRPr="00A045DE" w:rsidRDefault="00E5723C" w:rsidP="00E5723C">
      <w:pPr>
        <w:tabs>
          <w:tab w:val="left" w:pos="3402"/>
        </w:tabs>
        <w:rPr>
          <w:b/>
          <w:sz w:val="28"/>
          <w:szCs w:val="28"/>
        </w:rPr>
      </w:pPr>
      <w:r w:rsidRPr="00A045DE">
        <w:rPr>
          <w:b/>
          <w:sz w:val="28"/>
          <w:szCs w:val="28"/>
        </w:rPr>
        <w:t>Про розгляд звернення</w:t>
      </w:r>
    </w:p>
    <w:p w14:paraId="12C1E890" w14:textId="77777777" w:rsidR="00E5723C" w:rsidRPr="00A045DE" w:rsidRDefault="00E5723C" w:rsidP="00E5723C">
      <w:pPr>
        <w:jc w:val="both"/>
        <w:rPr>
          <w:b/>
          <w:bCs/>
          <w:sz w:val="28"/>
          <w:szCs w:val="28"/>
        </w:rPr>
      </w:pPr>
      <w:r w:rsidRPr="00A045DE">
        <w:rPr>
          <w:b/>
          <w:sz w:val="28"/>
          <w:szCs w:val="28"/>
        </w:rPr>
        <w:t xml:space="preserve">ПАТ «ВФ Україна» та </w:t>
      </w:r>
      <w:r w:rsidRPr="00A045DE">
        <w:rPr>
          <w:b/>
          <w:bCs/>
          <w:sz w:val="28"/>
          <w:szCs w:val="28"/>
        </w:rPr>
        <w:t>ТОВ «Юкрейніан нетворк солюшнс»,</w:t>
      </w:r>
    </w:p>
    <w:p w14:paraId="34039F26" w14:textId="77777777" w:rsidR="00E5723C" w:rsidRPr="00A045DE" w:rsidRDefault="00E5723C" w:rsidP="00E5723C">
      <w:pPr>
        <w:tabs>
          <w:tab w:val="left" w:pos="3402"/>
        </w:tabs>
        <w:rPr>
          <w:b/>
          <w:sz w:val="28"/>
          <w:szCs w:val="28"/>
        </w:rPr>
      </w:pPr>
      <w:r w:rsidRPr="00A045DE">
        <w:rPr>
          <w:b/>
          <w:sz w:val="28"/>
          <w:szCs w:val="28"/>
        </w:rPr>
        <w:t>с. Солуків</w:t>
      </w:r>
    </w:p>
    <w:p w14:paraId="09FD4F8C" w14:textId="77777777" w:rsidR="00E5723C" w:rsidRPr="00A045DE" w:rsidRDefault="00E5723C" w:rsidP="00E5723C">
      <w:pPr>
        <w:tabs>
          <w:tab w:val="left" w:pos="3402"/>
        </w:tabs>
        <w:rPr>
          <w:b/>
          <w:sz w:val="28"/>
          <w:szCs w:val="28"/>
        </w:rPr>
      </w:pPr>
    </w:p>
    <w:p w14:paraId="55E1600F" w14:textId="77777777" w:rsidR="00E5723C" w:rsidRPr="00A045DE" w:rsidRDefault="00E5723C" w:rsidP="00E5723C">
      <w:pPr>
        <w:ind w:firstLine="709"/>
        <w:jc w:val="both"/>
        <w:rPr>
          <w:sz w:val="28"/>
          <w:szCs w:val="28"/>
          <w:lang w:val="uk-UA"/>
        </w:rPr>
      </w:pPr>
      <w:r w:rsidRPr="00A045DE">
        <w:rPr>
          <w:sz w:val="28"/>
          <w:szCs w:val="28"/>
          <w:lang w:val="uk-UA"/>
        </w:rPr>
        <w:t>Розглянувши звернення</w:t>
      </w:r>
      <w:r w:rsidRPr="00A045DE">
        <w:rPr>
          <w:b/>
          <w:sz w:val="28"/>
          <w:szCs w:val="28"/>
          <w:lang w:val="uk-UA"/>
        </w:rPr>
        <w:t xml:space="preserve"> </w:t>
      </w:r>
      <w:r w:rsidRPr="00A045DE">
        <w:rPr>
          <w:sz w:val="28"/>
          <w:szCs w:val="28"/>
          <w:lang w:val="uk-UA"/>
        </w:rPr>
        <w:t>ПАТ «ВФ Україна», що знаходиться за адресою</w:t>
      </w:r>
      <w:r w:rsidRPr="00A045DE">
        <w:rPr>
          <w:sz w:val="28"/>
          <w:szCs w:val="28"/>
        </w:rPr>
        <w:t>:</w:t>
      </w:r>
      <w:r w:rsidRPr="00A045DE">
        <w:rPr>
          <w:sz w:val="28"/>
          <w:szCs w:val="28"/>
          <w:lang w:val="uk-UA"/>
        </w:rPr>
        <w:t xml:space="preserve"> вул. Лейпцизька, буд. 15, м. Київ та ТОВ «</w:t>
      </w:r>
      <w:r w:rsidRPr="00A045DE">
        <w:rPr>
          <w:bCs/>
          <w:sz w:val="28"/>
          <w:szCs w:val="28"/>
          <w:lang w:val="uk-UA"/>
        </w:rPr>
        <w:t>Юкрейніан нетворк солюшнс</w:t>
      </w:r>
      <w:r w:rsidRPr="00A045DE">
        <w:rPr>
          <w:sz w:val="28"/>
          <w:szCs w:val="28"/>
          <w:lang w:val="uk-UA"/>
        </w:rPr>
        <w:t>», що знаходиться за адресою: б-р. Гавела Вацлава, буд. 6, корп. 3-У, м. Київ, щодо заміни сторони у договорі оренди земельної ділянки, договір оренди земельної ділянки від 19.10.2022 р., рішення єдиного учасника/засновника ТОВ «Юкрейніан нетворк солюшнс» №1 від 09.11.2023 р., договір купівлі-продажу обладнання №</w:t>
      </w:r>
      <w:r w:rsidRPr="00A045DE">
        <w:rPr>
          <w:sz w:val="28"/>
          <w:szCs w:val="28"/>
          <w:lang w:val="en-US"/>
        </w:rPr>
        <w:t>TD</w:t>
      </w:r>
      <w:r w:rsidRPr="00A045DE">
        <w:rPr>
          <w:sz w:val="28"/>
          <w:szCs w:val="28"/>
          <w:lang w:val="uk-UA"/>
        </w:rPr>
        <w:t>-24-00149 від 16.05.2024 р., витяг з акту приймання-передачі до договору купівлі продажу обладнання №</w:t>
      </w:r>
      <w:r w:rsidRPr="00A045DE">
        <w:rPr>
          <w:sz w:val="28"/>
          <w:szCs w:val="28"/>
          <w:lang w:val="en-US"/>
        </w:rPr>
        <w:t>TD</w:t>
      </w:r>
      <w:r w:rsidRPr="00A045DE">
        <w:rPr>
          <w:sz w:val="28"/>
          <w:szCs w:val="28"/>
          <w:lang w:val="uk-UA"/>
        </w:rPr>
        <w:t>-24-00149 від 16.05.2024 р., керуючись ст. 12, 93, 122, 123 Земельного кодексу України, ст. 30 Закону України «Про оренду землі», ст. 26 Закону України «Про місцеве самоврядування в Україні», міська рада</w:t>
      </w:r>
    </w:p>
    <w:p w14:paraId="422F141D" w14:textId="77777777" w:rsidR="00E5723C" w:rsidRPr="00A045DE" w:rsidRDefault="00E5723C" w:rsidP="00E5723C">
      <w:pPr>
        <w:jc w:val="both"/>
        <w:rPr>
          <w:sz w:val="28"/>
          <w:szCs w:val="28"/>
          <w:lang w:val="uk-UA"/>
        </w:rPr>
      </w:pPr>
    </w:p>
    <w:p w14:paraId="23236F42" w14:textId="77777777" w:rsidR="00E5723C" w:rsidRPr="00A045DE" w:rsidRDefault="00E5723C" w:rsidP="00E5723C">
      <w:pPr>
        <w:spacing w:after="120"/>
        <w:rPr>
          <w:sz w:val="28"/>
          <w:szCs w:val="28"/>
        </w:rPr>
      </w:pPr>
      <w:r w:rsidRPr="00A045DE">
        <w:rPr>
          <w:sz w:val="28"/>
          <w:szCs w:val="28"/>
        </w:rPr>
        <w:t>В И Р І Ш И Л А :</w:t>
      </w:r>
    </w:p>
    <w:p w14:paraId="216FFED6" w14:textId="77777777" w:rsidR="00E5723C" w:rsidRPr="00A045DE" w:rsidRDefault="00E5723C" w:rsidP="00E5723C">
      <w:pPr>
        <w:spacing w:after="120"/>
        <w:rPr>
          <w:sz w:val="28"/>
          <w:szCs w:val="28"/>
        </w:rPr>
      </w:pPr>
    </w:p>
    <w:p w14:paraId="609012A2" w14:textId="77777777" w:rsidR="00E5723C" w:rsidRPr="00A045DE" w:rsidRDefault="00E5723C" w:rsidP="00E5723C">
      <w:pPr>
        <w:jc w:val="both"/>
        <w:rPr>
          <w:sz w:val="28"/>
          <w:szCs w:val="28"/>
          <w:lang w:val="uk-UA"/>
        </w:rPr>
      </w:pPr>
      <w:r w:rsidRPr="00A045DE">
        <w:rPr>
          <w:sz w:val="28"/>
          <w:szCs w:val="28"/>
          <w:lang w:val="uk-UA"/>
        </w:rPr>
        <w:tab/>
        <w:t xml:space="preserve">1. Внести зміни до договору оренди земельної ділянки від 19.10.2022 року укладеного між Долинською міською радою та Приватним акціонерним товариством «ВФ Україна», на земельну ділянку площею 0,0100 га (кадастровий номер 2622086001:01:002:0496) для розміщення та експлуатації об’єкту телекомунікацій (баштової споруди), цільове призначення 13.01 - для розміщення та експлуатації об'єктів і споруд телекомунікацій, що знаходиться в с. Солуків Калуського району Івано-Франківської області. </w:t>
      </w:r>
    </w:p>
    <w:p w14:paraId="1227C837" w14:textId="77777777" w:rsidR="00E5723C" w:rsidRPr="00A045DE" w:rsidRDefault="00E5723C" w:rsidP="00E5723C">
      <w:pPr>
        <w:jc w:val="both"/>
        <w:rPr>
          <w:sz w:val="16"/>
          <w:szCs w:val="16"/>
          <w:lang w:val="uk-UA"/>
        </w:rPr>
      </w:pPr>
    </w:p>
    <w:p w14:paraId="1B38A705" w14:textId="77777777" w:rsidR="00E5723C" w:rsidRPr="00A045DE" w:rsidRDefault="00E5723C" w:rsidP="00E5723C">
      <w:pPr>
        <w:numPr>
          <w:ilvl w:val="1"/>
          <w:numId w:val="9"/>
        </w:numPr>
        <w:ind w:left="0" w:firstLine="709"/>
        <w:jc w:val="both"/>
        <w:rPr>
          <w:sz w:val="28"/>
          <w:szCs w:val="28"/>
          <w:lang w:val="uk-UA"/>
        </w:rPr>
      </w:pPr>
      <w:r w:rsidRPr="00A045DE">
        <w:rPr>
          <w:sz w:val="28"/>
          <w:szCs w:val="28"/>
          <w:lang w:val="uk-UA"/>
        </w:rPr>
        <w:t>Преамбулу до договору викласти в наступній редакції: «</w:t>
      </w:r>
      <w:r w:rsidRPr="00A045DE">
        <w:rPr>
          <w:b/>
          <w:i/>
          <w:sz w:val="28"/>
          <w:szCs w:val="28"/>
          <w:lang w:val="uk-UA"/>
        </w:rPr>
        <w:t>Долинська міська рада</w:t>
      </w:r>
      <w:r w:rsidRPr="00A045DE">
        <w:rPr>
          <w:sz w:val="28"/>
          <w:szCs w:val="28"/>
          <w:lang w:val="uk-UA"/>
        </w:rPr>
        <w:t xml:space="preserve">, в особі міського голови </w:t>
      </w:r>
      <w:r w:rsidRPr="00A045DE">
        <w:rPr>
          <w:b/>
          <w:i/>
          <w:sz w:val="28"/>
          <w:szCs w:val="28"/>
          <w:lang w:val="uk-UA"/>
        </w:rPr>
        <w:t>Диріва Івана Ярославовича</w:t>
      </w:r>
      <w:r w:rsidRPr="00A045DE">
        <w:rPr>
          <w:b/>
          <w:sz w:val="28"/>
          <w:szCs w:val="28"/>
          <w:lang w:val="uk-UA"/>
        </w:rPr>
        <w:t>,</w:t>
      </w:r>
      <w:r w:rsidRPr="00A045DE">
        <w:rPr>
          <w:sz w:val="28"/>
          <w:szCs w:val="28"/>
          <w:lang w:val="uk-UA"/>
        </w:rPr>
        <w:t xml:space="preserve"> який діє на підставі Закону України “Про місцеве самоврядування в Україні”, Земельного кодексу України - надалі "</w:t>
      </w:r>
      <w:r w:rsidRPr="00A045DE">
        <w:rPr>
          <w:b/>
          <w:i/>
          <w:sz w:val="28"/>
          <w:szCs w:val="28"/>
          <w:lang w:val="uk-UA"/>
        </w:rPr>
        <w:t>Орендодавець</w:t>
      </w:r>
      <w:r w:rsidRPr="00A045DE">
        <w:rPr>
          <w:sz w:val="28"/>
          <w:szCs w:val="28"/>
          <w:lang w:val="uk-UA"/>
        </w:rPr>
        <w:t xml:space="preserve">" з однієї сторони, і </w:t>
      </w:r>
      <w:r w:rsidRPr="00A045DE">
        <w:rPr>
          <w:b/>
          <w:i/>
          <w:sz w:val="28"/>
          <w:szCs w:val="28"/>
          <w:lang w:val="uk-UA"/>
        </w:rPr>
        <w:t xml:space="preserve">товариство з обмеженою відповідальністю «Юкрейніан нетворк солюшнс», </w:t>
      </w:r>
      <w:r w:rsidRPr="00A045DE">
        <w:rPr>
          <w:bCs/>
          <w:iCs/>
          <w:sz w:val="28"/>
          <w:szCs w:val="28"/>
          <w:lang w:val="uk-UA"/>
        </w:rPr>
        <w:t>код</w:t>
      </w:r>
      <w:r w:rsidRPr="00A045DE">
        <w:rPr>
          <w:b/>
          <w:i/>
          <w:sz w:val="28"/>
          <w:szCs w:val="28"/>
          <w:lang w:val="uk-UA"/>
        </w:rPr>
        <w:t xml:space="preserve"> </w:t>
      </w:r>
      <w:r w:rsidRPr="00A045DE">
        <w:rPr>
          <w:bCs/>
          <w:iCs/>
          <w:sz w:val="28"/>
          <w:szCs w:val="28"/>
          <w:lang w:val="uk-UA"/>
        </w:rPr>
        <w:t>ЄДРПОУ 45186671,</w:t>
      </w:r>
      <w:r w:rsidRPr="00A045DE">
        <w:rPr>
          <w:b/>
          <w:i/>
          <w:sz w:val="28"/>
          <w:szCs w:val="28"/>
          <w:lang w:val="uk-UA"/>
        </w:rPr>
        <w:t xml:space="preserve">  </w:t>
      </w:r>
      <w:r w:rsidRPr="00A045DE">
        <w:rPr>
          <w:sz w:val="28"/>
          <w:szCs w:val="28"/>
          <w:lang w:val="uk-UA"/>
        </w:rPr>
        <w:t>що знаходиться за адресою б-р. Гавела Вацлава, буд. 6, корп. 3-У, м. Київ, в особі</w:t>
      </w:r>
      <w:sdt>
        <w:sdtPr>
          <w:rPr>
            <w:sz w:val="28"/>
            <w:szCs w:val="28"/>
            <w:lang w:val="uk-UA"/>
          </w:rPr>
          <w:tag w:val="goog_rdk_1"/>
          <w:id w:val="1128304517"/>
        </w:sdtPr>
        <w:sdtContent>
          <w:r w:rsidRPr="00A045DE">
            <w:rPr>
              <w:sz w:val="28"/>
              <w:szCs w:val="28"/>
              <w:lang w:val="uk-UA"/>
            </w:rPr>
            <w:t xml:space="preserve"> </w:t>
          </w:r>
        </w:sdtContent>
      </w:sdt>
      <w:r w:rsidRPr="00A045DE">
        <w:rPr>
          <w:b/>
          <w:i/>
          <w:sz w:val="28"/>
          <w:szCs w:val="28"/>
          <w:lang w:val="uk-UA"/>
        </w:rPr>
        <w:t xml:space="preserve">директора Топольника Максима Євгенійовича </w:t>
      </w:r>
      <w:r w:rsidRPr="00A045DE">
        <w:rPr>
          <w:sz w:val="28"/>
          <w:szCs w:val="28"/>
          <w:lang w:val="uk-UA"/>
        </w:rPr>
        <w:t>надалі "</w:t>
      </w:r>
      <w:r w:rsidRPr="00A045DE">
        <w:rPr>
          <w:b/>
          <w:i/>
          <w:sz w:val="28"/>
          <w:szCs w:val="28"/>
          <w:lang w:val="uk-UA"/>
        </w:rPr>
        <w:t>Орендар</w:t>
      </w:r>
      <w:r w:rsidRPr="00A045DE">
        <w:rPr>
          <w:sz w:val="28"/>
          <w:szCs w:val="28"/>
          <w:lang w:val="uk-UA"/>
        </w:rPr>
        <w:t>" з другої сторони, уклали цей договір про наступне:».</w:t>
      </w:r>
    </w:p>
    <w:p w14:paraId="676C37C4" w14:textId="77777777" w:rsidR="00E5723C" w:rsidRPr="00A045DE" w:rsidRDefault="00E5723C" w:rsidP="00E5723C">
      <w:pPr>
        <w:numPr>
          <w:ilvl w:val="1"/>
          <w:numId w:val="9"/>
        </w:numPr>
        <w:ind w:left="0" w:firstLine="709"/>
        <w:jc w:val="both"/>
        <w:rPr>
          <w:b/>
          <w:bCs/>
          <w:sz w:val="28"/>
          <w:szCs w:val="28"/>
          <w:lang w:val="uk-UA"/>
        </w:rPr>
      </w:pPr>
      <w:r w:rsidRPr="00A045DE">
        <w:rPr>
          <w:sz w:val="28"/>
          <w:szCs w:val="28"/>
          <w:lang w:val="uk-UA"/>
        </w:rPr>
        <w:lastRenderedPageBreak/>
        <w:t xml:space="preserve">Пункт 2.3. договору оренди земельної ділянки викласти в наступній редакції: «Нормативна грошова оцінка земельної ділянки згідно із витягу №НВ-9966617512025 із технічної документації з нормативної грошової оцінки земельних ділянок» від 11.06.2025 року становить </w:t>
      </w:r>
      <w:r w:rsidRPr="00A045DE">
        <w:rPr>
          <w:b/>
          <w:bCs/>
          <w:sz w:val="28"/>
          <w:szCs w:val="28"/>
          <w:lang w:val="uk-UA"/>
        </w:rPr>
        <w:t>28288,34 (двадцять вісім тисяч двісті вісімдесят вісім гривень 34 коп.).</w:t>
      </w:r>
    </w:p>
    <w:p w14:paraId="3DA448F3" w14:textId="77777777" w:rsidR="00E5723C" w:rsidRPr="007F0939" w:rsidRDefault="00E5723C" w:rsidP="00E5723C">
      <w:pPr>
        <w:numPr>
          <w:ilvl w:val="1"/>
          <w:numId w:val="9"/>
        </w:numPr>
        <w:shd w:val="clear" w:color="auto" w:fill="FFFFFF"/>
        <w:spacing w:after="200"/>
        <w:ind w:left="0" w:firstLine="851"/>
        <w:contextualSpacing/>
        <w:jc w:val="both"/>
        <w:rPr>
          <w:iCs/>
          <w:sz w:val="28"/>
          <w:szCs w:val="28"/>
          <w:lang w:val="uk-UA"/>
        </w:rPr>
      </w:pPr>
      <w:r w:rsidRPr="007F0939">
        <w:rPr>
          <w:sz w:val="28"/>
          <w:szCs w:val="28"/>
          <w:lang w:val="uk-UA"/>
        </w:rPr>
        <w:t>Пункт 4.1. договору оренди земельної ділянки викласти в наступній редакції: «</w:t>
      </w:r>
      <w:r w:rsidRPr="007F0939">
        <w:rPr>
          <w:iCs/>
          <w:sz w:val="28"/>
          <w:szCs w:val="28"/>
          <w:lang w:val="uk-UA"/>
        </w:rPr>
        <w:t xml:space="preserve">Орендна плата за землю в рік складає </w:t>
      </w:r>
      <w:r w:rsidRPr="007F0939">
        <w:rPr>
          <w:b/>
          <w:bCs/>
          <w:iCs/>
          <w:sz w:val="28"/>
          <w:szCs w:val="28"/>
          <w:lang w:val="uk-UA"/>
        </w:rPr>
        <w:t>2263,07</w:t>
      </w:r>
      <w:r w:rsidRPr="007F0939">
        <w:rPr>
          <w:iCs/>
          <w:sz w:val="28"/>
          <w:szCs w:val="28"/>
          <w:lang w:val="uk-UA"/>
        </w:rPr>
        <w:t xml:space="preserve"> </w:t>
      </w:r>
      <w:r w:rsidRPr="007F0939">
        <w:rPr>
          <w:b/>
          <w:iCs/>
          <w:sz w:val="28"/>
          <w:szCs w:val="28"/>
          <w:lang w:val="uk-UA"/>
        </w:rPr>
        <w:t>грн (дві тисячі двісті шістдесят три грн 07</w:t>
      </w:r>
      <w:r w:rsidRPr="00A045DE">
        <w:rPr>
          <w:b/>
          <w:iCs/>
          <w:sz w:val="28"/>
          <w:szCs w:val="28"/>
        </w:rPr>
        <w:t> </w:t>
      </w:r>
      <w:r w:rsidRPr="007F0939">
        <w:rPr>
          <w:b/>
          <w:iCs/>
          <w:sz w:val="28"/>
          <w:szCs w:val="28"/>
          <w:lang w:val="uk-UA"/>
        </w:rPr>
        <w:t>коп.</w:t>
      </w:r>
      <w:r w:rsidRPr="007F0939">
        <w:rPr>
          <w:iCs/>
          <w:sz w:val="28"/>
          <w:szCs w:val="28"/>
          <w:lang w:val="uk-UA"/>
        </w:rPr>
        <w:t xml:space="preserve">), що становить </w:t>
      </w:r>
      <w:r w:rsidRPr="007F0939">
        <w:rPr>
          <w:b/>
          <w:iCs/>
          <w:sz w:val="28"/>
          <w:szCs w:val="28"/>
          <w:lang w:val="uk-UA"/>
        </w:rPr>
        <w:t xml:space="preserve"> 8%</w:t>
      </w:r>
      <w:r w:rsidRPr="007F0939">
        <w:rPr>
          <w:iCs/>
          <w:sz w:val="28"/>
          <w:szCs w:val="28"/>
          <w:lang w:val="uk-UA"/>
        </w:rPr>
        <w:t xml:space="preserve"> від нормативної грошової оцінки земельної ділянки згідно рішення Долинської міської ради від 14.06.2022 № 1592-20/2022 «Про встановлення ставок орендної плати за земельні ділянки комунальної власності на території Долинської міської ТГ». Орендна плата за землю вноситься у безготівковій формі, щомісяця, рівними частинами, не пізніше 30 числа поточного місяця, шляхом перерахування орендної плати на </w:t>
      </w:r>
      <w:r w:rsidRPr="007F0939">
        <w:rPr>
          <w:b/>
          <w:iCs/>
          <w:sz w:val="28"/>
          <w:szCs w:val="28"/>
          <w:lang w:val="uk-UA"/>
        </w:rPr>
        <w:t xml:space="preserve">р/р </w:t>
      </w:r>
      <w:r w:rsidRPr="00A045DE">
        <w:rPr>
          <w:b/>
          <w:bCs/>
          <w:sz w:val="28"/>
          <w:szCs w:val="28"/>
        </w:rPr>
        <w:t>UA</w:t>
      </w:r>
      <w:r w:rsidRPr="007F0939">
        <w:rPr>
          <w:b/>
          <w:bCs/>
          <w:sz w:val="28"/>
          <w:szCs w:val="28"/>
          <w:lang w:val="uk-UA"/>
        </w:rPr>
        <w:t>348999980334159812000009610</w:t>
      </w:r>
      <w:r w:rsidRPr="007F0939">
        <w:rPr>
          <w:b/>
          <w:iCs/>
          <w:sz w:val="28"/>
          <w:szCs w:val="28"/>
          <w:lang w:val="uk-UA"/>
        </w:rPr>
        <w:t xml:space="preserve"> в Казначействі України, одержувач: ГУК в </w:t>
      </w:r>
      <w:r w:rsidRPr="00A045DE">
        <w:rPr>
          <w:b/>
          <w:iCs/>
          <w:sz w:val="28"/>
          <w:szCs w:val="28"/>
        </w:rPr>
        <w:t>I</w:t>
      </w:r>
      <w:r w:rsidRPr="007F0939">
        <w:rPr>
          <w:b/>
          <w:iCs/>
          <w:sz w:val="28"/>
          <w:szCs w:val="28"/>
          <w:lang w:val="uk-UA"/>
        </w:rPr>
        <w:t>вано-Франківській області /ТГ м. Долина/, код платежу 18010600, ЄДРПОУ 37951998.</w:t>
      </w:r>
    </w:p>
    <w:p w14:paraId="628F5796" w14:textId="77777777" w:rsidR="00E5723C" w:rsidRPr="00A045DE" w:rsidRDefault="00E5723C" w:rsidP="00E5723C">
      <w:pPr>
        <w:numPr>
          <w:ilvl w:val="1"/>
          <w:numId w:val="9"/>
        </w:numPr>
        <w:ind w:left="0" w:firstLine="993"/>
        <w:contextualSpacing/>
        <w:jc w:val="both"/>
        <w:rPr>
          <w:sz w:val="28"/>
          <w:szCs w:val="28"/>
        </w:rPr>
      </w:pPr>
      <w:r w:rsidRPr="00A045DE">
        <w:rPr>
          <w:sz w:val="28"/>
          <w:szCs w:val="28"/>
        </w:rPr>
        <w:t>Розділ «</w:t>
      </w:r>
      <w:r w:rsidRPr="00A045DE">
        <w:rPr>
          <w:sz w:val="28"/>
          <w:szCs w:val="28"/>
          <w:lang w:val="en-US"/>
        </w:rPr>
        <w:t>XV</w:t>
      </w:r>
      <w:r w:rsidRPr="00A045DE">
        <w:rPr>
          <w:sz w:val="28"/>
          <w:szCs w:val="28"/>
        </w:rPr>
        <w:t>.</w:t>
      </w:r>
      <w:r w:rsidRPr="007F0939">
        <w:rPr>
          <w:sz w:val="28"/>
          <w:szCs w:val="28"/>
        </w:rPr>
        <w:t xml:space="preserve"> </w:t>
      </w:r>
      <w:r w:rsidRPr="00A045DE">
        <w:rPr>
          <w:sz w:val="28"/>
          <w:szCs w:val="28"/>
        </w:rPr>
        <w:t>ЮРИДИЧНІ АДРЕСИ, БАНКІВСЬКІ РЕКВІЗИТИ ТА ПІДПИСИ СТОРІН» договору оренди землі викласти в наступній редакції:</w:t>
      </w:r>
    </w:p>
    <w:p w14:paraId="301FF002" w14:textId="77777777" w:rsidR="00E5723C" w:rsidRPr="00A045DE" w:rsidRDefault="00E5723C" w:rsidP="00E5723C">
      <w:pPr>
        <w:ind w:left="450"/>
        <w:contextualSpacing/>
        <w:jc w:val="both"/>
        <w:rPr>
          <w:b/>
          <w:bCs/>
          <w:sz w:val="28"/>
          <w:szCs w:val="28"/>
        </w:rPr>
      </w:pPr>
      <w:r w:rsidRPr="00A045DE">
        <w:rPr>
          <w:sz w:val="28"/>
          <w:szCs w:val="28"/>
        </w:rPr>
        <w:tab/>
      </w:r>
      <w:r w:rsidRPr="00A045DE">
        <w:rPr>
          <w:b/>
          <w:sz w:val="28"/>
          <w:szCs w:val="28"/>
        </w:rPr>
        <w:t xml:space="preserve">              ОРЕНДОДАВЕЦЬ:                   </w:t>
      </w:r>
      <w:r w:rsidRPr="00A045DE">
        <w:rPr>
          <w:b/>
          <w:bCs/>
          <w:sz w:val="28"/>
          <w:szCs w:val="28"/>
        </w:rPr>
        <w:t>ОРЕНДАР:</w:t>
      </w:r>
      <w:r w:rsidRPr="00A045DE">
        <w:rPr>
          <w:b/>
          <w:sz w:val="28"/>
          <w:szCs w:val="28"/>
        </w:rPr>
        <w:t xml:space="preserve">                              </w:t>
      </w:r>
    </w:p>
    <w:tbl>
      <w:tblPr>
        <w:tblW w:w="10598" w:type="dxa"/>
        <w:tblInd w:w="-115" w:type="dxa"/>
        <w:tblLayout w:type="fixed"/>
        <w:tblLook w:val="0000" w:firstRow="0" w:lastRow="0" w:firstColumn="0" w:lastColumn="0" w:noHBand="0" w:noVBand="0"/>
      </w:tblPr>
      <w:tblGrid>
        <w:gridCol w:w="4968"/>
        <w:gridCol w:w="5630"/>
      </w:tblGrid>
      <w:tr w:rsidR="00E5723C" w:rsidRPr="00A045DE" w14:paraId="30CF0BA5" w14:textId="77777777" w:rsidTr="00E5723C">
        <w:trPr>
          <w:cantSplit/>
          <w:trHeight w:val="1692"/>
          <w:tblHeader/>
        </w:trPr>
        <w:tc>
          <w:tcPr>
            <w:tcW w:w="4968" w:type="dxa"/>
          </w:tcPr>
          <w:p w14:paraId="54474063" w14:textId="77777777" w:rsidR="00E5723C" w:rsidRPr="00A045DE" w:rsidRDefault="00E5723C" w:rsidP="00E5723C">
            <w:pPr>
              <w:jc w:val="center"/>
              <w:rPr>
                <w:b/>
                <w:sz w:val="28"/>
                <w:szCs w:val="28"/>
              </w:rPr>
            </w:pPr>
            <w:r w:rsidRPr="00A045DE">
              <w:rPr>
                <w:b/>
                <w:sz w:val="28"/>
                <w:szCs w:val="28"/>
              </w:rPr>
              <w:t>Долинська міська рада</w:t>
            </w:r>
          </w:p>
          <w:p w14:paraId="4C7DF0A1" w14:textId="77777777" w:rsidR="00E5723C" w:rsidRPr="00A045DE" w:rsidRDefault="00E5723C" w:rsidP="00E5723C">
            <w:pPr>
              <w:rPr>
                <w:sz w:val="28"/>
                <w:szCs w:val="28"/>
              </w:rPr>
            </w:pPr>
            <w:r w:rsidRPr="00A045DE">
              <w:rPr>
                <w:sz w:val="28"/>
                <w:szCs w:val="28"/>
              </w:rPr>
              <w:t>м. Долина пр. Незалежності, 5</w:t>
            </w:r>
          </w:p>
          <w:p w14:paraId="16852217" w14:textId="77777777" w:rsidR="00E5723C" w:rsidRPr="00A045DE" w:rsidRDefault="00E5723C" w:rsidP="00E5723C">
            <w:pPr>
              <w:rPr>
                <w:sz w:val="28"/>
                <w:szCs w:val="28"/>
              </w:rPr>
            </w:pPr>
            <w:r w:rsidRPr="00A045DE">
              <w:rPr>
                <w:sz w:val="28"/>
                <w:szCs w:val="28"/>
              </w:rPr>
              <w:t>ЄДРПОУ 04054317</w:t>
            </w:r>
          </w:p>
          <w:p w14:paraId="0C79786B" w14:textId="77777777" w:rsidR="00E5723C" w:rsidRPr="00A045DE" w:rsidRDefault="00E5723C" w:rsidP="00E5723C">
            <w:pPr>
              <w:rPr>
                <w:sz w:val="28"/>
                <w:szCs w:val="28"/>
              </w:rPr>
            </w:pPr>
            <w:r w:rsidRPr="00A045DE">
              <w:rPr>
                <w:sz w:val="28"/>
                <w:szCs w:val="28"/>
              </w:rPr>
              <w:t>ГУК в Iвано.-Франківській області./ТГ м. Долина/18010600 код ЄДРПОУ: 37951998 р/р UA348999980334159812000009610 в Казначействі України код бюджету (платежу) 18010600 - юридичні особи</w:t>
            </w:r>
          </w:p>
          <w:p w14:paraId="2B0D4CDB" w14:textId="77777777" w:rsidR="00E5723C" w:rsidRPr="00A045DE" w:rsidRDefault="00E5723C" w:rsidP="00E5723C">
            <w:pPr>
              <w:jc w:val="both"/>
              <w:rPr>
                <w:sz w:val="28"/>
                <w:szCs w:val="28"/>
              </w:rPr>
            </w:pPr>
            <w:r w:rsidRPr="00A045DE">
              <w:rPr>
                <w:sz w:val="28"/>
                <w:szCs w:val="28"/>
              </w:rPr>
              <w:t>____________________/</w:t>
            </w:r>
            <w:r w:rsidRPr="00A045DE">
              <w:rPr>
                <w:b/>
                <w:sz w:val="28"/>
                <w:szCs w:val="28"/>
              </w:rPr>
              <w:t>Дирів І.Я.</w:t>
            </w:r>
            <w:r w:rsidRPr="00A045DE">
              <w:rPr>
                <w:sz w:val="28"/>
                <w:szCs w:val="28"/>
              </w:rPr>
              <w:t>/</w:t>
            </w:r>
          </w:p>
        </w:tc>
        <w:tc>
          <w:tcPr>
            <w:tcW w:w="5630" w:type="dxa"/>
          </w:tcPr>
          <w:p w14:paraId="384A38F0" w14:textId="77777777" w:rsidR="00E5723C" w:rsidRPr="00A045DE" w:rsidRDefault="00E5723C" w:rsidP="00E5723C">
            <w:pPr>
              <w:jc w:val="both"/>
              <w:rPr>
                <w:b/>
                <w:bCs/>
                <w:sz w:val="28"/>
                <w:szCs w:val="28"/>
              </w:rPr>
            </w:pPr>
            <w:r w:rsidRPr="00A045DE">
              <w:rPr>
                <w:b/>
                <w:bCs/>
                <w:sz w:val="28"/>
                <w:szCs w:val="28"/>
              </w:rPr>
              <w:t>ТОВ «Юкрейніан нетворк солюшнс»</w:t>
            </w:r>
          </w:p>
          <w:p w14:paraId="12771EB1" w14:textId="77777777" w:rsidR="00E5723C" w:rsidRPr="00A045DE" w:rsidRDefault="00E5723C" w:rsidP="00E5723C">
            <w:pPr>
              <w:jc w:val="both"/>
              <w:rPr>
                <w:b/>
                <w:bCs/>
                <w:sz w:val="28"/>
                <w:szCs w:val="28"/>
              </w:rPr>
            </w:pPr>
            <w:r w:rsidRPr="00A045DE">
              <w:rPr>
                <w:sz w:val="28"/>
                <w:szCs w:val="28"/>
              </w:rPr>
              <w:t>ЄДРПОУ 45186671</w:t>
            </w:r>
          </w:p>
          <w:p w14:paraId="7EE1150F" w14:textId="77777777" w:rsidR="00E5723C" w:rsidRPr="00A045DE" w:rsidRDefault="00E5723C" w:rsidP="00E5723C">
            <w:pPr>
              <w:jc w:val="both"/>
              <w:rPr>
                <w:sz w:val="28"/>
                <w:szCs w:val="28"/>
              </w:rPr>
            </w:pPr>
            <w:r w:rsidRPr="00A045DE">
              <w:rPr>
                <w:sz w:val="28"/>
                <w:szCs w:val="28"/>
              </w:rPr>
              <w:t xml:space="preserve">м. Київ, б.Гавела Вацлава,6/3-У </w:t>
            </w:r>
          </w:p>
          <w:p w14:paraId="1BF1D976" w14:textId="77777777" w:rsidR="00E5723C" w:rsidRPr="00A045DE" w:rsidRDefault="00E5723C" w:rsidP="00E5723C">
            <w:pPr>
              <w:ind w:right="-108"/>
              <w:rPr>
                <w:sz w:val="28"/>
                <w:szCs w:val="28"/>
              </w:rPr>
            </w:pPr>
          </w:p>
          <w:p w14:paraId="283044D5" w14:textId="77777777" w:rsidR="00E5723C" w:rsidRPr="00A045DE" w:rsidRDefault="00E5723C" w:rsidP="00E5723C">
            <w:pPr>
              <w:ind w:right="-108"/>
              <w:rPr>
                <w:sz w:val="28"/>
                <w:szCs w:val="28"/>
              </w:rPr>
            </w:pPr>
          </w:p>
          <w:p w14:paraId="5ECD655C" w14:textId="77777777" w:rsidR="00E5723C" w:rsidRPr="00A045DE" w:rsidRDefault="00E5723C" w:rsidP="00E5723C">
            <w:pPr>
              <w:ind w:right="-108"/>
              <w:rPr>
                <w:sz w:val="28"/>
                <w:szCs w:val="28"/>
              </w:rPr>
            </w:pPr>
          </w:p>
          <w:p w14:paraId="08B66D4A" w14:textId="77777777" w:rsidR="00E5723C" w:rsidRPr="00A045DE" w:rsidRDefault="00E5723C" w:rsidP="00E5723C">
            <w:pPr>
              <w:ind w:right="-108"/>
              <w:rPr>
                <w:sz w:val="28"/>
                <w:szCs w:val="28"/>
              </w:rPr>
            </w:pPr>
          </w:p>
          <w:p w14:paraId="598B74D1" w14:textId="77777777" w:rsidR="00E5723C" w:rsidRPr="00A045DE" w:rsidRDefault="00E5723C" w:rsidP="00E5723C">
            <w:pPr>
              <w:ind w:right="-108"/>
              <w:rPr>
                <w:sz w:val="28"/>
                <w:szCs w:val="28"/>
              </w:rPr>
            </w:pPr>
          </w:p>
          <w:p w14:paraId="560D53F6" w14:textId="77777777" w:rsidR="00E5723C" w:rsidRPr="00A045DE" w:rsidRDefault="00E5723C" w:rsidP="00E5723C">
            <w:pPr>
              <w:ind w:right="-108"/>
              <w:rPr>
                <w:sz w:val="28"/>
                <w:szCs w:val="28"/>
              </w:rPr>
            </w:pPr>
          </w:p>
          <w:p w14:paraId="585ADCA2" w14:textId="77777777" w:rsidR="00E5723C" w:rsidRPr="00A045DE" w:rsidRDefault="00E5723C" w:rsidP="00E5723C">
            <w:pPr>
              <w:ind w:right="-108"/>
              <w:rPr>
                <w:sz w:val="28"/>
                <w:szCs w:val="28"/>
              </w:rPr>
            </w:pPr>
            <w:r w:rsidRPr="00A045DE">
              <w:rPr>
                <w:sz w:val="28"/>
                <w:szCs w:val="28"/>
              </w:rPr>
              <w:t>___________________/</w:t>
            </w:r>
            <w:r w:rsidRPr="00A045DE">
              <w:rPr>
                <w:b/>
                <w:sz w:val="28"/>
                <w:szCs w:val="28"/>
              </w:rPr>
              <w:t xml:space="preserve">Топольник М.Є. </w:t>
            </w:r>
            <w:r w:rsidRPr="00A045DE">
              <w:rPr>
                <w:sz w:val="28"/>
                <w:szCs w:val="28"/>
              </w:rPr>
              <w:t>/</w:t>
            </w:r>
          </w:p>
        </w:tc>
      </w:tr>
    </w:tbl>
    <w:p w14:paraId="11FE75C9" w14:textId="77777777" w:rsidR="00E5723C" w:rsidRPr="00A045DE" w:rsidRDefault="00E5723C" w:rsidP="00E5723C">
      <w:pPr>
        <w:jc w:val="both"/>
        <w:rPr>
          <w:sz w:val="16"/>
          <w:szCs w:val="16"/>
        </w:rPr>
      </w:pPr>
      <w:r w:rsidRPr="00A045DE">
        <w:rPr>
          <w:sz w:val="16"/>
          <w:szCs w:val="16"/>
        </w:rPr>
        <w:t>МП</w:t>
      </w:r>
    </w:p>
    <w:p w14:paraId="69F96660" w14:textId="77777777" w:rsidR="00E5723C" w:rsidRPr="00A045DE" w:rsidRDefault="00E5723C" w:rsidP="00E5723C">
      <w:pPr>
        <w:jc w:val="both"/>
        <w:rPr>
          <w:sz w:val="16"/>
          <w:szCs w:val="16"/>
          <w:lang w:val="uk-UA"/>
        </w:rPr>
      </w:pPr>
    </w:p>
    <w:p w14:paraId="1FD96039" w14:textId="77777777" w:rsidR="00E5723C" w:rsidRPr="00A045DE" w:rsidRDefault="00E5723C" w:rsidP="00E5723C">
      <w:pPr>
        <w:jc w:val="both"/>
        <w:rPr>
          <w:b/>
          <w:sz w:val="28"/>
          <w:szCs w:val="28"/>
        </w:rPr>
      </w:pPr>
      <w:r w:rsidRPr="00A045DE">
        <w:rPr>
          <w:sz w:val="28"/>
          <w:szCs w:val="28"/>
        </w:rPr>
        <w:tab/>
        <w:t>2. Зобов’язати ТОВ «</w:t>
      </w:r>
      <w:r w:rsidRPr="00A045DE">
        <w:rPr>
          <w:bCs/>
          <w:sz w:val="28"/>
          <w:szCs w:val="28"/>
        </w:rPr>
        <w:t>Юкрейніан нетворк солюшнс</w:t>
      </w:r>
      <w:r w:rsidRPr="00A045DE">
        <w:rPr>
          <w:sz w:val="28"/>
          <w:szCs w:val="28"/>
        </w:rPr>
        <w:t>»:</w:t>
      </w:r>
    </w:p>
    <w:p w14:paraId="714D1B08" w14:textId="77777777" w:rsidR="00E5723C" w:rsidRPr="00A045DE" w:rsidRDefault="00E5723C" w:rsidP="00E5723C">
      <w:pPr>
        <w:ind w:firstLine="708"/>
        <w:jc w:val="both"/>
        <w:rPr>
          <w:sz w:val="28"/>
        </w:rPr>
      </w:pPr>
      <w:r w:rsidRPr="00A045DE">
        <w:rPr>
          <w:color w:val="000000"/>
          <w:sz w:val="28"/>
        </w:rPr>
        <w:t>2.1. В місячний термін укласти</w:t>
      </w:r>
      <w:r w:rsidRPr="00A045DE">
        <w:rPr>
          <w:sz w:val="28"/>
        </w:rPr>
        <w:t xml:space="preserve"> з Долинською міською радою додаткову угоду до договору оренди земельної ділянки та провести її державну реєстрацію.</w:t>
      </w:r>
    </w:p>
    <w:p w14:paraId="3613082E" w14:textId="77777777" w:rsidR="00E5723C" w:rsidRPr="00A045DE" w:rsidRDefault="00E5723C" w:rsidP="00E5723C">
      <w:pPr>
        <w:ind w:firstLine="708"/>
        <w:jc w:val="both"/>
        <w:rPr>
          <w:sz w:val="28"/>
        </w:rPr>
      </w:pPr>
      <w:r w:rsidRPr="00A045DE">
        <w:rPr>
          <w:sz w:val="28"/>
        </w:rPr>
        <w:t>2.2. Постійно утримувати в належному стані земельну ділянку та споруди.</w:t>
      </w:r>
    </w:p>
    <w:p w14:paraId="132D935F" w14:textId="77777777" w:rsidR="00E5723C" w:rsidRPr="00A045DE" w:rsidRDefault="00E5723C" w:rsidP="00E5723C">
      <w:pPr>
        <w:ind w:firstLine="708"/>
        <w:jc w:val="both"/>
        <w:rPr>
          <w:sz w:val="28"/>
          <w:szCs w:val="28"/>
          <w:lang w:val="uk-UA"/>
        </w:rPr>
      </w:pPr>
      <w:r w:rsidRPr="00A045DE">
        <w:rPr>
          <w:sz w:val="28"/>
          <w:szCs w:val="28"/>
          <w:lang w:val="uk-UA"/>
        </w:rPr>
        <w:t>3. Контроль за виконанням даного рішення покласти на постійну комісію міської ради з питань землекористування та земельних відносин.</w:t>
      </w:r>
    </w:p>
    <w:p w14:paraId="567B6200" w14:textId="77777777" w:rsidR="00E5723C" w:rsidRPr="00A045DE" w:rsidRDefault="00E5723C" w:rsidP="00E5723C">
      <w:pPr>
        <w:ind w:firstLine="708"/>
        <w:jc w:val="both"/>
        <w:rPr>
          <w:sz w:val="28"/>
          <w:szCs w:val="28"/>
          <w:lang w:val="uk-UA"/>
        </w:rPr>
      </w:pPr>
    </w:p>
    <w:p w14:paraId="566B8692" w14:textId="77777777" w:rsidR="00E5723C" w:rsidRPr="00A045DE" w:rsidRDefault="00E5723C" w:rsidP="00E5723C">
      <w:pPr>
        <w:ind w:firstLine="708"/>
        <w:jc w:val="both"/>
        <w:rPr>
          <w:sz w:val="28"/>
          <w:szCs w:val="28"/>
          <w:lang w:val="uk-UA"/>
        </w:rPr>
      </w:pPr>
    </w:p>
    <w:p w14:paraId="76167071" w14:textId="77777777" w:rsidR="00E5723C" w:rsidRPr="00A045DE" w:rsidRDefault="00E5723C" w:rsidP="00E5723C">
      <w:pPr>
        <w:ind w:firstLine="708"/>
        <w:jc w:val="both"/>
        <w:rPr>
          <w:sz w:val="28"/>
          <w:szCs w:val="28"/>
          <w:lang w:val="uk-UA"/>
        </w:rPr>
      </w:pPr>
    </w:p>
    <w:p w14:paraId="55E4A459" w14:textId="77777777" w:rsidR="00E5723C" w:rsidRPr="00A045DE" w:rsidRDefault="00E5723C" w:rsidP="00E5723C">
      <w:pPr>
        <w:ind w:right="2"/>
      </w:pPr>
      <w:r w:rsidRPr="00A045DE">
        <w:rPr>
          <w:sz w:val="28"/>
          <w:szCs w:val="28"/>
        </w:rPr>
        <w:t>Міський голова</w:t>
      </w:r>
      <w:r w:rsidRPr="00A045DE">
        <w:rPr>
          <w:sz w:val="28"/>
          <w:szCs w:val="28"/>
        </w:rPr>
        <w:tab/>
      </w:r>
      <w:r w:rsidRPr="00A045DE">
        <w:rPr>
          <w:sz w:val="28"/>
          <w:szCs w:val="28"/>
        </w:rPr>
        <w:tab/>
      </w:r>
      <w:r w:rsidRPr="00A045DE">
        <w:rPr>
          <w:sz w:val="28"/>
          <w:szCs w:val="28"/>
        </w:rPr>
        <w:tab/>
      </w:r>
      <w:r w:rsidRPr="00A045DE">
        <w:rPr>
          <w:sz w:val="28"/>
          <w:szCs w:val="28"/>
        </w:rPr>
        <w:tab/>
      </w:r>
      <w:r w:rsidRPr="00A045DE">
        <w:rPr>
          <w:sz w:val="28"/>
          <w:szCs w:val="28"/>
        </w:rPr>
        <w:tab/>
      </w:r>
      <w:r w:rsidRPr="00A045DE">
        <w:rPr>
          <w:sz w:val="28"/>
          <w:szCs w:val="28"/>
        </w:rPr>
        <w:tab/>
      </w:r>
      <w:r w:rsidRPr="00A045DE">
        <w:rPr>
          <w:sz w:val="28"/>
          <w:szCs w:val="28"/>
        </w:rPr>
        <w:tab/>
      </w:r>
      <w:r w:rsidRPr="00A045DE">
        <w:rPr>
          <w:sz w:val="28"/>
          <w:szCs w:val="28"/>
        </w:rPr>
        <w:tab/>
      </w:r>
      <w:r w:rsidRPr="00A045DE">
        <w:rPr>
          <w:sz w:val="28"/>
          <w:szCs w:val="28"/>
        </w:rPr>
        <w:tab/>
        <w:t>Іван ДИРІВ</w:t>
      </w:r>
    </w:p>
    <w:p w14:paraId="3F81C991" w14:textId="77777777" w:rsidR="00E5723C" w:rsidRPr="00A045DE" w:rsidRDefault="00E5723C" w:rsidP="00E5723C">
      <w:pPr>
        <w:spacing w:after="200" w:line="276" w:lineRule="auto"/>
        <w:rPr>
          <w:lang w:val="uk-UA"/>
        </w:rPr>
      </w:pPr>
      <w:r w:rsidRPr="00A045DE">
        <w:rPr>
          <w:lang w:val="uk-UA"/>
        </w:rPr>
        <w:br w:type="page"/>
      </w:r>
    </w:p>
    <w:p w14:paraId="711E9458" w14:textId="77777777" w:rsidR="00E5723C" w:rsidRPr="00A045DE" w:rsidRDefault="00E5723C" w:rsidP="00E5723C">
      <w:pPr>
        <w:tabs>
          <w:tab w:val="left" w:pos="1192"/>
        </w:tabs>
        <w:rPr>
          <w:lang w:val="uk-UA"/>
        </w:rPr>
      </w:pPr>
      <w:r w:rsidRPr="00A045DE">
        <w:rPr>
          <w:noProof/>
          <w:lang w:val="uk-UA" w:eastAsia="uk-UA"/>
        </w:rPr>
        <w:lastRenderedPageBreak/>
        <w:drawing>
          <wp:inline distT="0" distB="0" distL="0" distR="0" wp14:anchorId="77141FC8" wp14:editId="5A143F61">
            <wp:extent cx="6120130" cy="4772845"/>
            <wp:effectExtent l="0" t="0" r="0" b="8890"/>
            <wp:docPr id="83" name="Рисунок 83" descr="D:\network\Sitka\8 скликання ТГ\57 сесія військовий стан\земельна комісія 06.2025 НОВА\Схеми\5.1 ВФ Україна с. Солукі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network\Sitka\8 скликання ТГ\57 сесія військовий стан\земельна комісія 06.2025 НОВА\Схеми\5.1 ВФ Україна с. Солуків.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20130" cy="4772845"/>
                    </a:xfrm>
                    <a:prstGeom prst="rect">
                      <a:avLst/>
                    </a:prstGeom>
                    <a:noFill/>
                    <a:ln>
                      <a:noFill/>
                    </a:ln>
                  </pic:spPr>
                </pic:pic>
              </a:graphicData>
            </a:graphic>
          </wp:inline>
        </w:drawing>
      </w:r>
    </w:p>
    <w:p w14:paraId="3D2DD78D" w14:textId="77777777" w:rsidR="00E5723C" w:rsidRPr="00A045DE" w:rsidRDefault="00E5723C" w:rsidP="00E5723C">
      <w:pPr>
        <w:rPr>
          <w:lang w:val="uk-UA"/>
        </w:rPr>
      </w:pPr>
    </w:p>
    <w:p w14:paraId="22B2FF23" w14:textId="77777777" w:rsidR="00E5723C" w:rsidRPr="00A045DE" w:rsidRDefault="00E5723C" w:rsidP="00E5723C">
      <w:pPr>
        <w:rPr>
          <w:lang w:val="uk-UA"/>
        </w:rPr>
      </w:pPr>
    </w:p>
    <w:p w14:paraId="47F29D0F" w14:textId="77777777" w:rsidR="00E5723C" w:rsidRPr="00A045DE" w:rsidRDefault="00E5723C" w:rsidP="00E5723C">
      <w:pPr>
        <w:rPr>
          <w:lang w:val="uk-UA"/>
        </w:rPr>
      </w:pPr>
    </w:p>
    <w:p w14:paraId="41801CE5" w14:textId="77777777" w:rsidR="00E5723C" w:rsidRPr="00A045DE" w:rsidRDefault="00E5723C" w:rsidP="00E5723C">
      <w:pPr>
        <w:rPr>
          <w:lang w:val="uk-UA"/>
        </w:rPr>
      </w:pPr>
    </w:p>
    <w:p w14:paraId="6AE14BDD" w14:textId="77777777" w:rsidR="00E5723C" w:rsidRPr="00A045DE" w:rsidRDefault="00E5723C" w:rsidP="00E5723C">
      <w:pPr>
        <w:tabs>
          <w:tab w:val="left" w:pos="1050"/>
        </w:tabs>
        <w:rPr>
          <w:lang w:val="uk-UA"/>
        </w:rPr>
      </w:pPr>
      <w:r w:rsidRPr="00A045DE">
        <w:rPr>
          <w:lang w:val="uk-UA"/>
        </w:rPr>
        <w:tab/>
      </w:r>
    </w:p>
    <w:p w14:paraId="602852D9" w14:textId="77777777" w:rsidR="00E5723C" w:rsidRPr="00A045DE" w:rsidRDefault="00E5723C" w:rsidP="00E5723C">
      <w:pPr>
        <w:spacing w:after="200" w:line="276" w:lineRule="auto"/>
        <w:rPr>
          <w:lang w:val="uk-UA"/>
        </w:rPr>
      </w:pPr>
      <w:r w:rsidRPr="00A045DE">
        <w:rPr>
          <w:lang w:val="uk-UA"/>
        </w:rPr>
        <w:br w:type="page"/>
      </w:r>
    </w:p>
    <w:p w14:paraId="05FF2886" w14:textId="77777777" w:rsidR="00E5723C" w:rsidRPr="00A045DE" w:rsidRDefault="00E5723C" w:rsidP="00E5723C">
      <w:pPr>
        <w:jc w:val="right"/>
        <w:rPr>
          <w:sz w:val="28"/>
          <w:szCs w:val="28"/>
        </w:rPr>
      </w:pPr>
      <w:r w:rsidRPr="00A045DE">
        <w:rPr>
          <w:sz w:val="28"/>
          <w:szCs w:val="28"/>
        </w:rPr>
        <w:lastRenderedPageBreak/>
        <w:t>Проєкт</w:t>
      </w:r>
    </w:p>
    <w:p w14:paraId="28C2606B" w14:textId="77777777" w:rsidR="00E5723C" w:rsidRPr="00A045DE" w:rsidRDefault="00E5723C" w:rsidP="00E5723C">
      <w:pPr>
        <w:widowControl w:val="0"/>
        <w:ind w:right="424"/>
        <w:jc w:val="center"/>
        <w:rPr>
          <w:b/>
          <w:bCs/>
          <w:color w:val="000000"/>
          <w:sz w:val="16"/>
          <w:szCs w:val="16"/>
        </w:rPr>
      </w:pPr>
    </w:p>
    <w:p w14:paraId="43F9A424" w14:textId="77777777" w:rsidR="00E5723C" w:rsidRPr="00A045DE" w:rsidRDefault="00E5723C" w:rsidP="00E5723C">
      <w:pPr>
        <w:widowControl w:val="0"/>
        <w:ind w:right="424"/>
        <w:jc w:val="center"/>
        <w:rPr>
          <w:b/>
          <w:sz w:val="24"/>
          <w:szCs w:val="24"/>
        </w:rPr>
      </w:pPr>
      <w:r w:rsidRPr="00A045DE">
        <w:rPr>
          <w:b/>
          <w:bCs/>
          <w:color w:val="000000"/>
          <w:sz w:val="36"/>
          <w:szCs w:val="36"/>
        </w:rPr>
        <w:t>ДОЛИНСЬКА МІСЬКА РАДА</w:t>
      </w:r>
    </w:p>
    <w:p w14:paraId="5B1AC68D" w14:textId="77777777" w:rsidR="00E5723C" w:rsidRPr="00A045DE" w:rsidRDefault="00E5723C" w:rsidP="00E5723C">
      <w:pPr>
        <w:widowControl w:val="0"/>
        <w:jc w:val="center"/>
        <w:rPr>
          <w:sz w:val="24"/>
          <w:szCs w:val="24"/>
        </w:rPr>
      </w:pPr>
      <w:r w:rsidRPr="00A045DE">
        <w:rPr>
          <w:color w:val="000000"/>
          <w:sz w:val="28"/>
          <w:szCs w:val="28"/>
        </w:rPr>
        <w:t>КАЛУСЬКОГО РАЙОНУ ІВАНО-ФРАНКІВСЬКОЇ ОБЛАСТІ</w:t>
      </w:r>
    </w:p>
    <w:p w14:paraId="2D400862" w14:textId="77777777" w:rsidR="00E5723C" w:rsidRPr="00A045DE" w:rsidRDefault="00E5723C" w:rsidP="00E5723C">
      <w:pPr>
        <w:widowControl w:val="0"/>
        <w:ind w:right="-1"/>
        <w:jc w:val="center"/>
        <w:rPr>
          <w:sz w:val="24"/>
          <w:szCs w:val="24"/>
        </w:rPr>
      </w:pPr>
      <w:r w:rsidRPr="00A045DE">
        <w:rPr>
          <w:sz w:val="28"/>
          <w:szCs w:val="24"/>
        </w:rPr>
        <w:t>восьме</w:t>
      </w:r>
      <w:r w:rsidRPr="00A045DE">
        <w:rPr>
          <w:color w:val="000000"/>
          <w:sz w:val="28"/>
          <w:szCs w:val="28"/>
        </w:rPr>
        <w:t xml:space="preserve"> скликання</w:t>
      </w:r>
    </w:p>
    <w:p w14:paraId="0C8E666E" w14:textId="725DD29C" w:rsidR="001D7EC2" w:rsidRDefault="001D7EC2" w:rsidP="001D7EC2">
      <w:pPr>
        <w:widowControl w:val="0"/>
        <w:jc w:val="center"/>
        <w:rPr>
          <w:sz w:val="24"/>
          <w:szCs w:val="24"/>
          <w:lang w:val="uk-UA" w:eastAsia="uk-UA"/>
        </w:rPr>
      </w:pPr>
      <w:r>
        <w:rPr>
          <w:color w:val="000000"/>
          <w:sz w:val="28"/>
          <w:szCs w:val="28"/>
          <w:lang w:val="uk-UA" w:eastAsia="uk-UA"/>
        </w:rPr>
        <w:t>(</w:t>
      </w:r>
      <w:r w:rsidR="002E7E45">
        <w:rPr>
          <w:sz w:val="28"/>
          <w:szCs w:val="24"/>
          <w:lang w:val="uk-UA"/>
        </w:rPr>
        <w:t>шістдесята</w:t>
      </w:r>
      <w:r>
        <w:rPr>
          <w:sz w:val="28"/>
          <w:szCs w:val="24"/>
        </w:rPr>
        <w:t xml:space="preserve"> сесія</w:t>
      </w:r>
      <w:r>
        <w:rPr>
          <w:color w:val="000000"/>
          <w:sz w:val="28"/>
          <w:szCs w:val="28"/>
          <w:lang w:val="uk-UA" w:eastAsia="uk-UA"/>
        </w:rPr>
        <w:t>)</w:t>
      </w:r>
    </w:p>
    <w:p w14:paraId="4DFC40BC" w14:textId="77777777" w:rsidR="001D7EC2" w:rsidRDefault="001D7EC2" w:rsidP="001D7EC2">
      <w:pPr>
        <w:ind w:right="2"/>
        <w:jc w:val="center"/>
        <w:rPr>
          <w:sz w:val="16"/>
          <w:szCs w:val="16"/>
          <w:lang w:val="uk-UA" w:eastAsia="uk-UA"/>
        </w:rPr>
      </w:pPr>
    </w:p>
    <w:p w14:paraId="614C3DAB" w14:textId="77777777" w:rsidR="001D7EC2" w:rsidRDefault="001D7EC2" w:rsidP="001D7EC2">
      <w:pPr>
        <w:ind w:right="2"/>
        <w:jc w:val="center"/>
        <w:rPr>
          <w:b/>
          <w:spacing w:val="20"/>
          <w:sz w:val="32"/>
          <w:szCs w:val="32"/>
          <w:lang w:val="uk-UA" w:eastAsia="uk-UA"/>
        </w:rPr>
      </w:pPr>
      <w:r>
        <w:rPr>
          <w:b/>
          <w:spacing w:val="20"/>
          <w:sz w:val="32"/>
          <w:szCs w:val="32"/>
          <w:lang w:val="uk-UA" w:eastAsia="uk-UA"/>
        </w:rPr>
        <w:t>РІШЕННЯ</w:t>
      </w:r>
    </w:p>
    <w:p w14:paraId="44E6AD00" w14:textId="77777777" w:rsidR="001D7EC2" w:rsidRDefault="001D7EC2" w:rsidP="001D7EC2">
      <w:pPr>
        <w:ind w:right="2"/>
        <w:jc w:val="center"/>
        <w:rPr>
          <w:sz w:val="16"/>
          <w:szCs w:val="16"/>
          <w:lang w:val="uk-UA" w:eastAsia="uk-UA"/>
        </w:rPr>
      </w:pPr>
    </w:p>
    <w:p w14:paraId="6087B7B5" w14:textId="7BDC4775" w:rsidR="001D7EC2" w:rsidRDefault="001D7EC2" w:rsidP="001D7EC2">
      <w:pPr>
        <w:tabs>
          <w:tab w:val="left" w:pos="709"/>
          <w:tab w:val="left" w:pos="851"/>
        </w:tabs>
        <w:jc w:val="both"/>
        <w:rPr>
          <w:sz w:val="28"/>
          <w:lang w:val="uk-UA"/>
        </w:rPr>
      </w:pPr>
      <w:r>
        <w:rPr>
          <w:sz w:val="28"/>
          <w:lang w:val="uk-UA"/>
        </w:rPr>
        <w:t>Від                № ______-</w:t>
      </w:r>
      <w:r w:rsidR="002E7E45">
        <w:rPr>
          <w:sz w:val="28"/>
          <w:lang w:val="uk-UA"/>
        </w:rPr>
        <w:t>60</w:t>
      </w:r>
      <w:r>
        <w:rPr>
          <w:sz w:val="28"/>
          <w:lang w:val="uk-UA"/>
        </w:rPr>
        <w:t>/2025</w:t>
      </w:r>
    </w:p>
    <w:p w14:paraId="519F8B5F" w14:textId="77777777" w:rsidR="00E5723C" w:rsidRPr="00A045DE" w:rsidRDefault="00E5723C" w:rsidP="00E5723C">
      <w:pPr>
        <w:ind w:right="2"/>
        <w:rPr>
          <w:sz w:val="28"/>
          <w:szCs w:val="28"/>
        </w:rPr>
      </w:pPr>
      <w:r w:rsidRPr="00A045DE">
        <w:rPr>
          <w:sz w:val="28"/>
          <w:szCs w:val="28"/>
        </w:rPr>
        <w:t>м. Долина</w:t>
      </w:r>
    </w:p>
    <w:p w14:paraId="70B29593" w14:textId="77777777" w:rsidR="00E5723C" w:rsidRPr="00A045DE" w:rsidRDefault="00E5723C" w:rsidP="00E5723C">
      <w:pPr>
        <w:tabs>
          <w:tab w:val="left" w:pos="3402"/>
        </w:tabs>
        <w:rPr>
          <w:sz w:val="28"/>
          <w:szCs w:val="28"/>
        </w:rPr>
      </w:pPr>
    </w:p>
    <w:p w14:paraId="0E210EFC" w14:textId="77777777" w:rsidR="00E5723C" w:rsidRPr="00A045DE" w:rsidRDefault="00E5723C" w:rsidP="00E5723C">
      <w:pPr>
        <w:tabs>
          <w:tab w:val="left" w:pos="3402"/>
        </w:tabs>
        <w:rPr>
          <w:b/>
          <w:sz w:val="28"/>
          <w:szCs w:val="28"/>
        </w:rPr>
      </w:pPr>
      <w:r w:rsidRPr="00A045DE">
        <w:rPr>
          <w:b/>
          <w:sz w:val="28"/>
          <w:szCs w:val="28"/>
        </w:rPr>
        <w:t>Про розгляд звернення</w:t>
      </w:r>
    </w:p>
    <w:p w14:paraId="25488049" w14:textId="77777777" w:rsidR="00E5723C" w:rsidRPr="00A045DE" w:rsidRDefault="00E5723C" w:rsidP="00E5723C">
      <w:pPr>
        <w:jc w:val="both"/>
        <w:rPr>
          <w:b/>
          <w:bCs/>
          <w:sz w:val="28"/>
          <w:szCs w:val="28"/>
        </w:rPr>
      </w:pPr>
      <w:r w:rsidRPr="00A045DE">
        <w:rPr>
          <w:b/>
          <w:sz w:val="28"/>
          <w:szCs w:val="28"/>
        </w:rPr>
        <w:t xml:space="preserve">ПАТ «ВФ Україна» та </w:t>
      </w:r>
      <w:r w:rsidRPr="00A045DE">
        <w:rPr>
          <w:b/>
          <w:bCs/>
          <w:sz w:val="28"/>
          <w:szCs w:val="28"/>
        </w:rPr>
        <w:t>ТОВ «Юкрейніан нетворк солюшнс»,</w:t>
      </w:r>
    </w:p>
    <w:p w14:paraId="696E46D6" w14:textId="77777777" w:rsidR="00E5723C" w:rsidRPr="00A045DE" w:rsidRDefault="00E5723C" w:rsidP="00E5723C">
      <w:pPr>
        <w:tabs>
          <w:tab w:val="left" w:pos="3402"/>
        </w:tabs>
        <w:rPr>
          <w:b/>
          <w:sz w:val="28"/>
          <w:szCs w:val="28"/>
        </w:rPr>
      </w:pPr>
      <w:r w:rsidRPr="00A045DE">
        <w:rPr>
          <w:b/>
          <w:sz w:val="28"/>
          <w:szCs w:val="28"/>
        </w:rPr>
        <w:t>с. Рахиня</w:t>
      </w:r>
    </w:p>
    <w:p w14:paraId="46A0632C" w14:textId="77777777" w:rsidR="00E5723C" w:rsidRPr="00A045DE" w:rsidRDefault="00E5723C" w:rsidP="00E5723C">
      <w:pPr>
        <w:tabs>
          <w:tab w:val="left" w:pos="3402"/>
        </w:tabs>
        <w:rPr>
          <w:b/>
          <w:sz w:val="28"/>
          <w:szCs w:val="28"/>
        </w:rPr>
      </w:pPr>
    </w:p>
    <w:p w14:paraId="12096A40" w14:textId="77777777" w:rsidR="00E5723C" w:rsidRPr="00A045DE" w:rsidRDefault="00E5723C" w:rsidP="00E5723C">
      <w:pPr>
        <w:ind w:firstLine="709"/>
        <w:jc w:val="both"/>
        <w:rPr>
          <w:sz w:val="28"/>
          <w:szCs w:val="28"/>
          <w:lang w:val="uk-UA"/>
        </w:rPr>
      </w:pPr>
      <w:r w:rsidRPr="00A045DE">
        <w:rPr>
          <w:sz w:val="28"/>
          <w:szCs w:val="28"/>
          <w:lang w:val="uk-UA"/>
        </w:rPr>
        <w:t>Розглянувши звернення</w:t>
      </w:r>
      <w:r w:rsidRPr="00A045DE">
        <w:rPr>
          <w:b/>
          <w:sz w:val="28"/>
          <w:szCs w:val="28"/>
          <w:lang w:val="uk-UA"/>
        </w:rPr>
        <w:t xml:space="preserve"> </w:t>
      </w:r>
      <w:r w:rsidRPr="00A045DE">
        <w:rPr>
          <w:sz w:val="28"/>
          <w:szCs w:val="28"/>
          <w:lang w:val="uk-UA"/>
        </w:rPr>
        <w:t>ПАТ «ВФ Україна», що знаходиться за адресою</w:t>
      </w:r>
      <w:r w:rsidRPr="00A045DE">
        <w:rPr>
          <w:sz w:val="28"/>
          <w:szCs w:val="28"/>
        </w:rPr>
        <w:t>:</w:t>
      </w:r>
      <w:r w:rsidRPr="00A045DE">
        <w:rPr>
          <w:sz w:val="28"/>
          <w:szCs w:val="28"/>
          <w:lang w:val="uk-UA"/>
        </w:rPr>
        <w:t xml:space="preserve"> вул. Лейпцизька, буд. 15, м. Київ та ТОВ «</w:t>
      </w:r>
      <w:r w:rsidRPr="00A045DE">
        <w:rPr>
          <w:bCs/>
          <w:sz w:val="28"/>
          <w:szCs w:val="28"/>
          <w:lang w:val="uk-UA"/>
        </w:rPr>
        <w:t>Юкрейніан нетворк солюшнс</w:t>
      </w:r>
      <w:r w:rsidRPr="00A045DE">
        <w:rPr>
          <w:sz w:val="28"/>
          <w:szCs w:val="28"/>
          <w:lang w:val="uk-UA"/>
        </w:rPr>
        <w:t>», що знаходиться за адресою: б-р. Гавела Вацлава, буд. 6, корп. 3-У, м. Київ, щодо заміни сторони у договорі оренди земельної ділянки, договір оренди земельної ділянки від 08.10.2022 р., рішення єдиного учасника/засновника ТОВ «Юкрейніан нетворк солюшнс» №1 від 09.11.2023 р., договір купівлі-продажу обладнання №</w:t>
      </w:r>
      <w:r w:rsidRPr="00A045DE">
        <w:rPr>
          <w:sz w:val="28"/>
          <w:szCs w:val="28"/>
          <w:lang w:val="en-US"/>
        </w:rPr>
        <w:t>TD</w:t>
      </w:r>
      <w:r w:rsidRPr="00A045DE">
        <w:rPr>
          <w:sz w:val="28"/>
          <w:szCs w:val="28"/>
          <w:lang w:val="uk-UA"/>
        </w:rPr>
        <w:t>-24-00149 від 16.05.2024 р., витяг з акту приймання-передачі до договору купівлі продажу обладнання №</w:t>
      </w:r>
      <w:r w:rsidRPr="00A045DE">
        <w:rPr>
          <w:sz w:val="28"/>
          <w:szCs w:val="28"/>
          <w:lang w:val="en-US"/>
        </w:rPr>
        <w:t>TD</w:t>
      </w:r>
      <w:r w:rsidRPr="00A045DE">
        <w:rPr>
          <w:sz w:val="28"/>
          <w:szCs w:val="28"/>
          <w:lang w:val="uk-UA"/>
        </w:rPr>
        <w:t>-24-00149 від 16.05.2024 р., керуючись ст. 12, 93, 122, 123 Земельного кодексу України, ст. 30 Закону України «Про оренду землі», ст. 26 Закону України «Про місцеве самоврядування в Україні», міська рада</w:t>
      </w:r>
    </w:p>
    <w:p w14:paraId="0E3DD5DF" w14:textId="77777777" w:rsidR="00E5723C" w:rsidRPr="00A045DE" w:rsidRDefault="00E5723C" w:rsidP="00E5723C">
      <w:pPr>
        <w:jc w:val="both"/>
        <w:rPr>
          <w:sz w:val="28"/>
          <w:szCs w:val="28"/>
          <w:lang w:val="uk-UA"/>
        </w:rPr>
      </w:pPr>
    </w:p>
    <w:p w14:paraId="75427D76" w14:textId="77777777" w:rsidR="00E5723C" w:rsidRPr="00A045DE" w:rsidRDefault="00E5723C" w:rsidP="00E5723C">
      <w:pPr>
        <w:spacing w:after="120"/>
        <w:rPr>
          <w:sz w:val="28"/>
          <w:szCs w:val="28"/>
        </w:rPr>
      </w:pPr>
      <w:r w:rsidRPr="00A045DE">
        <w:rPr>
          <w:sz w:val="28"/>
          <w:szCs w:val="28"/>
        </w:rPr>
        <w:t>В И Р І Ш И Л А :</w:t>
      </w:r>
    </w:p>
    <w:p w14:paraId="12D41394" w14:textId="77777777" w:rsidR="00E5723C" w:rsidRPr="00A045DE" w:rsidRDefault="00E5723C" w:rsidP="00E5723C">
      <w:pPr>
        <w:spacing w:after="120"/>
        <w:rPr>
          <w:sz w:val="28"/>
          <w:szCs w:val="28"/>
        </w:rPr>
      </w:pPr>
    </w:p>
    <w:p w14:paraId="6CFFC40B" w14:textId="77777777" w:rsidR="00E5723C" w:rsidRPr="00A045DE" w:rsidRDefault="00E5723C" w:rsidP="00E5723C">
      <w:pPr>
        <w:jc w:val="both"/>
        <w:rPr>
          <w:sz w:val="28"/>
          <w:szCs w:val="28"/>
          <w:lang w:val="uk-UA"/>
        </w:rPr>
      </w:pPr>
      <w:r w:rsidRPr="00A045DE">
        <w:rPr>
          <w:sz w:val="28"/>
          <w:szCs w:val="28"/>
          <w:lang w:val="uk-UA"/>
        </w:rPr>
        <w:tab/>
        <w:t>1. Внести зміни до договору оренди земельної ділянки від 08.10.2022 року укладеного між Долинською міською радою та Приватним акціонерним товариством «ВФ Україна», на земельну ділянку площею 0,0176 га (кадастровий номер 2622085200:06:001:0005) для будівництва та обслуговування базової станції мобільного зв</w:t>
      </w:r>
      <w:r w:rsidRPr="007F0939">
        <w:rPr>
          <w:sz w:val="28"/>
          <w:szCs w:val="28"/>
          <w:lang w:val="uk-UA"/>
        </w:rPr>
        <w:t>’</w:t>
      </w:r>
      <w:r w:rsidRPr="00A045DE">
        <w:rPr>
          <w:sz w:val="28"/>
          <w:szCs w:val="28"/>
          <w:lang w:val="uk-UA"/>
        </w:rPr>
        <w:t>язку, цільове призначення 13.01 - для розміщення та експлуатації об'єктів і споруд телекомунікацій, що знаходиться за межами населеного пункту с. Рахиня Калуського району Івано-Франківської області.</w:t>
      </w:r>
    </w:p>
    <w:p w14:paraId="2B10CB70" w14:textId="77777777" w:rsidR="00E5723C" w:rsidRPr="00A045DE" w:rsidRDefault="00E5723C" w:rsidP="00E5723C">
      <w:pPr>
        <w:jc w:val="both"/>
        <w:rPr>
          <w:sz w:val="16"/>
          <w:szCs w:val="16"/>
          <w:lang w:val="uk-UA"/>
        </w:rPr>
      </w:pPr>
    </w:p>
    <w:p w14:paraId="3E5961D4" w14:textId="77777777" w:rsidR="00E5723C" w:rsidRPr="00A045DE" w:rsidRDefault="00E5723C" w:rsidP="00E5723C">
      <w:pPr>
        <w:ind w:firstLine="709"/>
        <w:jc w:val="both"/>
        <w:rPr>
          <w:sz w:val="28"/>
          <w:szCs w:val="28"/>
          <w:lang w:val="uk-UA"/>
        </w:rPr>
      </w:pPr>
      <w:r w:rsidRPr="00A045DE">
        <w:rPr>
          <w:sz w:val="28"/>
          <w:szCs w:val="28"/>
          <w:lang w:val="uk-UA"/>
        </w:rPr>
        <w:t>1.1. Преамбулу до договору викласти в наступній редакції: «</w:t>
      </w:r>
      <w:r w:rsidRPr="00A045DE">
        <w:rPr>
          <w:b/>
          <w:i/>
          <w:sz w:val="28"/>
          <w:szCs w:val="28"/>
          <w:lang w:val="uk-UA"/>
        </w:rPr>
        <w:t>Долинська міська рада</w:t>
      </w:r>
      <w:r w:rsidRPr="00A045DE">
        <w:rPr>
          <w:sz w:val="28"/>
          <w:szCs w:val="28"/>
          <w:lang w:val="uk-UA"/>
        </w:rPr>
        <w:t xml:space="preserve">, в особі міського голови </w:t>
      </w:r>
      <w:r w:rsidRPr="00A045DE">
        <w:rPr>
          <w:b/>
          <w:i/>
          <w:sz w:val="28"/>
          <w:szCs w:val="28"/>
          <w:lang w:val="uk-UA"/>
        </w:rPr>
        <w:t>Диріва Івана Ярославовича</w:t>
      </w:r>
      <w:r w:rsidRPr="00A045DE">
        <w:rPr>
          <w:b/>
          <w:sz w:val="28"/>
          <w:szCs w:val="28"/>
          <w:lang w:val="uk-UA"/>
        </w:rPr>
        <w:t>,</w:t>
      </w:r>
      <w:r w:rsidRPr="00A045DE">
        <w:rPr>
          <w:sz w:val="28"/>
          <w:szCs w:val="28"/>
          <w:lang w:val="uk-UA"/>
        </w:rPr>
        <w:t xml:space="preserve"> який діє на підставі Закону України “Про місцеве самоврядування в Україні”, Земельного кодексу України - надалі "</w:t>
      </w:r>
      <w:r w:rsidRPr="00A045DE">
        <w:rPr>
          <w:b/>
          <w:i/>
          <w:sz w:val="28"/>
          <w:szCs w:val="28"/>
          <w:lang w:val="uk-UA"/>
        </w:rPr>
        <w:t>Орендодавець</w:t>
      </w:r>
      <w:r w:rsidRPr="00A045DE">
        <w:rPr>
          <w:sz w:val="28"/>
          <w:szCs w:val="28"/>
          <w:lang w:val="uk-UA"/>
        </w:rPr>
        <w:t xml:space="preserve">" з однієї сторони, і </w:t>
      </w:r>
      <w:r w:rsidRPr="00A045DE">
        <w:rPr>
          <w:b/>
          <w:i/>
          <w:sz w:val="28"/>
          <w:szCs w:val="28"/>
          <w:lang w:val="uk-UA"/>
        </w:rPr>
        <w:t xml:space="preserve">товариство з обмеженою відповідальністю «Юкрейніан нетворк солюшнс», </w:t>
      </w:r>
      <w:r w:rsidRPr="00A045DE">
        <w:rPr>
          <w:bCs/>
          <w:iCs/>
          <w:sz w:val="28"/>
          <w:szCs w:val="28"/>
          <w:lang w:val="uk-UA"/>
        </w:rPr>
        <w:t>код</w:t>
      </w:r>
      <w:r w:rsidRPr="00A045DE">
        <w:rPr>
          <w:b/>
          <w:i/>
          <w:sz w:val="28"/>
          <w:szCs w:val="28"/>
          <w:lang w:val="uk-UA"/>
        </w:rPr>
        <w:t xml:space="preserve"> </w:t>
      </w:r>
      <w:r w:rsidRPr="00A045DE">
        <w:rPr>
          <w:bCs/>
          <w:iCs/>
          <w:sz w:val="28"/>
          <w:szCs w:val="28"/>
          <w:lang w:val="uk-UA"/>
        </w:rPr>
        <w:t>ЄДРПОУ 45186671,</w:t>
      </w:r>
      <w:r w:rsidRPr="00A045DE">
        <w:rPr>
          <w:b/>
          <w:i/>
          <w:sz w:val="28"/>
          <w:szCs w:val="28"/>
          <w:lang w:val="uk-UA"/>
        </w:rPr>
        <w:t xml:space="preserve">  </w:t>
      </w:r>
      <w:r w:rsidRPr="00A045DE">
        <w:rPr>
          <w:sz w:val="28"/>
          <w:szCs w:val="28"/>
          <w:lang w:val="uk-UA"/>
        </w:rPr>
        <w:t>що знаходиться за адресою б-р. Гавела Вацлава, буд. 6, корп. 3-У, м. Київ, в особі</w:t>
      </w:r>
      <w:sdt>
        <w:sdtPr>
          <w:rPr>
            <w:sz w:val="28"/>
            <w:szCs w:val="28"/>
            <w:lang w:val="uk-UA"/>
          </w:rPr>
          <w:tag w:val="goog_rdk_1"/>
          <w:id w:val="-1278095970"/>
        </w:sdtPr>
        <w:sdtContent>
          <w:r w:rsidRPr="00A045DE">
            <w:rPr>
              <w:sz w:val="28"/>
              <w:szCs w:val="28"/>
              <w:lang w:val="uk-UA"/>
            </w:rPr>
            <w:t xml:space="preserve"> </w:t>
          </w:r>
        </w:sdtContent>
      </w:sdt>
      <w:r w:rsidRPr="00A045DE">
        <w:rPr>
          <w:b/>
          <w:i/>
          <w:sz w:val="28"/>
          <w:szCs w:val="28"/>
          <w:lang w:val="uk-UA"/>
        </w:rPr>
        <w:t xml:space="preserve">директора Топольника Максима Євгенійовича </w:t>
      </w:r>
      <w:r w:rsidRPr="00A045DE">
        <w:rPr>
          <w:sz w:val="28"/>
          <w:szCs w:val="28"/>
          <w:lang w:val="uk-UA"/>
        </w:rPr>
        <w:t>надалі "</w:t>
      </w:r>
      <w:r w:rsidRPr="00A045DE">
        <w:rPr>
          <w:b/>
          <w:i/>
          <w:sz w:val="28"/>
          <w:szCs w:val="28"/>
          <w:lang w:val="uk-UA"/>
        </w:rPr>
        <w:t>Орендар</w:t>
      </w:r>
      <w:r w:rsidRPr="00A045DE">
        <w:rPr>
          <w:sz w:val="28"/>
          <w:szCs w:val="28"/>
          <w:lang w:val="uk-UA"/>
        </w:rPr>
        <w:t>" з другої сторони, уклали цей договір про наступне:».</w:t>
      </w:r>
    </w:p>
    <w:p w14:paraId="060AC934" w14:textId="77777777" w:rsidR="00E5723C" w:rsidRPr="00A045DE" w:rsidRDefault="00E5723C" w:rsidP="00E5723C">
      <w:pPr>
        <w:numPr>
          <w:ilvl w:val="1"/>
          <w:numId w:val="10"/>
        </w:numPr>
        <w:ind w:left="0" w:firstLine="851"/>
        <w:contextualSpacing/>
        <w:jc w:val="both"/>
        <w:rPr>
          <w:sz w:val="28"/>
          <w:szCs w:val="28"/>
        </w:rPr>
      </w:pPr>
      <w:r w:rsidRPr="007F0939">
        <w:rPr>
          <w:sz w:val="28"/>
          <w:szCs w:val="28"/>
        </w:rPr>
        <w:lastRenderedPageBreak/>
        <w:t xml:space="preserve"> </w:t>
      </w:r>
      <w:r w:rsidRPr="00A045DE">
        <w:rPr>
          <w:sz w:val="28"/>
          <w:szCs w:val="28"/>
        </w:rPr>
        <w:t>Розділ «</w:t>
      </w:r>
      <w:r w:rsidRPr="00A045DE">
        <w:rPr>
          <w:sz w:val="28"/>
          <w:szCs w:val="28"/>
          <w:lang w:val="en-US"/>
        </w:rPr>
        <w:t>XV</w:t>
      </w:r>
      <w:r w:rsidRPr="00A045DE">
        <w:rPr>
          <w:sz w:val="28"/>
          <w:szCs w:val="28"/>
        </w:rPr>
        <w:t>.</w:t>
      </w:r>
      <w:r w:rsidRPr="007F0939">
        <w:rPr>
          <w:sz w:val="28"/>
          <w:szCs w:val="28"/>
        </w:rPr>
        <w:t xml:space="preserve"> </w:t>
      </w:r>
      <w:r w:rsidRPr="00A045DE">
        <w:rPr>
          <w:sz w:val="28"/>
          <w:szCs w:val="28"/>
        </w:rPr>
        <w:t>ЮРИДИЧНІ АДРЕСИ, БАНКІВСЬКІ РЕКВІЗИТИ ТА ПІДПИСИ СТОРІН» договору оренди землі викласти в наступній редакції:</w:t>
      </w:r>
    </w:p>
    <w:p w14:paraId="66D5726E" w14:textId="77777777" w:rsidR="00E5723C" w:rsidRPr="00A045DE" w:rsidRDefault="00E5723C" w:rsidP="00E5723C">
      <w:pPr>
        <w:ind w:left="450"/>
        <w:contextualSpacing/>
        <w:jc w:val="both"/>
        <w:rPr>
          <w:b/>
          <w:bCs/>
          <w:sz w:val="28"/>
          <w:szCs w:val="28"/>
        </w:rPr>
      </w:pPr>
      <w:r w:rsidRPr="00A045DE">
        <w:rPr>
          <w:sz w:val="28"/>
          <w:szCs w:val="28"/>
        </w:rPr>
        <w:tab/>
      </w:r>
      <w:r w:rsidRPr="00A045DE">
        <w:rPr>
          <w:b/>
          <w:sz w:val="28"/>
          <w:szCs w:val="28"/>
        </w:rPr>
        <w:t xml:space="preserve">              ОРЕНДОДАВЕЦЬ:                   </w:t>
      </w:r>
      <w:r w:rsidRPr="00A045DE">
        <w:rPr>
          <w:b/>
          <w:bCs/>
          <w:sz w:val="28"/>
          <w:szCs w:val="28"/>
        </w:rPr>
        <w:t>ОРЕНДАР:</w:t>
      </w:r>
      <w:r w:rsidRPr="00A045DE">
        <w:rPr>
          <w:b/>
          <w:sz w:val="28"/>
          <w:szCs w:val="28"/>
        </w:rPr>
        <w:t xml:space="preserve">                              </w:t>
      </w:r>
    </w:p>
    <w:tbl>
      <w:tblPr>
        <w:tblW w:w="10598" w:type="dxa"/>
        <w:tblInd w:w="-115" w:type="dxa"/>
        <w:tblLayout w:type="fixed"/>
        <w:tblLook w:val="0000" w:firstRow="0" w:lastRow="0" w:firstColumn="0" w:lastColumn="0" w:noHBand="0" w:noVBand="0"/>
      </w:tblPr>
      <w:tblGrid>
        <w:gridCol w:w="4968"/>
        <w:gridCol w:w="5630"/>
      </w:tblGrid>
      <w:tr w:rsidR="00E5723C" w:rsidRPr="00A045DE" w14:paraId="0BCA333E" w14:textId="77777777" w:rsidTr="00E5723C">
        <w:trPr>
          <w:cantSplit/>
          <w:trHeight w:val="1692"/>
          <w:tblHeader/>
        </w:trPr>
        <w:tc>
          <w:tcPr>
            <w:tcW w:w="4968" w:type="dxa"/>
          </w:tcPr>
          <w:p w14:paraId="2593DC0D" w14:textId="77777777" w:rsidR="00E5723C" w:rsidRPr="00A045DE" w:rsidRDefault="00E5723C" w:rsidP="00E5723C">
            <w:pPr>
              <w:jc w:val="center"/>
              <w:rPr>
                <w:b/>
                <w:sz w:val="28"/>
                <w:szCs w:val="28"/>
              </w:rPr>
            </w:pPr>
            <w:r w:rsidRPr="00A045DE">
              <w:rPr>
                <w:b/>
                <w:sz w:val="28"/>
                <w:szCs w:val="28"/>
              </w:rPr>
              <w:t>Долинська міська рада</w:t>
            </w:r>
          </w:p>
          <w:p w14:paraId="346D9C64" w14:textId="77777777" w:rsidR="00E5723C" w:rsidRPr="00A045DE" w:rsidRDefault="00E5723C" w:rsidP="00E5723C">
            <w:pPr>
              <w:rPr>
                <w:sz w:val="28"/>
                <w:szCs w:val="28"/>
              </w:rPr>
            </w:pPr>
            <w:r w:rsidRPr="00A045DE">
              <w:rPr>
                <w:sz w:val="28"/>
                <w:szCs w:val="28"/>
              </w:rPr>
              <w:t>м. Долина пр. Незалежності, 5</w:t>
            </w:r>
          </w:p>
          <w:p w14:paraId="6C156E9C" w14:textId="77777777" w:rsidR="00E5723C" w:rsidRPr="00A045DE" w:rsidRDefault="00E5723C" w:rsidP="00E5723C">
            <w:pPr>
              <w:rPr>
                <w:sz w:val="28"/>
                <w:szCs w:val="28"/>
              </w:rPr>
            </w:pPr>
            <w:r w:rsidRPr="00A045DE">
              <w:rPr>
                <w:sz w:val="28"/>
                <w:szCs w:val="28"/>
              </w:rPr>
              <w:t>ЄДРПОУ 04054317</w:t>
            </w:r>
          </w:p>
          <w:p w14:paraId="0D413F0D" w14:textId="77777777" w:rsidR="00E5723C" w:rsidRPr="00A045DE" w:rsidRDefault="00E5723C" w:rsidP="00E5723C">
            <w:pPr>
              <w:rPr>
                <w:sz w:val="28"/>
                <w:szCs w:val="28"/>
              </w:rPr>
            </w:pPr>
            <w:r w:rsidRPr="00A045DE">
              <w:rPr>
                <w:sz w:val="28"/>
                <w:szCs w:val="28"/>
              </w:rPr>
              <w:t>ГУК в Iвано.-Франківській області./ТГ м. Долина/18010600 код ЄДРПОУ: 37951998 р/р UA348999980334159812000009610 в Казначействі України код бюджету (платежу) 18010600 - юридичні особи</w:t>
            </w:r>
          </w:p>
          <w:p w14:paraId="1B1C8A40" w14:textId="77777777" w:rsidR="00E5723C" w:rsidRPr="00A045DE" w:rsidRDefault="00E5723C" w:rsidP="00E5723C">
            <w:pPr>
              <w:jc w:val="both"/>
              <w:rPr>
                <w:sz w:val="28"/>
                <w:szCs w:val="28"/>
              </w:rPr>
            </w:pPr>
            <w:r w:rsidRPr="00A045DE">
              <w:rPr>
                <w:sz w:val="28"/>
                <w:szCs w:val="28"/>
              </w:rPr>
              <w:t>____________________/</w:t>
            </w:r>
            <w:r w:rsidRPr="00A045DE">
              <w:rPr>
                <w:b/>
                <w:sz w:val="28"/>
                <w:szCs w:val="28"/>
              </w:rPr>
              <w:t>Дирів І.Я.</w:t>
            </w:r>
            <w:r w:rsidRPr="00A045DE">
              <w:rPr>
                <w:sz w:val="28"/>
                <w:szCs w:val="28"/>
              </w:rPr>
              <w:t>/</w:t>
            </w:r>
          </w:p>
        </w:tc>
        <w:tc>
          <w:tcPr>
            <w:tcW w:w="5630" w:type="dxa"/>
          </w:tcPr>
          <w:p w14:paraId="30F07964" w14:textId="77777777" w:rsidR="00E5723C" w:rsidRPr="00A045DE" w:rsidRDefault="00E5723C" w:rsidP="00E5723C">
            <w:pPr>
              <w:jc w:val="both"/>
              <w:rPr>
                <w:b/>
                <w:bCs/>
                <w:sz w:val="28"/>
                <w:szCs w:val="28"/>
              </w:rPr>
            </w:pPr>
            <w:r w:rsidRPr="00A045DE">
              <w:rPr>
                <w:b/>
                <w:bCs/>
                <w:sz w:val="28"/>
                <w:szCs w:val="28"/>
              </w:rPr>
              <w:t>ТОВ «Юкрейніан нетворк солюшнс»</w:t>
            </w:r>
          </w:p>
          <w:p w14:paraId="146DB764" w14:textId="77777777" w:rsidR="00E5723C" w:rsidRPr="00A045DE" w:rsidRDefault="00E5723C" w:rsidP="00E5723C">
            <w:pPr>
              <w:jc w:val="both"/>
              <w:rPr>
                <w:b/>
                <w:bCs/>
                <w:sz w:val="28"/>
                <w:szCs w:val="28"/>
              </w:rPr>
            </w:pPr>
            <w:r w:rsidRPr="00A045DE">
              <w:rPr>
                <w:sz w:val="28"/>
                <w:szCs w:val="28"/>
              </w:rPr>
              <w:t>ЄДРПОУ 45186671</w:t>
            </w:r>
          </w:p>
          <w:p w14:paraId="5021246F" w14:textId="77777777" w:rsidR="00E5723C" w:rsidRPr="00A045DE" w:rsidRDefault="00E5723C" w:rsidP="00E5723C">
            <w:pPr>
              <w:jc w:val="both"/>
              <w:rPr>
                <w:sz w:val="28"/>
                <w:szCs w:val="28"/>
              </w:rPr>
            </w:pPr>
            <w:r w:rsidRPr="00A045DE">
              <w:rPr>
                <w:sz w:val="28"/>
                <w:szCs w:val="28"/>
              </w:rPr>
              <w:t xml:space="preserve">м. Київ, б.Гавела Вацлава,6/3-У </w:t>
            </w:r>
          </w:p>
          <w:p w14:paraId="227F9D81" w14:textId="77777777" w:rsidR="00E5723C" w:rsidRPr="00A045DE" w:rsidRDefault="00E5723C" w:rsidP="00E5723C">
            <w:pPr>
              <w:ind w:right="-108"/>
              <w:rPr>
                <w:sz w:val="28"/>
                <w:szCs w:val="28"/>
              </w:rPr>
            </w:pPr>
          </w:p>
          <w:p w14:paraId="14CA15EA" w14:textId="77777777" w:rsidR="00E5723C" w:rsidRPr="00A045DE" w:rsidRDefault="00E5723C" w:rsidP="00E5723C">
            <w:pPr>
              <w:ind w:right="-108"/>
              <w:rPr>
                <w:sz w:val="28"/>
                <w:szCs w:val="28"/>
              </w:rPr>
            </w:pPr>
          </w:p>
          <w:p w14:paraId="27B76064" w14:textId="77777777" w:rsidR="00E5723C" w:rsidRPr="00A045DE" w:rsidRDefault="00E5723C" w:rsidP="00E5723C">
            <w:pPr>
              <w:ind w:right="-108"/>
              <w:rPr>
                <w:sz w:val="28"/>
                <w:szCs w:val="28"/>
              </w:rPr>
            </w:pPr>
          </w:p>
          <w:p w14:paraId="40F9A083" w14:textId="77777777" w:rsidR="00E5723C" w:rsidRPr="00A045DE" w:rsidRDefault="00E5723C" w:rsidP="00E5723C">
            <w:pPr>
              <w:ind w:right="-108"/>
              <w:rPr>
                <w:sz w:val="28"/>
                <w:szCs w:val="28"/>
              </w:rPr>
            </w:pPr>
          </w:p>
          <w:p w14:paraId="438FA6AB" w14:textId="77777777" w:rsidR="00E5723C" w:rsidRPr="00A045DE" w:rsidRDefault="00E5723C" w:rsidP="00E5723C">
            <w:pPr>
              <w:ind w:right="-108"/>
              <w:rPr>
                <w:sz w:val="28"/>
                <w:szCs w:val="28"/>
              </w:rPr>
            </w:pPr>
          </w:p>
          <w:p w14:paraId="78F9C93B" w14:textId="77777777" w:rsidR="00E5723C" w:rsidRPr="00A045DE" w:rsidRDefault="00E5723C" w:rsidP="00E5723C">
            <w:pPr>
              <w:ind w:right="-108"/>
              <w:rPr>
                <w:sz w:val="28"/>
                <w:szCs w:val="28"/>
              </w:rPr>
            </w:pPr>
          </w:p>
          <w:p w14:paraId="21A9D7D8" w14:textId="77777777" w:rsidR="00E5723C" w:rsidRPr="00A045DE" w:rsidRDefault="00E5723C" w:rsidP="00E5723C">
            <w:pPr>
              <w:ind w:right="-108"/>
              <w:rPr>
                <w:sz w:val="28"/>
                <w:szCs w:val="28"/>
              </w:rPr>
            </w:pPr>
            <w:r w:rsidRPr="00A045DE">
              <w:rPr>
                <w:sz w:val="28"/>
                <w:szCs w:val="28"/>
              </w:rPr>
              <w:t>___________________/</w:t>
            </w:r>
            <w:r w:rsidRPr="00A045DE">
              <w:rPr>
                <w:b/>
                <w:sz w:val="28"/>
                <w:szCs w:val="28"/>
              </w:rPr>
              <w:t xml:space="preserve">Топольник М.Є. </w:t>
            </w:r>
            <w:r w:rsidRPr="00A045DE">
              <w:rPr>
                <w:sz w:val="28"/>
                <w:szCs w:val="28"/>
              </w:rPr>
              <w:t>/</w:t>
            </w:r>
          </w:p>
        </w:tc>
      </w:tr>
    </w:tbl>
    <w:p w14:paraId="671C86B8" w14:textId="77777777" w:rsidR="00E5723C" w:rsidRPr="00A045DE" w:rsidRDefault="00E5723C" w:rsidP="00E5723C">
      <w:pPr>
        <w:jc w:val="both"/>
        <w:rPr>
          <w:sz w:val="16"/>
          <w:szCs w:val="16"/>
        </w:rPr>
      </w:pPr>
      <w:r w:rsidRPr="00A045DE">
        <w:rPr>
          <w:sz w:val="16"/>
          <w:szCs w:val="16"/>
        </w:rPr>
        <w:t>МП</w:t>
      </w:r>
    </w:p>
    <w:p w14:paraId="4C693FB2" w14:textId="77777777" w:rsidR="00E5723C" w:rsidRPr="00A045DE" w:rsidRDefault="00E5723C" w:rsidP="00E5723C">
      <w:pPr>
        <w:jc w:val="both"/>
        <w:rPr>
          <w:sz w:val="16"/>
          <w:szCs w:val="16"/>
          <w:lang w:val="uk-UA"/>
        </w:rPr>
      </w:pPr>
    </w:p>
    <w:p w14:paraId="7CBD7D5B" w14:textId="77777777" w:rsidR="00E5723C" w:rsidRPr="00A045DE" w:rsidRDefault="00E5723C" w:rsidP="00E5723C">
      <w:pPr>
        <w:jc w:val="both"/>
        <w:rPr>
          <w:b/>
          <w:sz w:val="28"/>
          <w:szCs w:val="28"/>
        </w:rPr>
      </w:pPr>
      <w:r w:rsidRPr="00A045DE">
        <w:rPr>
          <w:sz w:val="28"/>
          <w:szCs w:val="28"/>
        </w:rPr>
        <w:tab/>
        <w:t>2. Зобов’язати ТОВ «</w:t>
      </w:r>
      <w:r w:rsidRPr="00A045DE">
        <w:rPr>
          <w:bCs/>
          <w:sz w:val="28"/>
          <w:szCs w:val="28"/>
        </w:rPr>
        <w:t>Юкрейніан нетворк солюшнс</w:t>
      </w:r>
      <w:r w:rsidRPr="00A045DE">
        <w:rPr>
          <w:sz w:val="28"/>
          <w:szCs w:val="28"/>
        </w:rPr>
        <w:t>»:</w:t>
      </w:r>
    </w:p>
    <w:p w14:paraId="0C7F0944" w14:textId="77777777" w:rsidR="00E5723C" w:rsidRPr="00A045DE" w:rsidRDefault="00E5723C" w:rsidP="00E5723C">
      <w:pPr>
        <w:ind w:firstLine="708"/>
        <w:jc w:val="both"/>
        <w:rPr>
          <w:sz w:val="28"/>
        </w:rPr>
      </w:pPr>
      <w:r w:rsidRPr="00A045DE">
        <w:rPr>
          <w:color w:val="000000"/>
          <w:sz w:val="28"/>
        </w:rPr>
        <w:t>2.1. В місячний термін укласти</w:t>
      </w:r>
      <w:r w:rsidRPr="00A045DE">
        <w:rPr>
          <w:sz w:val="28"/>
        </w:rPr>
        <w:t xml:space="preserve"> з Долинською міською радою додаткову угоду до договору оренди земельної ділянки та провести її державну реєстрацію.</w:t>
      </w:r>
    </w:p>
    <w:p w14:paraId="00933D44" w14:textId="77777777" w:rsidR="00E5723C" w:rsidRPr="00A045DE" w:rsidRDefault="00E5723C" w:rsidP="00E5723C">
      <w:pPr>
        <w:ind w:firstLine="708"/>
        <w:jc w:val="both"/>
        <w:rPr>
          <w:sz w:val="28"/>
        </w:rPr>
      </w:pPr>
      <w:r w:rsidRPr="00A045DE">
        <w:rPr>
          <w:sz w:val="28"/>
        </w:rPr>
        <w:t>2.2. Постійно утримувати в належному стані земельну ділянку та споруди.</w:t>
      </w:r>
    </w:p>
    <w:p w14:paraId="2BA1F8BA" w14:textId="77777777" w:rsidR="00E5723C" w:rsidRPr="00A045DE" w:rsidRDefault="00E5723C" w:rsidP="00E5723C">
      <w:pPr>
        <w:ind w:firstLine="708"/>
        <w:jc w:val="both"/>
        <w:rPr>
          <w:sz w:val="28"/>
          <w:szCs w:val="28"/>
          <w:lang w:val="uk-UA"/>
        </w:rPr>
      </w:pPr>
      <w:r w:rsidRPr="00A045DE">
        <w:rPr>
          <w:sz w:val="28"/>
          <w:szCs w:val="28"/>
          <w:lang w:val="uk-UA"/>
        </w:rPr>
        <w:t>3. Контроль за виконанням даного рішення покласти на постійну комісію міської ради з питань землекористування та земельних відносин.</w:t>
      </w:r>
    </w:p>
    <w:p w14:paraId="7FCFB2B0" w14:textId="77777777" w:rsidR="00E5723C" w:rsidRPr="00A045DE" w:rsidRDefault="00E5723C" w:rsidP="00E5723C">
      <w:pPr>
        <w:ind w:firstLine="708"/>
        <w:jc w:val="both"/>
        <w:rPr>
          <w:sz w:val="28"/>
          <w:szCs w:val="28"/>
          <w:lang w:val="uk-UA"/>
        </w:rPr>
      </w:pPr>
    </w:p>
    <w:p w14:paraId="5E06FB57" w14:textId="77777777" w:rsidR="00E5723C" w:rsidRPr="00A045DE" w:rsidRDefault="00E5723C" w:rsidP="00E5723C">
      <w:pPr>
        <w:ind w:firstLine="708"/>
        <w:jc w:val="both"/>
        <w:rPr>
          <w:sz w:val="28"/>
          <w:szCs w:val="28"/>
          <w:lang w:val="uk-UA"/>
        </w:rPr>
      </w:pPr>
    </w:p>
    <w:p w14:paraId="4CE52254" w14:textId="77777777" w:rsidR="00E5723C" w:rsidRPr="00A045DE" w:rsidRDefault="00E5723C" w:rsidP="00E5723C">
      <w:pPr>
        <w:ind w:firstLine="708"/>
        <w:jc w:val="both"/>
        <w:rPr>
          <w:sz w:val="28"/>
          <w:szCs w:val="28"/>
          <w:lang w:val="uk-UA"/>
        </w:rPr>
      </w:pPr>
    </w:p>
    <w:p w14:paraId="0D62D5AC" w14:textId="77777777" w:rsidR="00E5723C" w:rsidRPr="00A045DE" w:rsidRDefault="00E5723C" w:rsidP="00E5723C">
      <w:pPr>
        <w:jc w:val="both"/>
        <w:rPr>
          <w:sz w:val="28"/>
          <w:szCs w:val="28"/>
          <w:lang w:val="uk-UA"/>
        </w:rPr>
      </w:pPr>
      <w:r w:rsidRPr="00A045DE">
        <w:rPr>
          <w:sz w:val="28"/>
          <w:szCs w:val="28"/>
          <w:lang w:val="uk-UA"/>
        </w:rPr>
        <w:t xml:space="preserve">Міський голова </w:t>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t xml:space="preserve">         Іван ДИРІВ</w:t>
      </w:r>
    </w:p>
    <w:p w14:paraId="23ABE334" w14:textId="77777777" w:rsidR="00E5723C" w:rsidRPr="00A045DE" w:rsidRDefault="00E5723C" w:rsidP="00E5723C">
      <w:pPr>
        <w:jc w:val="both"/>
        <w:rPr>
          <w:sz w:val="28"/>
          <w:szCs w:val="28"/>
          <w:lang w:val="uk-UA"/>
        </w:rPr>
      </w:pPr>
    </w:p>
    <w:p w14:paraId="143812D1" w14:textId="77777777" w:rsidR="00E5723C" w:rsidRPr="00A045DE" w:rsidRDefault="00E5723C" w:rsidP="00E5723C"/>
    <w:p w14:paraId="463695FF" w14:textId="77777777" w:rsidR="00E5723C" w:rsidRPr="00A045DE" w:rsidRDefault="00E5723C" w:rsidP="00E5723C">
      <w:pPr>
        <w:spacing w:after="200" w:line="276" w:lineRule="auto"/>
        <w:rPr>
          <w:lang w:val="uk-UA"/>
        </w:rPr>
      </w:pPr>
      <w:r w:rsidRPr="00A045DE">
        <w:rPr>
          <w:lang w:val="uk-UA"/>
        </w:rPr>
        <w:br w:type="page"/>
      </w:r>
    </w:p>
    <w:p w14:paraId="372528B6" w14:textId="77777777" w:rsidR="00E5723C" w:rsidRPr="00A045DE" w:rsidRDefault="00E5723C" w:rsidP="00E5723C">
      <w:pPr>
        <w:tabs>
          <w:tab w:val="left" w:pos="1050"/>
        </w:tabs>
        <w:rPr>
          <w:lang w:val="uk-UA"/>
        </w:rPr>
      </w:pPr>
      <w:r w:rsidRPr="00A045DE">
        <w:rPr>
          <w:noProof/>
          <w:lang w:val="uk-UA" w:eastAsia="uk-UA"/>
        </w:rPr>
        <w:lastRenderedPageBreak/>
        <w:drawing>
          <wp:inline distT="0" distB="0" distL="0" distR="0" wp14:anchorId="55D052AA" wp14:editId="34002936">
            <wp:extent cx="6120130" cy="4721990"/>
            <wp:effectExtent l="0" t="0" r="0" b="2540"/>
            <wp:docPr id="84" name="Рисунок 84" descr="D:\network\Sitka\8 скликання ТГ\57 сесія військовий стан\земельна комісія 06.2025 НОВА\Схеми\5.2 ВФ Україна с. Рахи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network\Sitka\8 скликання ТГ\57 сесія військовий стан\земельна комісія 06.2025 НОВА\Схеми\5.2 ВФ Україна с. Рахиня.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20130" cy="4721990"/>
                    </a:xfrm>
                    <a:prstGeom prst="rect">
                      <a:avLst/>
                    </a:prstGeom>
                    <a:noFill/>
                    <a:ln>
                      <a:noFill/>
                    </a:ln>
                  </pic:spPr>
                </pic:pic>
              </a:graphicData>
            </a:graphic>
          </wp:inline>
        </w:drawing>
      </w:r>
    </w:p>
    <w:p w14:paraId="27979620" w14:textId="77777777" w:rsidR="00E5723C" w:rsidRPr="00A045DE" w:rsidRDefault="00E5723C" w:rsidP="00E5723C">
      <w:pPr>
        <w:rPr>
          <w:lang w:val="uk-UA"/>
        </w:rPr>
      </w:pPr>
    </w:p>
    <w:p w14:paraId="7D671274" w14:textId="77777777" w:rsidR="00E5723C" w:rsidRPr="00A045DE" w:rsidRDefault="00E5723C" w:rsidP="00E5723C">
      <w:pPr>
        <w:rPr>
          <w:lang w:val="uk-UA"/>
        </w:rPr>
      </w:pPr>
    </w:p>
    <w:p w14:paraId="763BDB42" w14:textId="77777777" w:rsidR="00E5723C" w:rsidRPr="00A045DE" w:rsidRDefault="00E5723C" w:rsidP="00E5723C">
      <w:pPr>
        <w:rPr>
          <w:lang w:val="uk-UA"/>
        </w:rPr>
      </w:pPr>
    </w:p>
    <w:p w14:paraId="71575B33" w14:textId="77777777" w:rsidR="00E5723C" w:rsidRPr="00A045DE" w:rsidRDefault="00E5723C" w:rsidP="00E5723C">
      <w:pPr>
        <w:rPr>
          <w:lang w:val="uk-UA"/>
        </w:rPr>
      </w:pPr>
    </w:p>
    <w:p w14:paraId="3F52A6D8" w14:textId="77777777" w:rsidR="00E5723C" w:rsidRPr="00A045DE" w:rsidRDefault="00E5723C" w:rsidP="00E5723C">
      <w:pPr>
        <w:tabs>
          <w:tab w:val="left" w:pos="991"/>
        </w:tabs>
        <w:rPr>
          <w:lang w:val="uk-UA"/>
        </w:rPr>
      </w:pPr>
      <w:r w:rsidRPr="00A045DE">
        <w:rPr>
          <w:lang w:val="uk-UA"/>
        </w:rPr>
        <w:tab/>
      </w:r>
    </w:p>
    <w:p w14:paraId="60D774EC" w14:textId="77777777" w:rsidR="00E5723C" w:rsidRPr="00A045DE" w:rsidRDefault="00E5723C" w:rsidP="00E5723C">
      <w:pPr>
        <w:spacing w:after="200" w:line="276" w:lineRule="auto"/>
        <w:rPr>
          <w:lang w:val="uk-UA"/>
        </w:rPr>
      </w:pPr>
      <w:r w:rsidRPr="00A045DE">
        <w:rPr>
          <w:lang w:val="uk-UA"/>
        </w:rPr>
        <w:br w:type="page"/>
      </w:r>
    </w:p>
    <w:p w14:paraId="44AD7460" w14:textId="77777777" w:rsidR="00E5723C" w:rsidRPr="00A045DE" w:rsidRDefault="00E5723C" w:rsidP="00E5723C">
      <w:pPr>
        <w:jc w:val="right"/>
        <w:rPr>
          <w:sz w:val="28"/>
          <w:szCs w:val="28"/>
        </w:rPr>
      </w:pPr>
      <w:r w:rsidRPr="00A045DE">
        <w:rPr>
          <w:sz w:val="28"/>
          <w:szCs w:val="28"/>
        </w:rPr>
        <w:lastRenderedPageBreak/>
        <w:t>Проєкт</w:t>
      </w:r>
    </w:p>
    <w:p w14:paraId="4D565D44" w14:textId="77777777" w:rsidR="00E5723C" w:rsidRPr="00A045DE" w:rsidRDefault="00E5723C" w:rsidP="00E5723C">
      <w:pPr>
        <w:widowControl w:val="0"/>
        <w:ind w:right="424"/>
        <w:jc w:val="center"/>
        <w:rPr>
          <w:b/>
          <w:bCs/>
          <w:color w:val="000000"/>
          <w:sz w:val="16"/>
          <w:szCs w:val="16"/>
        </w:rPr>
      </w:pPr>
    </w:p>
    <w:p w14:paraId="0544E41B" w14:textId="77777777" w:rsidR="00E5723C" w:rsidRPr="00A045DE" w:rsidRDefault="00E5723C" w:rsidP="00E5723C">
      <w:pPr>
        <w:widowControl w:val="0"/>
        <w:ind w:right="424"/>
        <w:jc w:val="center"/>
        <w:rPr>
          <w:b/>
          <w:sz w:val="24"/>
          <w:szCs w:val="24"/>
        </w:rPr>
      </w:pPr>
      <w:r w:rsidRPr="00A045DE">
        <w:rPr>
          <w:b/>
          <w:bCs/>
          <w:color w:val="000000"/>
          <w:sz w:val="36"/>
          <w:szCs w:val="36"/>
        </w:rPr>
        <w:t>ДОЛИНСЬКА МІСЬКА РАДА</w:t>
      </w:r>
    </w:p>
    <w:p w14:paraId="3EEF9096" w14:textId="77777777" w:rsidR="00E5723C" w:rsidRPr="00A045DE" w:rsidRDefault="00E5723C" w:rsidP="00E5723C">
      <w:pPr>
        <w:widowControl w:val="0"/>
        <w:jc w:val="center"/>
        <w:rPr>
          <w:sz w:val="24"/>
          <w:szCs w:val="24"/>
        </w:rPr>
      </w:pPr>
      <w:r w:rsidRPr="00A045DE">
        <w:rPr>
          <w:color w:val="000000"/>
          <w:sz w:val="28"/>
          <w:szCs w:val="28"/>
        </w:rPr>
        <w:t>КАЛУСЬКОГО РАЙОНУ ІВАНО-ФРАНКІВСЬКОЇ ОБЛАСТІ</w:t>
      </w:r>
    </w:p>
    <w:p w14:paraId="078AADDA" w14:textId="77777777" w:rsidR="00E5723C" w:rsidRPr="00A045DE" w:rsidRDefault="00E5723C" w:rsidP="00E5723C">
      <w:pPr>
        <w:widowControl w:val="0"/>
        <w:ind w:right="-1"/>
        <w:jc w:val="center"/>
        <w:rPr>
          <w:sz w:val="24"/>
          <w:szCs w:val="24"/>
        </w:rPr>
      </w:pPr>
      <w:r w:rsidRPr="00A045DE">
        <w:rPr>
          <w:sz w:val="28"/>
          <w:szCs w:val="24"/>
        </w:rPr>
        <w:t>восьме</w:t>
      </w:r>
      <w:r w:rsidRPr="00A045DE">
        <w:rPr>
          <w:color w:val="000000"/>
          <w:sz w:val="28"/>
          <w:szCs w:val="28"/>
        </w:rPr>
        <w:t xml:space="preserve"> скликання</w:t>
      </w:r>
    </w:p>
    <w:p w14:paraId="6E3C3220" w14:textId="2C0BCBCE" w:rsidR="001D7EC2" w:rsidRDefault="001D7EC2" w:rsidP="001D7EC2">
      <w:pPr>
        <w:widowControl w:val="0"/>
        <w:jc w:val="center"/>
        <w:rPr>
          <w:sz w:val="24"/>
          <w:szCs w:val="24"/>
          <w:lang w:val="uk-UA" w:eastAsia="uk-UA"/>
        </w:rPr>
      </w:pPr>
      <w:r>
        <w:rPr>
          <w:color w:val="000000"/>
          <w:sz w:val="28"/>
          <w:szCs w:val="28"/>
          <w:lang w:val="uk-UA" w:eastAsia="uk-UA"/>
        </w:rPr>
        <w:t>(</w:t>
      </w:r>
      <w:r w:rsidR="002E7E45">
        <w:rPr>
          <w:sz w:val="28"/>
          <w:szCs w:val="24"/>
          <w:lang w:val="uk-UA"/>
        </w:rPr>
        <w:t>шістдесята</w:t>
      </w:r>
      <w:r>
        <w:rPr>
          <w:sz w:val="28"/>
          <w:szCs w:val="24"/>
        </w:rPr>
        <w:t xml:space="preserve"> сесія</w:t>
      </w:r>
      <w:r>
        <w:rPr>
          <w:color w:val="000000"/>
          <w:sz w:val="28"/>
          <w:szCs w:val="28"/>
          <w:lang w:val="uk-UA" w:eastAsia="uk-UA"/>
        </w:rPr>
        <w:t>)</w:t>
      </w:r>
    </w:p>
    <w:p w14:paraId="165BDCBB" w14:textId="77777777" w:rsidR="001D7EC2" w:rsidRDefault="001D7EC2" w:rsidP="001D7EC2">
      <w:pPr>
        <w:ind w:right="2"/>
        <w:jc w:val="center"/>
        <w:rPr>
          <w:sz w:val="16"/>
          <w:szCs w:val="16"/>
          <w:lang w:val="uk-UA" w:eastAsia="uk-UA"/>
        </w:rPr>
      </w:pPr>
    </w:p>
    <w:p w14:paraId="5D2FA303" w14:textId="77777777" w:rsidR="001D7EC2" w:rsidRDefault="001D7EC2" w:rsidP="001D7EC2">
      <w:pPr>
        <w:ind w:right="2"/>
        <w:jc w:val="center"/>
        <w:rPr>
          <w:b/>
          <w:spacing w:val="20"/>
          <w:sz w:val="32"/>
          <w:szCs w:val="32"/>
          <w:lang w:val="uk-UA" w:eastAsia="uk-UA"/>
        </w:rPr>
      </w:pPr>
      <w:r>
        <w:rPr>
          <w:b/>
          <w:spacing w:val="20"/>
          <w:sz w:val="32"/>
          <w:szCs w:val="32"/>
          <w:lang w:val="uk-UA" w:eastAsia="uk-UA"/>
        </w:rPr>
        <w:t>РІШЕННЯ</w:t>
      </w:r>
    </w:p>
    <w:p w14:paraId="078D82F5" w14:textId="77777777" w:rsidR="001D7EC2" w:rsidRDefault="001D7EC2" w:rsidP="001D7EC2">
      <w:pPr>
        <w:ind w:right="2"/>
        <w:jc w:val="center"/>
        <w:rPr>
          <w:sz w:val="16"/>
          <w:szCs w:val="16"/>
          <w:lang w:val="uk-UA" w:eastAsia="uk-UA"/>
        </w:rPr>
      </w:pPr>
    </w:p>
    <w:p w14:paraId="5AE5B4D0" w14:textId="7F3A0748" w:rsidR="001D7EC2" w:rsidRDefault="001D7EC2" w:rsidP="001D7EC2">
      <w:pPr>
        <w:tabs>
          <w:tab w:val="left" w:pos="709"/>
          <w:tab w:val="left" w:pos="851"/>
        </w:tabs>
        <w:jc w:val="both"/>
        <w:rPr>
          <w:sz w:val="28"/>
          <w:lang w:val="uk-UA"/>
        </w:rPr>
      </w:pPr>
      <w:r>
        <w:rPr>
          <w:sz w:val="28"/>
          <w:lang w:val="uk-UA"/>
        </w:rPr>
        <w:t>Від                № ______-</w:t>
      </w:r>
      <w:r w:rsidR="002E7E45">
        <w:rPr>
          <w:sz w:val="28"/>
          <w:lang w:val="uk-UA"/>
        </w:rPr>
        <w:t>60</w:t>
      </w:r>
      <w:r>
        <w:rPr>
          <w:sz w:val="28"/>
          <w:lang w:val="uk-UA"/>
        </w:rPr>
        <w:t>/2025</w:t>
      </w:r>
    </w:p>
    <w:p w14:paraId="3956782A" w14:textId="77777777" w:rsidR="00E5723C" w:rsidRPr="00A045DE" w:rsidRDefault="00E5723C" w:rsidP="00E5723C">
      <w:pPr>
        <w:ind w:right="2"/>
        <w:rPr>
          <w:sz w:val="28"/>
          <w:szCs w:val="28"/>
        </w:rPr>
      </w:pPr>
      <w:r w:rsidRPr="00A045DE">
        <w:rPr>
          <w:sz w:val="28"/>
          <w:szCs w:val="28"/>
        </w:rPr>
        <w:t>м. Долина</w:t>
      </w:r>
    </w:p>
    <w:p w14:paraId="454CAC9D" w14:textId="77777777" w:rsidR="00E5723C" w:rsidRPr="00A045DE" w:rsidRDefault="00E5723C" w:rsidP="00E5723C">
      <w:pPr>
        <w:tabs>
          <w:tab w:val="left" w:pos="3402"/>
        </w:tabs>
        <w:rPr>
          <w:sz w:val="28"/>
          <w:szCs w:val="28"/>
        </w:rPr>
      </w:pPr>
    </w:p>
    <w:p w14:paraId="2986D635" w14:textId="77777777" w:rsidR="00E5723C" w:rsidRPr="00A045DE" w:rsidRDefault="00E5723C" w:rsidP="00E5723C">
      <w:pPr>
        <w:tabs>
          <w:tab w:val="left" w:pos="3402"/>
        </w:tabs>
        <w:rPr>
          <w:b/>
          <w:sz w:val="28"/>
          <w:szCs w:val="28"/>
        </w:rPr>
      </w:pPr>
      <w:r w:rsidRPr="00A045DE">
        <w:rPr>
          <w:b/>
          <w:sz w:val="28"/>
          <w:szCs w:val="28"/>
        </w:rPr>
        <w:t>Про розгляд звернення</w:t>
      </w:r>
    </w:p>
    <w:p w14:paraId="34D47A8F" w14:textId="77777777" w:rsidR="00E5723C" w:rsidRPr="00A045DE" w:rsidRDefault="00E5723C" w:rsidP="00E5723C">
      <w:pPr>
        <w:jc w:val="both"/>
        <w:rPr>
          <w:b/>
          <w:bCs/>
          <w:sz w:val="28"/>
          <w:szCs w:val="28"/>
        </w:rPr>
      </w:pPr>
      <w:r w:rsidRPr="00A045DE">
        <w:rPr>
          <w:b/>
          <w:sz w:val="28"/>
          <w:szCs w:val="28"/>
        </w:rPr>
        <w:t xml:space="preserve">ПАТ «ВФ Україна» та </w:t>
      </w:r>
      <w:r w:rsidRPr="00A045DE">
        <w:rPr>
          <w:b/>
          <w:bCs/>
          <w:sz w:val="28"/>
          <w:szCs w:val="28"/>
        </w:rPr>
        <w:t>ТОВ «Юкрейніан нетворк солюшнс»,</w:t>
      </w:r>
    </w:p>
    <w:p w14:paraId="566E887B" w14:textId="77777777" w:rsidR="00E5723C" w:rsidRPr="00A045DE" w:rsidRDefault="00E5723C" w:rsidP="00E5723C">
      <w:pPr>
        <w:tabs>
          <w:tab w:val="left" w:pos="3402"/>
        </w:tabs>
        <w:rPr>
          <w:b/>
          <w:sz w:val="28"/>
          <w:szCs w:val="28"/>
        </w:rPr>
      </w:pPr>
      <w:r w:rsidRPr="00A045DE">
        <w:rPr>
          <w:b/>
          <w:sz w:val="28"/>
          <w:szCs w:val="28"/>
        </w:rPr>
        <w:t>с. Тяпче</w:t>
      </w:r>
    </w:p>
    <w:p w14:paraId="6976A9ED" w14:textId="77777777" w:rsidR="00E5723C" w:rsidRPr="00A045DE" w:rsidRDefault="00E5723C" w:rsidP="00E5723C">
      <w:pPr>
        <w:tabs>
          <w:tab w:val="left" w:pos="3402"/>
        </w:tabs>
        <w:rPr>
          <w:b/>
          <w:sz w:val="28"/>
          <w:szCs w:val="28"/>
        </w:rPr>
      </w:pPr>
    </w:p>
    <w:p w14:paraId="0861E1BC" w14:textId="77777777" w:rsidR="00E5723C" w:rsidRPr="00A045DE" w:rsidRDefault="00E5723C" w:rsidP="00E5723C">
      <w:pPr>
        <w:ind w:firstLine="709"/>
        <w:jc w:val="both"/>
        <w:rPr>
          <w:sz w:val="28"/>
          <w:szCs w:val="28"/>
          <w:lang w:val="uk-UA"/>
        </w:rPr>
      </w:pPr>
      <w:r w:rsidRPr="00A045DE">
        <w:rPr>
          <w:sz w:val="28"/>
          <w:szCs w:val="28"/>
          <w:lang w:val="uk-UA"/>
        </w:rPr>
        <w:t>Розглянувши звернення</w:t>
      </w:r>
      <w:r w:rsidRPr="00A045DE">
        <w:rPr>
          <w:b/>
          <w:sz w:val="28"/>
          <w:szCs w:val="28"/>
          <w:lang w:val="uk-UA"/>
        </w:rPr>
        <w:t xml:space="preserve"> </w:t>
      </w:r>
      <w:r w:rsidRPr="00A045DE">
        <w:rPr>
          <w:sz w:val="28"/>
          <w:szCs w:val="28"/>
          <w:lang w:val="uk-UA"/>
        </w:rPr>
        <w:t>ПАТ «ВФ Україна», що знаходиться за адресою</w:t>
      </w:r>
      <w:r w:rsidRPr="00A045DE">
        <w:rPr>
          <w:sz w:val="28"/>
          <w:szCs w:val="28"/>
        </w:rPr>
        <w:t>:</w:t>
      </w:r>
      <w:r w:rsidRPr="00A045DE">
        <w:rPr>
          <w:sz w:val="28"/>
          <w:szCs w:val="28"/>
          <w:lang w:val="uk-UA"/>
        </w:rPr>
        <w:t xml:space="preserve"> вул. Лейпцизька, буд. 15, м. Київ та ТОВ «</w:t>
      </w:r>
      <w:r w:rsidRPr="00A045DE">
        <w:rPr>
          <w:bCs/>
          <w:sz w:val="28"/>
          <w:szCs w:val="28"/>
          <w:lang w:val="uk-UA"/>
        </w:rPr>
        <w:t>Юкрейніан нетворк солюшнс</w:t>
      </w:r>
      <w:r w:rsidRPr="00A045DE">
        <w:rPr>
          <w:sz w:val="28"/>
          <w:szCs w:val="28"/>
          <w:lang w:val="uk-UA"/>
        </w:rPr>
        <w:t>», що знаходиться за адресою: б-р. Гавела Вацлава, буд. 6, корп. 3-У, м. Київ, щодо заміни сторони у договорі оренди земельної ділянки, договір оренди земельної ділянки від 28.08.2023 р., рішення єдиного учасника/засновника ТОВ «Юкрейніан нетворк солюшнс» №1 від 09.11.2023 р., договір купівлі-продажу обладнання №</w:t>
      </w:r>
      <w:r w:rsidRPr="00A045DE">
        <w:rPr>
          <w:sz w:val="28"/>
          <w:szCs w:val="28"/>
          <w:lang w:val="en-US"/>
        </w:rPr>
        <w:t>TD</w:t>
      </w:r>
      <w:r w:rsidRPr="00A045DE">
        <w:rPr>
          <w:sz w:val="28"/>
          <w:szCs w:val="28"/>
          <w:lang w:val="uk-UA"/>
        </w:rPr>
        <w:t>-24-00149 від 16.05.2024 р., витяг з акту приймання-передачі до договору купівлі продажу обладнання №</w:t>
      </w:r>
      <w:r w:rsidRPr="00A045DE">
        <w:rPr>
          <w:sz w:val="28"/>
          <w:szCs w:val="28"/>
          <w:lang w:val="en-US"/>
        </w:rPr>
        <w:t>TD</w:t>
      </w:r>
      <w:r w:rsidRPr="00A045DE">
        <w:rPr>
          <w:sz w:val="28"/>
          <w:szCs w:val="28"/>
          <w:lang w:val="uk-UA"/>
        </w:rPr>
        <w:t>-24-00149 від 16.05.2024 р., керуючись ст. 12, 93, 122, 123 Земельного кодексу України, ст. 30 Закону України «Про оренду землі», ст. 26 Закону України «Про місцеве самоврядування в Україні», міська рада</w:t>
      </w:r>
    </w:p>
    <w:p w14:paraId="2E1DADB5" w14:textId="77777777" w:rsidR="00E5723C" w:rsidRPr="00A045DE" w:rsidRDefault="00E5723C" w:rsidP="00E5723C">
      <w:pPr>
        <w:jc w:val="both"/>
        <w:rPr>
          <w:sz w:val="28"/>
          <w:szCs w:val="28"/>
          <w:lang w:val="uk-UA"/>
        </w:rPr>
      </w:pPr>
    </w:p>
    <w:p w14:paraId="439DCC60" w14:textId="77777777" w:rsidR="00E5723C" w:rsidRPr="00A045DE" w:rsidRDefault="00E5723C" w:rsidP="00E5723C">
      <w:pPr>
        <w:spacing w:after="120"/>
        <w:rPr>
          <w:sz w:val="28"/>
          <w:szCs w:val="28"/>
        </w:rPr>
      </w:pPr>
      <w:r w:rsidRPr="00A045DE">
        <w:rPr>
          <w:sz w:val="28"/>
          <w:szCs w:val="28"/>
        </w:rPr>
        <w:t>В И Р І Ш И Л А :</w:t>
      </w:r>
    </w:p>
    <w:p w14:paraId="17B64DA1" w14:textId="77777777" w:rsidR="00E5723C" w:rsidRPr="00A045DE" w:rsidRDefault="00E5723C" w:rsidP="00E5723C">
      <w:pPr>
        <w:spacing w:after="120"/>
        <w:rPr>
          <w:sz w:val="28"/>
          <w:szCs w:val="28"/>
        </w:rPr>
      </w:pPr>
    </w:p>
    <w:p w14:paraId="47CCC94B" w14:textId="77777777" w:rsidR="00E5723C" w:rsidRPr="00A045DE" w:rsidRDefault="00E5723C" w:rsidP="00E5723C">
      <w:pPr>
        <w:jc w:val="both"/>
        <w:rPr>
          <w:sz w:val="28"/>
          <w:szCs w:val="28"/>
          <w:lang w:val="uk-UA"/>
        </w:rPr>
      </w:pPr>
      <w:r w:rsidRPr="00A045DE">
        <w:rPr>
          <w:sz w:val="28"/>
          <w:szCs w:val="28"/>
          <w:lang w:val="uk-UA"/>
        </w:rPr>
        <w:tab/>
        <w:t>1. Внести зміни до договору оренди земельної ділянки від 28.08.2023 року укладеного між Долинською міською радою та Приватним акціонерним товариством «ВФ Україна», на земельну ділянку площею 0,0250 га (кадастровий номер 2622087100:02:001:0022) для будівництва контейнера та вежі стільникового зв’язку, цільове призначення 13.03 - для розміщення та експлуатації інших технічних засобів, що знаходиться за межами населеного пункту с. Тяпче Калуського району Івано-Франківської області.</w:t>
      </w:r>
    </w:p>
    <w:p w14:paraId="165317BE" w14:textId="77777777" w:rsidR="00E5723C" w:rsidRPr="00A045DE" w:rsidRDefault="00E5723C" w:rsidP="00E5723C">
      <w:pPr>
        <w:jc w:val="both"/>
        <w:rPr>
          <w:sz w:val="16"/>
          <w:szCs w:val="16"/>
          <w:lang w:val="uk-UA"/>
        </w:rPr>
      </w:pPr>
    </w:p>
    <w:p w14:paraId="0CC2912B" w14:textId="77777777" w:rsidR="00E5723C" w:rsidRPr="00A045DE" w:rsidRDefault="00E5723C" w:rsidP="00E5723C">
      <w:pPr>
        <w:ind w:firstLine="709"/>
        <w:jc w:val="both"/>
        <w:rPr>
          <w:sz w:val="28"/>
          <w:szCs w:val="28"/>
          <w:lang w:val="uk-UA"/>
        </w:rPr>
      </w:pPr>
      <w:r w:rsidRPr="00A045DE">
        <w:rPr>
          <w:sz w:val="28"/>
          <w:szCs w:val="28"/>
          <w:lang w:val="uk-UA"/>
        </w:rPr>
        <w:t>1.1. Преамбулу до договору викласти в наступній редакції: «</w:t>
      </w:r>
      <w:r w:rsidRPr="00A045DE">
        <w:rPr>
          <w:b/>
          <w:i/>
          <w:sz w:val="28"/>
          <w:szCs w:val="28"/>
          <w:lang w:val="uk-UA"/>
        </w:rPr>
        <w:t>Долинська міська рада</w:t>
      </w:r>
      <w:r w:rsidRPr="00A045DE">
        <w:rPr>
          <w:sz w:val="28"/>
          <w:szCs w:val="28"/>
          <w:lang w:val="uk-UA"/>
        </w:rPr>
        <w:t xml:space="preserve">, в особі міського голови </w:t>
      </w:r>
      <w:r w:rsidRPr="00A045DE">
        <w:rPr>
          <w:b/>
          <w:i/>
          <w:sz w:val="28"/>
          <w:szCs w:val="28"/>
          <w:lang w:val="uk-UA"/>
        </w:rPr>
        <w:t>Диріва Івана Ярославовича</w:t>
      </w:r>
      <w:r w:rsidRPr="00A045DE">
        <w:rPr>
          <w:b/>
          <w:sz w:val="28"/>
          <w:szCs w:val="28"/>
          <w:lang w:val="uk-UA"/>
        </w:rPr>
        <w:t>,</w:t>
      </w:r>
      <w:r w:rsidRPr="00A045DE">
        <w:rPr>
          <w:sz w:val="28"/>
          <w:szCs w:val="28"/>
          <w:lang w:val="uk-UA"/>
        </w:rPr>
        <w:t xml:space="preserve"> який діє на підставі Закону України “Про місцеве самоврядування в Україні”, Земельного кодексу України - надалі "</w:t>
      </w:r>
      <w:r w:rsidRPr="00A045DE">
        <w:rPr>
          <w:b/>
          <w:i/>
          <w:sz w:val="28"/>
          <w:szCs w:val="28"/>
          <w:lang w:val="uk-UA"/>
        </w:rPr>
        <w:t>Орендодавець</w:t>
      </w:r>
      <w:r w:rsidRPr="00A045DE">
        <w:rPr>
          <w:sz w:val="28"/>
          <w:szCs w:val="28"/>
          <w:lang w:val="uk-UA"/>
        </w:rPr>
        <w:t xml:space="preserve">" з однієї сторони, і </w:t>
      </w:r>
      <w:r w:rsidRPr="00A045DE">
        <w:rPr>
          <w:b/>
          <w:i/>
          <w:sz w:val="28"/>
          <w:szCs w:val="28"/>
          <w:lang w:val="uk-UA"/>
        </w:rPr>
        <w:t xml:space="preserve">товариство з обмеженою відповідальністю «Юкрейніан нетворк солюшнс», </w:t>
      </w:r>
      <w:r w:rsidRPr="00A045DE">
        <w:rPr>
          <w:bCs/>
          <w:iCs/>
          <w:sz w:val="28"/>
          <w:szCs w:val="28"/>
          <w:lang w:val="uk-UA"/>
        </w:rPr>
        <w:t>код</w:t>
      </w:r>
      <w:r w:rsidRPr="00A045DE">
        <w:rPr>
          <w:b/>
          <w:i/>
          <w:sz w:val="28"/>
          <w:szCs w:val="28"/>
          <w:lang w:val="uk-UA"/>
        </w:rPr>
        <w:t xml:space="preserve"> </w:t>
      </w:r>
      <w:r w:rsidRPr="00A045DE">
        <w:rPr>
          <w:bCs/>
          <w:iCs/>
          <w:sz w:val="28"/>
          <w:szCs w:val="28"/>
          <w:lang w:val="uk-UA"/>
        </w:rPr>
        <w:t>ЄДРПОУ 45186671,</w:t>
      </w:r>
      <w:r w:rsidRPr="00A045DE">
        <w:rPr>
          <w:b/>
          <w:i/>
          <w:sz w:val="28"/>
          <w:szCs w:val="28"/>
          <w:lang w:val="uk-UA"/>
        </w:rPr>
        <w:t xml:space="preserve">  </w:t>
      </w:r>
      <w:r w:rsidRPr="00A045DE">
        <w:rPr>
          <w:sz w:val="28"/>
          <w:szCs w:val="28"/>
          <w:lang w:val="uk-UA"/>
        </w:rPr>
        <w:t>що знаходиться за адресою б-р. Гавела Вацлава, буд. 6, корп. 3-У, м. Київ, в особі</w:t>
      </w:r>
      <w:sdt>
        <w:sdtPr>
          <w:rPr>
            <w:sz w:val="28"/>
            <w:szCs w:val="28"/>
            <w:lang w:val="uk-UA"/>
          </w:rPr>
          <w:tag w:val="goog_rdk_1"/>
          <w:id w:val="-2147037714"/>
        </w:sdtPr>
        <w:sdtContent>
          <w:r w:rsidRPr="00A045DE">
            <w:rPr>
              <w:sz w:val="28"/>
              <w:szCs w:val="28"/>
              <w:lang w:val="uk-UA"/>
            </w:rPr>
            <w:t xml:space="preserve"> </w:t>
          </w:r>
        </w:sdtContent>
      </w:sdt>
      <w:r w:rsidRPr="00A045DE">
        <w:rPr>
          <w:b/>
          <w:i/>
          <w:sz w:val="28"/>
          <w:szCs w:val="28"/>
          <w:lang w:val="uk-UA"/>
        </w:rPr>
        <w:t xml:space="preserve">директора Топольника Максима Євгенійовича </w:t>
      </w:r>
      <w:r w:rsidRPr="00A045DE">
        <w:rPr>
          <w:sz w:val="28"/>
          <w:szCs w:val="28"/>
          <w:lang w:val="uk-UA"/>
        </w:rPr>
        <w:t>надалі "</w:t>
      </w:r>
      <w:r w:rsidRPr="00A045DE">
        <w:rPr>
          <w:b/>
          <w:i/>
          <w:sz w:val="28"/>
          <w:szCs w:val="28"/>
          <w:lang w:val="uk-UA"/>
        </w:rPr>
        <w:t>Орендар</w:t>
      </w:r>
      <w:r w:rsidRPr="00A045DE">
        <w:rPr>
          <w:sz w:val="28"/>
          <w:szCs w:val="28"/>
          <w:lang w:val="uk-UA"/>
        </w:rPr>
        <w:t>" з другої сторони, уклали цей договір про наступне:».</w:t>
      </w:r>
    </w:p>
    <w:p w14:paraId="1F47DA7E" w14:textId="77777777" w:rsidR="00E5723C" w:rsidRPr="00A045DE" w:rsidRDefault="00E5723C" w:rsidP="00E5723C">
      <w:pPr>
        <w:jc w:val="both"/>
        <w:rPr>
          <w:sz w:val="16"/>
          <w:szCs w:val="16"/>
          <w:lang w:val="uk-UA"/>
        </w:rPr>
      </w:pPr>
    </w:p>
    <w:p w14:paraId="2295CC46" w14:textId="77777777" w:rsidR="00E5723C" w:rsidRPr="00A045DE" w:rsidRDefault="00E5723C" w:rsidP="00E5723C">
      <w:pPr>
        <w:numPr>
          <w:ilvl w:val="1"/>
          <w:numId w:val="11"/>
        </w:numPr>
        <w:ind w:left="0" w:firstLine="709"/>
        <w:jc w:val="both"/>
        <w:rPr>
          <w:b/>
          <w:bCs/>
          <w:sz w:val="28"/>
          <w:szCs w:val="28"/>
          <w:lang w:val="uk-UA"/>
        </w:rPr>
      </w:pPr>
      <w:r w:rsidRPr="00A045DE">
        <w:rPr>
          <w:sz w:val="28"/>
          <w:szCs w:val="28"/>
          <w:lang w:val="uk-UA"/>
        </w:rPr>
        <w:lastRenderedPageBreak/>
        <w:t xml:space="preserve">Пункт 2.3. договору оренди земельної ділянки викласти в наступній редакції: «Нормативна грошова оцінка земельної ділянки згідно із витягу №НВ-2601010422025 із технічної документації з нормативної грошової оцінки земельних ділянок» від 16.06.2025 року становить </w:t>
      </w:r>
      <w:r w:rsidRPr="00A045DE">
        <w:rPr>
          <w:b/>
          <w:bCs/>
          <w:sz w:val="28"/>
          <w:szCs w:val="28"/>
          <w:lang w:val="uk-UA"/>
        </w:rPr>
        <w:t>15900,00 (п'ятнадцять тисяч девятсот гривень 00 коп.).</w:t>
      </w:r>
    </w:p>
    <w:p w14:paraId="67CA4B41" w14:textId="77777777" w:rsidR="00E5723C" w:rsidRPr="007F0939" w:rsidRDefault="00E5723C" w:rsidP="00E5723C">
      <w:pPr>
        <w:numPr>
          <w:ilvl w:val="1"/>
          <w:numId w:val="11"/>
        </w:numPr>
        <w:shd w:val="clear" w:color="auto" w:fill="FFFFFF"/>
        <w:spacing w:after="200"/>
        <w:ind w:left="0" w:firstLine="709"/>
        <w:contextualSpacing/>
        <w:jc w:val="both"/>
        <w:rPr>
          <w:iCs/>
          <w:sz w:val="28"/>
          <w:szCs w:val="28"/>
          <w:lang w:val="uk-UA"/>
        </w:rPr>
      </w:pPr>
      <w:r w:rsidRPr="007F0939">
        <w:rPr>
          <w:sz w:val="28"/>
          <w:szCs w:val="28"/>
          <w:lang w:val="uk-UA"/>
        </w:rPr>
        <w:t>Пункт 4.1. договору оренди земельної ділянки викласти в наступній редакції: «</w:t>
      </w:r>
      <w:r w:rsidRPr="007F0939">
        <w:rPr>
          <w:iCs/>
          <w:sz w:val="28"/>
          <w:szCs w:val="28"/>
          <w:lang w:val="uk-UA"/>
        </w:rPr>
        <w:t xml:space="preserve">Орендна плата за землю в рік складає </w:t>
      </w:r>
      <w:r w:rsidRPr="007F0939">
        <w:rPr>
          <w:b/>
          <w:bCs/>
          <w:iCs/>
          <w:sz w:val="28"/>
          <w:szCs w:val="28"/>
          <w:lang w:val="uk-UA"/>
        </w:rPr>
        <w:t>954,00</w:t>
      </w:r>
      <w:r w:rsidRPr="007F0939">
        <w:rPr>
          <w:iCs/>
          <w:sz w:val="28"/>
          <w:szCs w:val="28"/>
          <w:lang w:val="uk-UA"/>
        </w:rPr>
        <w:t xml:space="preserve"> </w:t>
      </w:r>
      <w:r w:rsidRPr="007F0939">
        <w:rPr>
          <w:b/>
          <w:iCs/>
          <w:sz w:val="28"/>
          <w:szCs w:val="28"/>
          <w:lang w:val="uk-UA"/>
        </w:rPr>
        <w:t>грн (дев’ятсот п’ятдесят чотири грн 00</w:t>
      </w:r>
      <w:r w:rsidRPr="00A045DE">
        <w:rPr>
          <w:b/>
          <w:iCs/>
          <w:sz w:val="28"/>
          <w:szCs w:val="28"/>
        </w:rPr>
        <w:t> </w:t>
      </w:r>
      <w:r w:rsidRPr="007F0939">
        <w:rPr>
          <w:b/>
          <w:iCs/>
          <w:sz w:val="28"/>
          <w:szCs w:val="28"/>
          <w:lang w:val="uk-UA"/>
        </w:rPr>
        <w:t>коп.</w:t>
      </w:r>
      <w:r w:rsidRPr="007F0939">
        <w:rPr>
          <w:iCs/>
          <w:sz w:val="28"/>
          <w:szCs w:val="28"/>
          <w:lang w:val="uk-UA"/>
        </w:rPr>
        <w:t xml:space="preserve">), що становить </w:t>
      </w:r>
      <w:r w:rsidRPr="007F0939">
        <w:rPr>
          <w:b/>
          <w:iCs/>
          <w:sz w:val="28"/>
          <w:szCs w:val="28"/>
          <w:lang w:val="uk-UA"/>
        </w:rPr>
        <w:t>6%</w:t>
      </w:r>
      <w:r w:rsidRPr="007F0939">
        <w:rPr>
          <w:iCs/>
          <w:sz w:val="28"/>
          <w:szCs w:val="28"/>
          <w:lang w:val="uk-UA"/>
        </w:rPr>
        <w:t xml:space="preserve"> від нормативної грошової оцінки земельної ділянки згідно рішення Долинської міської ради від 14.06.2022 № 1592-20/2022 «Про встановлення ставок орендної плати за земельні ділянки комунальної власності на території Долинської міської ТГ». Орендна плата за землю вноситься у безготівковій формі, щомісяця, рівними частинами, не пізніше 30 числа поточного місяця, шляхом перерахування орендної плати на </w:t>
      </w:r>
      <w:r w:rsidRPr="007F0939">
        <w:rPr>
          <w:b/>
          <w:iCs/>
          <w:sz w:val="28"/>
          <w:szCs w:val="28"/>
          <w:lang w:val="uk-UA"/>
        </w:rPr>
        <w:t xml:space="preserve">р/р </w:t>
      </w:r>
      <w:r w:rsidRPr="00A045DE">
        <w:rPr>
          <w:b/>
          <w:bCs/>
          <w:sz w:val="28"/>
          <w:szCs w:val="28"/>
        </w:rPr>
        <w:t>UA</w:t>
      </w:r>
      <w:r w:rsidRPr="007F0939">
        <w:rPr>
          <w:b/>
          <w:bCs/>
          <w:sz w:val="28"/>
          <w:szCs w:val="28"/>
          <w:lang w:val="uk-UA"/>
        </w:rPr>
        <w:t>348999980334159812000009610</w:t>
      </w:r>
      <w:r w:rsidRPr="007F0939">
        <w:rPr>
          <w:b/>
          <w:iCs/>
          <w:sz w:val="28"/>
          <w:szCs w:val="28"/>
          <w:lang w:val="uk-UA"/>
        </w:rPr>
        <w:t xml:space="preserve"> в Казначействі України, одержувач: ГУК в </w:t>
      </w:r>
      <w:r w:rsidRPr="00A045DE">
        <w:rPr>
          <w:b/>
          <w:iCs/>
          <w:sz w:val="28"/>
          <w:szCs w:val="28"/>
        </w:rPr>
        <w:t>I</w:t>
      </w:r>
      <w:r w:rsidRPr="007F0939">
        <w:rPr>
          <w:b/>
          <w:iCs/>
          <w:sz w:val="28"/>
          <w:szCs w:val="28"/>
          <w:lang w:val="uk-UA"/>
        </w:rPr>
        <w:t>вано-Франківській області /ТГ м. Долина/, код платежу 18010600, ЄДРПОУ 37951998.</w:t>
      </w:r>
    </w:p>
    <w:p w14:paraId="56B5F4CC" w14:textId="77777777" w:rsidR="00E5723C" w:rsidRPr="00A045DE" w:rsidRDefault="00E5723C" w:rsidP="00E5723C">
      <w:pPr>
        <w:numPr>
          <w:ilvl w:val="1"/>
          <w:numId w:val="11"/>
        </w:numPr>
        <w:ind w:left="0" w:firstLine="851"/>
        <w:contextualSpacing/>
        <w:jc w:val="both"/>
        <w:rPr>
          <w:sz w:val="28"/>
          <w:szCs w:val="28"/>
        </w:rPr>
      </w:pPr>
      <w:r w:rsidRPr="00A045DE">
        <w:rPr>
          <w:sz w:val="28"/>
          <w:szCs w:val="28"/>
        </w:rPr>
        <w:t>Розділ «</w:t>
      </w:r>
      <w:r w:rsidRPr="00A045DE">
        <w:rPr>
          <w:sz w:val="28"/>
          <w:szCs w:val="28"/>
          <w:lang w:val="en-US"/>
        </w:rPr>
        <w:t>XV</w:t>
      </w:r>
      <w:r w:rsidRPr="00A045DE">
        <w:rPr>
          <w:sz w:val="28"/>
          <w:szCs w:val="28"/>
        </w:rPr>
        <w:t>.</w:t>
      </w:r>
      <w:r w:rsidRPr="007F0939">
        <w:rPr>
          <w:sz w:val="28"/>
          <w:szCs w:val="28"/>
        </w:rPr>
        <w:t xml:space="preserve"> </w:t>
      </w:r>
      <w:r w:rsidRPr="00A045DE">
        <w:rPr>
          <w:sz w:val="28"/>
          <w:szCs w:val="28"/>
        </w:rPr>
        <w:t>ЮРИДИЧНІ АДРЕСИ, БАНКІВСЬКІ РЕКВІЗИТИ ТА ПІДПИСИ СТОРІН» договору оренди землі викласти в наступній редакції:</w:t>
      </w:r>
    </w:p>
    <w:p w14:paraId="1D7D1D70" w14:textId="77777777" w:rsidR="00E5723C" w:rsidRPr="00A045DE" w:rsidRDefault="00E5723C" w:rsidP="00E5723C">
      <w:pPr>
        <w:ind w:left="450"/>
        <w:contextualSpacing/>
        <w:jc w:val="both"/>
        <w:rPr>
          <w:b/>
          <w:bCs/>
          <w:sz w:val="28"/>
          <w:szCs w:val="28"/>
        </w:rPr>
      </w:pPr>
      <w:r w:rsidRPr="00A045DE">
        <w:rPr>
          <w:sz w:val="28"/>
          <w:szCs w:val="28"/>
        </w:rPr>
        <w:tab/>
      </w:r>
      <w:r w:rsidRPr="00A045DE">
        <w:rPr>
          <w:b/>
          <w:sz w:val="28"/>
          <w:szCs w:val="28"/>
        </w:rPr>
        <w:t xml:space="preserve">              ОРЕНДОДАВЕЦЬ:                   </w:t>
      </w:r>
      <w:r w:rsidRPr="00A045DE">
        <w:rPr>
          <w:b/>
          <w:bCs/>
          <w:sz w:val="28"/>
          <w:szCs w:val="28"/>
        </w:rPr>
        <w:t>ОРЕНДАР:</w:t>
      </w:r>
      <w:r w:rsidRPr="00A045DE">
        <w:rPr>
          <w:b/>
          <w:sz w:val="28"/>
          <w:szCs w:val="28"/>
        </w:rPr>
        <w:t xml:space="preserve">                              </w:t>
      </w:r>
    </w:p>
    <w:tbl>
      <w:tblPr>
        <w:tblW w:w="10598" w:type="dxa"/>
        <w:tblInd w:w="-115" w:type="dxa"/>
        <w:tblLayout w:type="fixed"/>
        <w:tblLook w:val="0000" w:firstRow="0" w:lastRow="0" w:firstColumn="0" w:lastColumn="0" w:noHBand="0" w:noVBand="0"/>
      </w:tblPr>
      <w:tblGrid>
        <w:gridCol w:w="4968"/>
        <w:gridCol w:w="5630"/>
      </w:tblGrid>
      <w:tr w:rsidR="00E5723C" w:rsidRPr="00A045DE" w14:paraId="40587C70" w14:textId="77777777" w:rsidTr="00E5723C">
        <w:trPr>
          <w:cantSplit/>
          <w:trHeight w:val="1692"/>
          <w:tblHeader/>
        </w:trPr>
        <w:tc>
          <w:tcPr>
            <w:tcW w:w="4968" w:type="dxa"/>
          </w:tcPr>
          <w:p w14:paraId="63DF17AB" w14:textId="77777777" w:rsidR="00E5723C" w:rsidRPr="00A045DE" w:rsidRDefault="00E5723C" w:rsidP="00E5723C">
            <w:pPr>
              <w:jc w:val="center"/>
              <w:rPr>
                <w:b/>
                <w:sz w:val="28"/>
                <w:szCs w:val="28"/>
              </w:rPr>
            </w:pPr>
            <w:r w:rsidRPr="00A045DE">
              <w:rPr>
                <w:b/>
                <w:sz w:val="28"/>
                <w:szCs w:val="28"/>
              </w:rPr>
              <w:t>Долинська міська рада</w:t>
            </w:r>
          </w:p>
          <w:p w14:paraId="009BEDFE" w14:textId="77777777" w:rsidR="00E5723C" w:rsidRPr="00A045DE" w:rsidRDefault="00E5723C" w:rsidP="00E5723C">
            <w:pPr>
              <w:rPr>
                <w:sz w:val="28"/>
                <w:szCs w:val="28"/>
              </w:rPr>
            </w:pPr>
            <w:r w:rsidRPr="00A045DE">
              <w:rPr>
                <w:sz w:val="28"/>
                <w:szCs w:val="28"/>
              </w:rPr>
              <w:t>м. Долина пр. Незалежності, 5</w:t>
            </w:r>
          </w:p>
          <w:p w14:paraId="7905C7D7" w14:textId="77777777" w:rsidR="00E5723C" w:rsidRPr="00A045DE" w:rsidRDefault="00E5723C" w:rsidP="00E5723C">
            <w:pPr>
              <w:rPr>
                <w:sz w:val="28"/>
                <w:szCs w:val="28"/>
              </w:rPr>
            </w:pPr>
            <w:r w:rsidRPr="00A045DE">
              <w:rPr>
                <w:sz w:val="28"/>
                <w:szCs w:val="28"/>
              </w:rPr>
              <w:t>ЄДРПОУ 04054317</w:t>
            </w:r>
          </w:p>
          <w:p w14:paraId="6DD08781" w14:textId="77777777" w:rsidR="00E5723C" w:rsidRPr="00A045DE" w:rsidRDefault="00E5723C" w:rsidP="00E5723C">
            <w:pPr>
              <w:rPr>
                <w:sz w:val="28"/>
                <w:szCs w:val="28"/>
              </w:rPr>
            </w:pPr>
            <w:r w:rsidRPr="00A045DE">
              <w:rPr>
                <w:sz w:val="28"/>
                <w:szCs w:val="28"/>
              </w:rPr>
              <w:t>ГУК в Iвано.-Франківській області./ТГ м. Долина/18010600 код ЄДРПОУ: 37951998 р/р UA348999980334159812000009610 в Казначействі України код бюджету (платежу) 18010600 - юридичні особи</w:t>
            </w:r>
          </w:p>
          <w:p w14:paraId="73EB43BD" w14:textId="77777777" w:rsidR="00E5723C" w:rsidRPr="00A045DE" w:rsidRDefault="00E5723C" w:rsidP="00E5723C">
            <w:pPr>
              <w:jc w:val="both"/>
              <w:rPr>
                <w:sz w:val="28"/>
                <w:szCs w:val="28"/>
              </w:rPr>
            </w:pPr>
            <w:r w:rsidRPr="00A045DE">
              <w:rPr>
                <w:sz w:val="28"/>
                <w:szCs w:val="28"/>
              </w:rPr>
              <w:t>____________________/</w:t>
            </w:r>
            <w:r w:rsidRPr="00A045DE">
              <w:rPr>
                <w:b/>
                <w:sz w:val="28"/>
                <w:szCs w:val="28"/>
              </w:rPr>
              <w:t>Дирів І.Я.</w:t>
            </w:r>
            <w:r w:rsidRPr="00A045DE">
              <w:rPr>
                <w:sz w:val="28"/>
                <w:szCs w:val="28"/>
              </w:rPr>
              <w:t>/</w:t>
            </w:r>
          </w:p>
        </w:tc>
        <w:tc>
          <w:tcPr>
            <w:tcW w:w="5630" w:type="dxa"/>
          </w:tcPr>
          <w:p w14:paraId="2392AECF" w14:textId="77777777" w:rsidR="00E5723C" w:rsidRPr="00A045DE" w:rsidRDefault="00E5723C" w:rsidP="00E5723C">
            <w:pPr>
              <w:jc w:val="both"/>
              <w:rPr>
                <w:b/>
                <w:bCs/>
                <w:sz w:val="28"/>
                <w:szCs w:val="28"/>
              </w:rPr>
            </w:pPr>
            <w:r w:rsidRPr="00A045DE">
              <w:rPr>
                <w:b/>
                <w:bCs/>
                <w:sz w:val="28"/>
                <w:szCs w:val="28"/>
              </w:rPr>
              <w:t>ТОВ «Юкрейніан нетворк солюшнс»</w:t>
            </w:r>
          </w:p>
          <w:p w14:paraId="4D490C7F" w14:textId="77777777" w:rsidR="00E5723C" w:rsidRPr="00A045DE" w:rsidRDefault="00E5723C" w:rsidP="00E5723C">
            <w:pPr>
              <w:jc w:val="both"/>
              <w:rPr>
                <w:b/>
                <w:bCs/>
                <w:sz w:val="28"/>
                <w:szCs w:val="28"/>
              </w:rPr>
            </w:pPr>
            <w:r w:rsidRPr="00A045DE">
              <w:rPr>
                <w:sz w:val="28"/>
                <w:szCs w:val="28"/>
              </w:rPr>
              <w:t>ЄДРПОУ 45186671</w:t>
            </w:r>
          </w:p>
          <w:p w14:paraId="0671410D" w14:textId="77777777" w:rsidR="00E5723C" w:rsidRPr="00A045DE" w:rsidRDefault="00E5723C" w:rsidP="00E5723C">
            <w:pPr>
              <w:jc w:val="both"/>
              <w:rPr>
                <w:sz w:val="28"/>
                <w:szCs w:val="28"/>
              </w:rPr>
            </w:pPr>
            <w:r w:rsidRPr="00A045DE">
              <w:rPr>
                <w:sz w:val="28"/>
                <w:szCs w:val="28"/>
              </w:rPr>
              <w:t xml:space="preserve">м. Київ, б.Гавела Вацлава,6/3-У </w:t>
            </w:r>
          </w:p>
          <w:p w14:paraId="41D94C31" w14:textId="77777777" w:rsidR="00E5723C" w:rsidRPr="00A045DE" w:rsidRDefault="00E5723C" w:rsidP="00E5723C">
            <w:pPr>
              <w:ind w:right="-108"/>
              <w:rPr>
                <w:sz w:val="28"/>
                <w:szCs w:val="28"/>
              </w:rPr>
            </w:pPr>
          </w:p>
          <w:p w14:paraId="484CBDAE" w14:textId="77777777" w:rsidR="00E5723C" w:rsidRPr="00A045DE" w:rsidRDefault="00E5723C" w:rsidP="00E5723C">
            <w:pPr>
              <w:ind w:right="-108"/>
              <w:rPr>
                <w:sz w:val="28"/>
                <w:szCs w:val="28"/>
              </w:rPr>
            </w:pPr>
          </w:p>
          <w:p w14:paraId="431599CC" w14:textId="77777777" w:rsidR="00E5723C" w:rsidRPr="00A045DE" w:rsidRDefault="00E5723C" w:rsidP="00E5723C">
            <w:pPr>
              <w:ind w:right="-108"/>
              <w:rPr>
                <w:sz w:val="28"/>
                <w:szCs w:val="28"/>
              </w:rPr>
            </w:pPr>
          </w:p>
          <w:p w14:paraId="2EB9FBEE" w14:textId="77777777" w:rsidR="00E5723C" w:rsidRPr="00A045DE" w:rsidRDefault="00E5723C" w:rsidP="00E5723C">
            <w:pPr>
              <w:ind w:right="-108"/>
              <w:rPr>
                <w:sz w:val="28"/>
                <w:szCs w:val="28"/>
              </w:rPr>
            </w:pPr>
          </w:p>
          <w:p w14:paraId="3002A49E" w14:textId="77777777" w:rsidR="00E5723C" w:rsidRPr="00A045DE" w:rsidRDefault="00E5723C" w:rsidP="00E5723C">
            <w:pPr>
              <w:ind w:right="-108"/>
              <w:rPr>
                <w:sz w:val="28"/>
                <w:szCs w:val="28"/>
              </w:rPr>
            </w:pPr>
          </w:p>
          <w:p w14:paraId="7071FBFD" w14:textId="77777777" w:rsidR="00E5723C" w:rsidRPr="00A045DE" w:rsidRDefault="00E5723C" w:rsidP="00E5723C">
            <w:pPr>
              <w:ind w:right="-108"/>
              <w:rPr>
                <w:sz w:val="28"/>
                <w:szCs w:val="28"/>
              </w:rPr>
            </w:pPr>
          </w:p>
          <w:p w14:paraId="5FDD1AC2" w14:textId="77777777" w:rsidR="00E5723C" w:rsidRPr="00A045DE" w:rsidRDefault="00E5723C" w:rsidP="00E5723C">
            <w:pPr>
              <w:ind w:right="-108"/>
              <w:rPr>
                <w:sz w:val="28"/>
                <w:szCs w:val="28"/>
              </w:rPr>
            </w:pPr>
            <w:r w:rsidRPr="00A045DE">
              <w:rPr>
                <w:sz w:val="28"/>
                <w:szCs w:val="28"/>
              </w:rPr>
              <w:t>___________________/</w:t>
            </w:r>
            <w:r w:rsidRPr="00A045DE">
              <w:rPr>
                <w:b/>
                <w:sz w:val="28"/>
                <w:szCs w:val="28"/>
              </w:rPr>
              <w:t xml:space="preserve">Топольник М.Є. </w:t>
            </w:r>
            <w:r w:rsidRPr="00A045DE">
              <w:rPr>
                <w:sz w:val="28"/>
                <w:szCs w:val="28"/>
              </w:rPr>
              <w:t>/</w:t>
            </w:r>
          </w:p>
        </w:tc>
      </w:tr>
    </w:tbl>
    <w:p w14:paraId="1DAAA71C" w14:textId="77777777" w:rsidR="00E5723C" w:rsidRPr="00A045DE" w:rsidRDefault="00E5723C" w:rsidP="00E5723C">
      <w:pPr>
        <w:jc w:val="both"/>
        <w:rPr>
          <w:sz w:val="16"/>
          <w:szCs w:val="16"/>
        </w:rPr>
      </w:pPr>
      <w:r w:rsidRPr="00A045DE">
        <w:rPr>
          <w:sz w:val="16"/>
          <w:szCs w:val="16"/>
        </w:rPr>
        <w:t>МП</w:t>
      </w:r>
    </w:p>
    <w:p w14:paraId="36D9AF85" w14:textId="77777777" w:rsidR="00E5723C" w:rsidRPr="00A045DE" w:rsidRDefault="00E5723C" w:rsidP="00E5723C">
      <w:pPr>
        <w:jc w:val="both"/>
        <w:rPr>
          <w:sz w:val="16"/>
          <w:szCs w:val="16"/>
          <w:lang w:val="uk-UA"/>
        </w:rPr>
      </w:pPr>
    </w:p>
    <w:p w14:paraId="582F4CB1" w14:textId="77777777" w:rsidR="00E5723C" w:rsidRPr="00A045DE" w:rsidRDefault="00E5723C" w:rsidP="00E5723C">
      <w:pPr>
        <w:jc w:val="both"/>
        <w:rPr>
          <w:b/>
          <w:sz w:val="28"/>
          <w:szCs w:val="28"/>
        </w:rPr>
      </w:pPr>
      <w:r w:rsidRPr="00A045DE">
        <w:rPr>
          <w:sz w:val="28"/>
          <w:szCs w:val="28"/>
        </w:rPr>
        <w:tab/>
        <w:t>2. Зобов’язати ТОВ «</w:t>
      </w:r>
      <w:r w:rsidRPr="00A045DE">
        <w:rPr>
          <w:bCs/>
          <w:sz w:val="28"/>
          <w:szCs w:val="28"/>
        </w:rPr>
        <w:t>Юкрейніан нетворк солюшнс</w:t>
      </w:r>
      <w:r w:rsidRPr="00A045DE">
        <w:rPr>
          <w:sz w:val="28"/>
          <w:szCs w:val="28"/>
        </w:rPr>
        <w:t>»:</w:t>
      </w:r>
    </w:p>
    <w:p w14:paraId="299E182A" w14:textId="77777777" w:rsidR="00E5723C" w:rsidRPr="00A045DE" w:rsidRDefault="00E5723C" w:rsidP="00E5723C">
      <w:pPr>
        <w:ind w:firstLine="708"/>
        <w:jc w:val="both"/>
        <w:rPr>
          <w:sz w:val="28"/>
        </w:rPr>
      </w:pPr>
      <w:r w:rsidRPr="00A045DE">
        <w:rPr>
          <w:color w:val="000000"/>
          <w:sz w:val="28"/>
        </w:rPr>
        <w:t>2.1. В місячний термін укласти</w:t>
      </w:r>
      <w:r w:rsidRPr="00A045DE">
        <w:rPr>
          <w:sz w:val="28"/>
        </w:rPr>
        <w:t xml:space="preserve"> з Долинською міською радою додаткову угоду до договору оренди земельної ділянки та провести її державну реєстрацію.</w:t>
      </w:r>
    </w:p>
    <w:p w14:paraId="3111D262" w14:textId="77777777" w:rsidR="00E5723C" w:rsidRPr="00A045DE" w:rsidRDefault="00E5723C" w:rsidP="00E5723C">
      <w:pPr>
        <w:ind w:firstLine="708"/>
        <w:jc w:val="both"/>
        <w:rPr>
          <w:sz w:val="28"/>
        </w:rPr>
      </w:pPr>
      <w:r w:rsidRPr="00A045DE">
        <w:rPr>
          <w:sz w:val="28"/>
        </w:rPr>
        <w:t>2.2. Постійно утримувати в належному стані земельну ділянку та споруди.</w:t>
      </w:r>
    </w:p>
    <w:p w14:paraId="13C0CC40" w14:textId="77777777" w:rsidR="00E5723C" w:rsidRPr="00A045DE" w:rsidRDefault="00E5723C" w:rsidP="00E5723C">
      <w:pPr>
        <w:ind w:firstLine="708"/>
        <w:jc w:val="both"/>
        <w:rPr>
          <w:sz w:val="28"/>
          <w:szCs w:val="28"/>
          <w:lang w:val="uk-UA"/>
        </w:rPr>
      </w:pPr>
      <w:r w:rsidRPr="00A045DE">
        <w:rPr>
          <w:sz w:val="28"/>
          <w:szCs w:val="28"/>
          <w:lang w:val="uk-UA"/>
        </w:rPr>
        <w:t>3. Контроль за виконанням даного рішення покласти на постійну комісію міської ради з питань землекористування та земельних відносин.</w:t>
      </w:r>
    </w:p>
    <w:p w14:paraId="66687423" w14:textId="77777777" w:rsidR="00E5723C" w:rsidRPr="00A045DE" w:rsidRDefault="00E5723C" w:rsidP="00E5723C">
      <w:pPr>
        <w:ind w:firstLine="708"/>
        <w:jc w:val="both"/>
        <w:rPr>
          <w:sz w:val="28"/>
          <w:szCs w:val="28"/>
          <w:lang w:val="uk-UA"/>
        </w:rPr>
      </w:pPr>
    </w:p>
    <w:p w14:paraId="503C4818" w14:textId="77777777" w:rsidR="00E5723C" w:rsidRPr="00A045DE" w:rsidRDefault="00E5723C" w:rsidP="00E5723C">
      <w:pPr>
        <w:ind w:firstLine="708"/>
        <w:jc w:val="both"/>
        <w:rPr>
          <w:sz w:val="28"/>
          <w:szCs w:val="28"/>
          <w:lang w:val="uk-UA"/>
        </w:rPr>
      </w:pPr>
    </w:p>
    <w:p w14:paraId="33A69158" w14:textId="77777777" w:rsidR="00E5723C" w:rsidRPr="00A045DE" w:rsidRDefault="00E5723C" w:rsidP="00E5723C">
      <w:pPr>
        <w:ind w:firstLine="708"/>
        <w:jc w:val="both"/>
        <w:rPr>
          <w:sz w:val="28"/>
          <w:szCs w:val="28"/>
          <w:lang w:val="uk-UA"/>
        </w:rPr>
      </w:pPr>
    </w:p>
    <w:p w14:paraId="1822A188" w14:textId="77777777" w:rsidR="00E5723C" w:rsidRPr="00A045DE" w:rsidRDefault="00E5723C" w:rsidP="00E5723C">
      <w:pPr>
        <w:jc w:val="both"/>
        <w:rPr>
          <w:sz w:val="28"/>
          <w:szCs w:val="28"/>
          <w:lang w:val="uk-UA"/>
        </w:rPr>
      </w:pPr>
      <w:r w:rsidRPr="00A045DE">
        <w:rPr>
          <w:sz w:val="28"/>
          <w:szCs w:val="28"/>
          <w:lang w:val="uk-UA"/>
        </w:rPr>
        <w:t xml:space="preserve">Міський голова </w:t>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t xml:space="preserve">         Іван ДИРІВ</w:t>
      </w:r>
    </w:p>
    <w:p w14:paraId="039B999B" w14:textId="77777777" w:rsidR="00E5723C" w:rsidRPr="00A045DE" w:rsidRDefault="00E5723C" w:rsidP="00E5723C">
      <w:pPr>
        <w:jc w:val="both"/>
        <w:rPr>
          <w:sz w:val="28"/>
          <w:szCs w:val="28"/>
          <w:lang w:val="uk-UA"/>
        </w:rPr>
      </w:pPr>
    </w:p>
    <w:p w14:paraId="03606F75" w14:textId="77777777" w:rsidR="00E5723C" w:rsidRPr="00A045DE" w:rsidRDefault="00E5723C" w:rsidP="00E5723C"/>
    <w:p w14:paraId="25A08C0F" w14:textId="77777777" w:rsidR="00E5723C" w:rsidRPr="00A045DE" w:rsidRDefault="00E5723C" w:rsidP="00E5723C"/>
    <w:p w14:paraId="1B29E9E7" w14:textId="77777777" w:rsidR="00E5723C" w:rsidRPr="00A045DE" w:rsidRDefault="00E5723C" w:rsidP="00E5723C">
      <w:pPr>
        <w:spacing w:after="200" w:line="276" w:lineRule="auto"/>
        <w:rPr>
          <w:lang w:val="uk-UA"/>
        </w:rPr>
      </w:pPr>
      <w:r w:rsidRPr="00A045DE">
        <w:rPr>
          <w:lang w:val="uk-UA"/>
        </w:rPr>
        <w:br w:type="page"/>
      </w:r>
    </w:p>
    <w:p w14:paraId="31FEFD37" w14:textId="77777777" w:rsidR="00E5723C" w:rsidRPr="00A045DE" w:rsidRDefault="00E5723C" w:rsidP="00E5723C">
      <w:pPr>
        <w:tabs>
          <w:tab w:val="left" w:pos="991"/>
        </w:tabs>
        <w:rPr>
          <w:lang w:val="uk-UA"/>
        </w:rPr>
      </w:pPr>
      <w:r w:rsidRPr="00A045DE">
        <w:rPr>
          <w:noProof/>
          <w:lang w:val="uk-UA" w:eastAsia="uk-UA"/>
        </w:rPr>
        <w:lastRenderedPageBreak/>
        <w:drawing>
          <wp:inline distT="0" distB="0" distL="0" distR="0" wp14:anchorId="0539D436" wp14:editId="168EDC0F">
            <wp:extent cx="6120130" cy="4770383"/>
            <wp:effectExtent l="0" t="0" r="0" b="0"/>
            <wp:docPr id="85" name="Рисунок 85" descr="D:\network\Sitka\8 скликання ТГ\57 сесія військовий стан\земельна комісія 06.2025 НОВА\Схеми\5.3 ВФ Україна с. Тяпч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network\Sitka\8 скликання ТГ\57 сесія військовий стан\земельна комісія 06.2025 НОВА\Схеми\5.3 ВФ Україна с. Тяпче.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0130" cy="4770383"/>
                    </a:xfrm>
                    <a:prstGeom prst="rect">
                      <a:avLst/>
                    </a:prstGeom>
                    <a:noFill/>
                    <a:ln>
                      <a:noFill/>
                    </a:ln>
                  </pic:spPr>
                </pic:pic>
              </a:graphicData>
            </a:graphic>
          </wp:inline>
        </w:drawing>
      </w:r>
    </w:p>
    <w:p w14:paraId="1E44E699" w14:textId="77777777" w:rsidR="00E5723C" w:rsidRPr="00A045DE" w:rsidRDefault="00E5723C" w:rsidP="00E5723C">
      <w:pPr>
        <w:rPr>
          <w:lang w:val="uk-UA"/>
        </w:rPr>
      </w:pPr>
    </w:p>
    <w:p w14:paraId="544F3739" w14:textId="77777777" w:rsidR="00E5723C" w:rsidRPr="00A045DE" w:rsidRDefault="00E5723C" w:rsidP="00E5723C">
      <w:pPr>
        <w:rPr>
          <w:lang w:val="uk-UA"/>
        </w:rPr>
      </w:pPr>
    </w:p>
    <w:p w14:paraId="7E067605" w14:textId="77777777" w:rsidR="00E5723C" w:rsidRPr="00A045DE" w:rsidRDefault="00E5723C" w:rsidP="00E5723C">
      <w:pPr>
        <w:rPr>
          <w:lang w:val="uk-UA"/>
        </w:rPr>
      </w:pPr>
    </w:p>
    <w:p w14:paraId="58EAA8BB" w14:textId="77777777" w:rsidR="00E5723C" w:rsidRPr="00A045DE" w:rsidRDefault="00E5723C" w:rsidP="00E5723C">
      <w:pPr>
        <w:rPr>
          <w:lang w:val="uk-UA"/>
        </w:rPr>
      </w:pPr>
    </w:p>
    <w:p w14:paraId="3D580525" w14:textId="77777777" w:rsidR="00E5723C" w:rsidRPr="00A045DE" w:rsidRDefault="00E5723C" w:rsidP="00E5723C">
      <w:pPr>
        <w:tabs>
          <w:tab w:val="left" w:pos="1830"/>
        </w:tabs>
        <w:rPr>
          <w:lang w:val="uk-UA"/>
        </w:rPr>
      </w:pPr>
      <w:r w:rsidRPr="00A045DE">
        <w:rPr>
          <w:lang w:val="uk-UA"/>
        </w:rPr>
        <w:tab/>
      </w:r>
    </w:p>
    <w:p w14:paraId="74CA35E7" w14:textId="77777777" w:rsidR="00E5723C" w:rsidRPr="00A045DE" w:rsidRDefault="00E5723C" w:rsidP="00E5723C">
      <w:pPr>
        <w:spacing w:after="200" w:line="276" w:lineRule="auto"/>
        <w:rPr>
          <w:lang w:val="uk-UA"/>
        </w:rPr>
      </w:pPr>
      <w:r w:rsidRPr="00A045DE">
        <w:rPr>
          <w:lang w:val="uk-UA"/>
        </w:rPr>
        <w:br w:type="page"/>
      </w:r>
    </w:p>
    <w:p w14:paraId="0C82DA7A" w14:textId="77777777" w:rsidR="00E5723C" w:rsidRPr="00A045DE" w:rsidRDefault="00E5723C" w:rsidP="00E5723C">
      <w:pPr>
        <w:jc w:val="right"/>
        <w:rPr>
          <w:sz w:val="28"/>
          <w:szCs w:val="28"/>
          <w:lang w:val="uk-UA"/>
        </w:rPr>
      </w:pPr>
      <w:r w:rsidRPr="00A045DE">
        <w:rPr>
          <w:sz w:val="28"/>
          <w:szCs w:val="28"/>
          <w:lang w:val="uk-UA"/>
        </w:rPr>
        <w:lastRenderedPageBreak/>
        <w:t>Проєкт</w:t>
      </w:r>
    </w:p>
    <w:p w14:paraId="13044208" w14:textId="77777777" w:rsidR="00E5723C" w:rsidRPr="00A045DE" w:rsidRDefault="00E5723C" w:rsidP="00E5723C">
      <w:pPr>
        <w:widowControl w:val="0"/>
        <w:ind w:right="424"/>
        <w:jc w:val="center"/>
        <w:rPr>
          <w:b/>
          <w:lang w:val="uk-UA" w:eastAsia="uk-UA"/>
        </w:rPr>
      </w:pPr>
      <w:r w:rsidRPr="00A045DE">
        <w:rPr>
          <w:b/>
          <w:bCs/>
          <w:color w:val="000000"/>
          <w:sz w:val="36"/>
          <w:szCs w:val="36"/>
          <w:lang w:val="uk-UA" w:eastAsia="uk-UA"/>
        </w:rPr>
        <w:t>ДОЛИНСЬКА МІСЬКА РАДА</w:t>
      </w:r>
    </w:p>
    <w:p w14:paraId="2565D9DD" w14:textId="77777777" w:rsidR="00E5723C" w:rsidRPr="00A045DE" w:rsidRDefault="00E5723C" w:rsidP="00E5723C">
      <w:pPr>
        <w:widowControl w:val="0"/>
        <w:jc w:val="center"/>
        <w:rPr>
          <w:lang w:val="uk-UA" w:eastAsia="uk-UA"/>
        </w:rPr>
      </w:pPr>
      <w:r w:rsidRPr="00A045DE">
        <w:rPr>
          <w:color w:val="000000"/>
          <w:sz w:val="28"/>
          <w:szCs w:val="28"/>
          <w:lang w:val="uk-UA" w:eastAsia="uk-UA"/>
        </w:rPr>
        <w:t>КАЛУСЬКОГО РАЙОНУ ІВАНО-ФРАНКІВСЬКОЇ ОБЛАСТІ</w:t>
      </w:r>
    </w:p>
    <w:p w14:paraId="4F63CC86" w14:textId="77777777" w:rsidR="00E5723C" w:rsidRPr="00A045DE" w:rsidRDefault="00E5723C" w:rsidP="00E5723C">
      <w:pPr>
        <w:widowControl w:val="0"/>
        <w:ind w:right="-1"/>
        <w:jc w:val="center"/>
        <w:rPr>
          <w:lang w:val="uk-UA" w:eastAsia="uk-UA"/>
        </w:rPr>
      </w:pPr>
      <w:r w:rsidRPr="00A045DE">
        <w:rPr>
          <w:sz w:val="28"/>
          <w:lang w:val="uk-UA"/>
        </w:rPr>
        <w:t>восьме</w:t>
      </w:r>
      <w:r w:rsidRPr="00A045DE">
        <w:rPr>
          <w:color w:val="000000"/>
          <w:sz w:val="28"/>
          <w:szCs w:val="28"/>
          <w:lang w:val="uk-UA" w:eastAsia="uk-UA"/>
        </w:rPr>
        <w:t xml:space="preserve"> скликання</w:t>
      </w:r>
    </w:p>
    <w:p w14:paraId="42AA1755" w14:textId="1346CA13" w:rsidR="001D7EC2" w:rsidRDefault="001D7EC2" w:rsidP="001D7EC2">
      <w:pPr>
        <w:widowControl w:val="0"/>
        <w:jc w:val="center"/>
        <w:rPr>
          <w:sz w:val="24"/>
          <w:szCs w:val="24"/>
          <w:lang w:val="uk-UA" w:eastAsia="uk-UA"/>
        </w:rPr>
      </w:pPr>
      <w:r>
        <w:rPr>
          <w:color w:val="000000"/>
          <w:sz w:val="28"/>
          <w:szCs w:val="28"/>
          <w:lang w:val="uk-UA" w:eastAsia="uk-UA"/>
        </w:rPr>
        <w:t>(</w:t>
      </w:r>
      <w:r w:rsidR="002E7E45">
        <w:rPr>
          <w:sz w:val="28"/>
          <w:szCs w:val="24"/>
          <w:lang w:val="uk-UA"/>
        </w:rPr>
        <w:t>шістдесята</w:t>
      </w:r>
      <w:r>
        <w:rPr>
          <w:sz w:val="28"/>
          <w:szCs w:val="24"/>
        </w:rPr>
        <w:t xml:space="preserve"> сесія</w:t>
      </w:r>
      <w:r>
        <w:rPr>
          <w:color w:val="000000"/>
          <w:sz w:val="28"/>
          <w:szCs w:val="28"/>
          <w:lang w:val="uk-UA" w:eastAsia="uk-UA"/>
        </w:rPr>
        <w:t>)</w:t>
      </w:r>
    </w:p>
    <w:p w14:paraId="124DEBE0" w14:textId="77777777" w:rsidR="001D7EC2" w:rsidRDefault="001D7EC2" w:rsidP="001D7EC2">
      <w:pPr>
        <w:ind w:right="2"/>
        <w:jc w:val="center"/>
        <w:rPr>
          <w:sz w:val="16"/>
          <w:szCs w:val="16"/>
          <w:lang w:val="uk-UA" w:eastAsia="uk-UA"/>
        </w:rPr>
      </w:pPr>
    </w:p>
    <w:p w14:paraId="525EBB9A" w14:textId="77777777" w:rsidR="001D7EC2" w:rsidRDefault="001D7EC2" w:rsidP="001D7EC2">
      <w:pPr>
        <w:ind w:right="2"/>
        <w:jc w:val="center"/>
        <w:rPr>
          <w:b/>
          <w:spacing w:val="20"/>
          <w:sz w:val="32"/>
          <w:szCs w:val="32"/>
          <w:lang w:val="uk-UA" w:eastAsia="uk-UA"/>
        </w:rPr>
      </w:pPr>
      <w:r>
        <w:rPr>
          <w:b/>
          <w:spacing w:val="20"/>
          <w:sz w:val="32"/>
          <w:szCs w:val="32"/>
          <w:lang w:val="uk-UA" w:eastAsia="uk-UA"/>
        </w:rPr>
        <w:t>РІШЕННЯ</w:t>
      </w:r>
    </w:p>
    <w:p w14:paraId="174FEAE0" w14:textId="77777777" w:rsidR="001D7EC2" w:rsidRDefault="001D7EC2" w:rsidP="001D7EC2">
      <w:pPr>
        <w:ind w:right="2"/>
        <w:jc w:val="center"/>
        <w:rPr>
          <w:sz w:val="16"/>
          <w:szCs w:val="16"/>
          <w:lang w:val="uk-UA" w:eastAsia="uk-UA"/>
        </w:rPr>
      </w:pPr>
    </w:p>
    <w:p w14:paraId="6FF24460" w14:textId="2443C995" w:rsidR="001D7EC2" w:rsidRDefault="001D7EC2" w:rsidP="001D7EC2">
      <w:pPr>
        <w:tabs>
          <w:tab w:val="left" w:pos="709"/>
          <w:tab w:val="left" w:pos="851"/>
        </w:tabs>
        <w:jc w:val="both"/>
        <w:rPr>
          <w:sz w:val="28"/>
          <w:lang w:val="uk-UA"/>
        </w:rPr>
      </w:pPr>
      <w:r>
        <w:rPr>
          <w:sz w:val="28"/>
          <w:lang w:val="uk-UA"/>
        </w:rPr>
        <w:t>Від                № ______-</w:t>
      </w:r>
      <w:r w:rsidR="002E7E45">
        <w:rPr>
          <w:sz w:val="28"/>
          <w:lang w:val="uk-UA"/>
        </w:rPr>
        <w:t>60</w:t>
      </w:r>
      <w:r>
        <w:rPr>
          <w:sz w:val="28"/>
          <w:lang w:val="uk-UA"/>
        </w:rPr>
        <w:t>/2025</w:t>
      </w:r>
    </w:p>
    <w:p w14:paraId="3C360F23" w14:textId="77777777" w:rsidR="00E5723C" w:rsidRPr="00A045DE" w:rsidRDefault="00E5723C" w:rsidP="00E5723C">
      <w:pPr>
        <w:ind w:right="2"/>
        <w:rPr>
          <w:sz w:val="28"/>
          <w:szCs w:val="28"/>
          <w:lang w:val="uk-UA" w:eastAsia="uk-UA"/>
        </w:rPr>
      </w:pPr>
      <w:r w:rsidRPr="00A045DE">
        <w:rPr>
          <w:sz w:val="28"/>
          <w:szCs w:val="28"/>
          <w:lang w:val="uk-UA" w:eastAsia="uk-UA"/>
        </w:rPr>
        <w:t>м. Долина</w:t>
      </w:r>
    </w:p>
    <w:p w14:paraId="00EF79BA" w14:textId="77777777" w:rsidR="00E5723C" w:rsidRPr="00A045DE" w:rsidRDefault="00E5723C" w:rsidP="00E5723C">
      <w:pPr>
        <w:rPr>
          <w:color w:val="000000"/>
          <w:sz w:val="22"/>
          <w:szCs w:val="22"/>
          <w:lang w:val="uk-UA" w:eastAsia="uk-UA"/>
        </w:rPr>
      </w:pPr>
    </w:p>
    <w:p w14:paraId="7E1D7709" w14:textId="77777777" w:rsidR="00E5723C" w:rsidRPr="00A045DE" w:rsidRDefault="00E5723C" w:rsidP="00E5723C">
      <w:pPr>
        <w:keepNext/>
        <w:jc w:val="both"/>
        <w:outlineLvl w:val="0"/>
        <w:rPr>
          <w:b/>
          <w:noProof/>
          <w:sz w:val="28"/>
          <w:szCs w:val="24"/>
          <w:lang w:val="uk-UA" w:eastAsia="uk-UA"/>
        </w:rPr>
      </w:pPr>
      <w:r w:rsidRPr="00A045DE">
        <w:rPr>
          <w:b/>
          <w:noProof/>
          <w:sz w:val="28"/>
          <w:szCs w:val="24"/>
          <w:lang w:val="uk-UA" w:eastAsia="uk-UA"/>
        </w:rPr>
        <w:t>Про розгляд звернення</w:t>
      </w:r>
    </w:p>
    <w:p w14:paraId="4B6C8364" w14:textId="77777777" w:rsidR="00E5723C" w:rsidRPr="00A045DE" w:rsidRDefault="00E5723C" w:rsidP="00E5723C">
      <w:pPr>
        <w:rPr>
          <w:b/>
          <w:sz w:val="28"/>
          <w:szCs w:val="28"/>
          <w:lang w:val="uk-UA"/>
        </w:rPr>
      </w:pPr>
      <w:r w:rsidRPr="00A045DE">
        <w:rPr>
          <w:b/>
          <w:sz w:val="28"/>
          <w:szCs w:val="28"/>
          <w:lang w:val="uk-UA"/>
        </w:rPr>
        <w:t>ПАТ «Укрнафта» НГВУ «Долинанафтогаз»,  м. Долина</w:t>
      </w:r>
    </w:p>
    <w:p w14:paraId="1CF960BB" w14:textId="77777777" w:rsidR="00E5723C" w:rsidRPr="00A045DE" w:rsidRDefault="00E5723C" w:rsidP="00E5723C">
      <w:pPr>
        <w:rPr>
          <w:sz w:val="28"/>
          <w:szCs w:val="28"/>
          <w:lang w:val="uk-UA"/>
        </w:rPr>
      </w:pPr>
    </w:p>
    <w:p w14:paraId="2600B1C3" w14:textId="77777777" w:rsidR="00E5723C" w:rsidRPr="00A045DE" w:rsidRDefault="00E5723C" w:rsidP="00E5723C">
      <w:pPr>
        <w:ind w:firstLine="708"/>
        <w:jc w:val="both"/>
        <w:rPr>
          <w:sz w:val="28"/>
          <w:szCs w:val="28"/>
          <w:lang w:val="uk-UA"/>
        </w:rPr>
      </w:pPr>
      <w:r w:rsidRPr="00A045DE">
        <w:rPr>
          <w:sz w:val="28"/>
          <w:szCs w:val="28"/>
          <w:lang w:val="uk-UA"/>
        </w:rPr>
        <w:t xml:space="preserve">Розглянувши </w:t>
      </w:r>
      <w:r w:rsidRPr="00A045DE">
        <w:rPr>
          <w:sz w:val="28"/>
          <w:szCs w:val="28"/>
          <w:bdr w:val="none" w:sz="0" w:space="0" w:color="auto" w:frame="1"/>
          <w:lang w:val="uk-UA"/>
        </w:rPr>
        <w:t>звернення</w:t>
      </w:r>
      <w:r w:rsidRPr="00A045DE">
        <w:rPr>
          <w:sz w:val="28"/>
          <w:szCs w:val="28"/>
        </w:rPr>
        <w:t xml:space="preserve"> публічного акціонерного товариства «Укрнафта» НГВУ «Долинанафтогаз», що знаходиться за адресою: вул. Промислова, буд. 7, м. Долина</w:t>
      </w:r>
      <w:r w:rsidRPr="00A045DE">
        <w:rPr>
          <w:sz w:val="28"/>
          <w:szCs w:val="28"/>
          <w:lang w:val="uk-UA"/>
        </w:rPr>
        <w:t xml:space="preserve"> Калуського району </w:t>
      </w:r>
      <w:r w:rsidRPr="00A045DE">
        <w:rPr>
          <w:sz w:val="28"/>
          <w:szCs w:val="28"/>
        </w:rPr>
        <w:t>Івано-Франківськ</w:t>
      </w:r>
      <w:r w:rsidRPr="00A045DE">
        <w:rPr>
          <w:sz w:val="28"/>
          <w:szCs w:val="28"/>
          <w:lang w:val="uk-UA"/>
        </w:rPr>
        <w:t>ої області</w:t>
      </w:r>
      <w:r w:rsidRPr="00A045DE">
        <w:rPr>
          <w:sz w:val="28"/>
          <w:szCs w:val="28"/>
        </w:rPr>
        <w:t xml:space="preserve">, </w:t>
      </w:r>
      <w:r w:rsidRPr="00A045DE">
        <w:rPr>
          <w:sz w:val="28"/>
          <w:szCs w:val="28"/>
          <w:lang w:val="uk-UA"/>
        </w:rPr>
        <w:t xml:space="preserve">про надання частини земельної ділянки в суборенду на вул. Хмельницького, 63-А в </w:t>
      </w:r>
      <w:r w:rsidRPr="00A045DE">
        <w:rPr>
          <w:noProof/>
          <w:sz w:val="28"/>
          <w:szCs w:val="28"/>
          <w:lang w:val="uk-UA"/>
        </w:rPr>
        <w:t>м. Долина Калуського району Івано-Франківської області</w:t>
      </w:r>
      <w:r w:rsidRPr="00A045DE">
        <w:rPr>
          <w:sz w:val="28"/>
          <w:szCs w:val="28"/>
          <w:lang w:val="uk-UA"/>
        </w:rPr>
        <w:t xml:space="preserve">, керуючись ст. 8 Закону України «Про оренду землі», ст. </w:t>
      </w:r>
      <w:r w:rsidRPr="007F0939">
        <w:rPr>
          <w:sz w:val="28"/>
          <w:szCs w:val="28"/>
          <w:lang w:val="uk-UA"/>
        </w:rPr>
        <w:t>55</w:t>
      </w:r>
      <w:r w:rsidRPr="007F0939">
        <w:rPr>
          <w:sz w:val="28"/>
          <w:szCs w:val="28"/>
          <w:vertAlign w:val="superscript"/>
          <w:lang w:val="uk-UA"/>
        </w:rPr>
        <w:t>-1</w:t>
      </w:r>
      <w:r w:rsidRPr="00A045DE">
        <w:rPr>
          <w:sz w:val="28"/>
          <w:szCs w:val="28"/>
          <w:lang w:val="uk-UA"/>
        </w:rPr>
        <w:t xml:space="preserve"> Закону України «Про землеустрій», Земельним кодексом України, ст. 26 Закону України “Про місцеве самоврядування в Україні”, міська рада</w:t>
      </w:r>
    </w:p>
    <w:p w14:paraId="03B058CA" w14:textId="77777777" w:rsidR="00E5723C" w:rsidRPr="00A045DE" w:rsidRDefault="00E5723C" w:rsidP="00E5723C">
      <w:pPr>
        <w:ind w:firstLine="708"/>
        <w:jc w:val="both"/>
        <w:rPr>
          <w:sz w:val="16"/>
          <w:szCs w:val="16"/>
          <w:lang w:val="uk-UA"/>
        </w:rPr>
      </w:pPr>
    </w:p>
    <w:p w14:paraId="1F4AF3C8" w14:textId="77777777" w:rsidR="00E5723C" w:rsidRPr="00A045DE" w:rsidRDefault="00E5723C" w:rsidP="00E5723C">
      <w:pPr>
        <w:jc w:val="center"/>
        <w:rPr>
          <w:b/>
          <w:sz w:val="28"/>
          <w:szCs w:val="28"/>
          <w:lang w:val="uk-UA"/>
        </w:rPr>
      </w:pPr>
      <w:r w:rsidRPr="00A045DE">
        <w:rPr>
          <w:b/>
          <w:sz w:val="28"/>
          <w:szCs w:val="28"/>
          <w:lang w:val="uk-UA"/>
        </w:rPr>
        <w:t>В И Р І Ш И Л А:</w:t>
      </w:r>
    </w:p>
    <w:p w14:paraId="1977148D" w14:textId="77777777" w:rsidR="00E5723C" w:rsidRPr="00A045DE" w:rsidRDefault="00E5723C" w:rsidP="00E5723C">
      <w:pPr>
        <w:jc w:val="both"/>
        <w:rPr>
          <w:noProof/>
          <w:color w:val="FF0000"/>
          <w:sz w:val="16"/>
          <w:szCs w:val="16"/>
          <w:lang w:val="uk-UA"/>
        </w:rPr>
      </w:pPr>
    </w:p>
    <w:p w14:paraId="085C3759" w14:textId="77777777" w:rsidR="00E5723C" w:rsidRPr="00A045DE" w:rsidRDefault="00E5723C" w:rsidP="00E5723C">
      <w:pPr>
        <w:ind w:firstLine="708"/>
        <w:jc w:val="both"/>
        <w:rPr>
          <w:sz w:val="28"/>
          <w:szCs w:val="28"/>
          <w:lang w:val="uk-UA"/>
        </w:rPr>
      </w:pPr>
      <w:r w:rsidRPr="00A045DE">
        <w:rPr>
          <w:sz w:val="28"/>
          <w:szCs w:val="28"/>
          <w:lang w:val="uk-UA"/>
        </w:rPr>
        <w:t xml:space="preserve">1. Дати згоду </w:t>
      </w:r>
      <w:r w:rsidRPr="00A045DE">
        <w:rPr>
          <w:sz w:val="28"/>
          <w:szCs w:val="28"/>
        </w:rPr>
        <w:t>публічно</w:t>
      </w:r>
      <w:r w:rsidRPr="00A045DE">
        <w:rPr>
          <w:sz w:val="28"/>
          <w:szCs w:val="28"/>
          <w:lang w:val="uk-UA"/>
        </w:rPr>
        <w:t>му</w:t>
      </w:r>
      <w:r w:rsidRPr="00A045DE">
        <w:rPr>
          <w:sz w:val="28"/>
          <w:szCs w:val="28"/>
        </w:rPr>
        <w:t xml:space="preserve"> акціонерно</w:t>
      </w:r>
      <w:r w:rsidRPr="00A045DE">
        <w:rPr>
          <w:sz w:val="28"/>
          <w:szCs w:val="28"/>
          <w:lang w:val="uk-UA"/>
        </w:rPr>
        <w:t>му</w:t>
      </w:r>
      <w:r w:rsidRPr="00A045DE">
        <w:rPr>
          <w:sz w:val="28"/>
          <w:szCs w:val="28"/>
        </w:rPr>
        <w:t xml:space="preserve"> товариств</w:t>
      </w:r>
      <w:r w:rsidRPr="00A045DE">
        <w:rPr>
          <w:sz w:val="28"/>
          <w:szCs w:val="28"/>
          <w:lang w:val="uk-UA"/>
        </w:rPr>
        <w:t>у</w:t>
      </w:r>
      <w:r w:rsidRPr="00A045DE">
        <w:rPr>
          <w:sz w:val="28"/>
          <w:szCs w:val="28"/>
        </w:rPr>
        <w:t xml:space="preserve"> «Укрнафта» НГВУ «Долинанафтогаз»</w:t>
      </w:r>
      <w:r w:rsidRPr="00A045DE">
        <w:rPr>
          <w:sz w:val="28"/>
          <w:szCs w:val="28"/>
          <w:lang w:val="uk-UA"/>
        </w:rPr>
        <w:t xml:space="preserve"> на передачу земельної ділянки площею 0,0500 га, яка є частиною земельної ділянки загальною площею 0,6425 га (кадастровий номер 2622010100:01:030:0038), цільове призначення </w:t>
      </w:r>
      <w:r w:rsidRPr="007F0939">
        <w:rPr>
          <w:sz w:val="28"/>
          <w:szCs w:val="28"/>
          <w:lang w:val="uk-UA"/>
        </w:rPr>
        <w:t>11.01</w:t>
      </w:r>
      <w:r w:rsidRPr="00A045DE">
        <w:rPr>
          <w:sz w:val="28"/>
          <w:szCs w:val="28"/>
          <w:lang w:val="uk-UA"/>
        </w:rPr>
        <w:t xml:space="preserve"> - д</w:t>
      </w:r>
      <w:r w:rsidRPr="007F0939">
        <w:rPr>
          <w:sz w:val="28"/>
          <w:szCs w:val="28"/>
          <w:lang w:val="uk-UA"/>
        </w:rPr>
        <w:t>ля розміщення та експлуатації основних, підсобних і допоміжних будівель та споруд підприємствами, що пов'язані з користуванням надрами</w:t>
      </w:r>
      <w:r w:rsidRPr="00A045DE">
        <w:rPr>
          <w:sz w:val="28"/>
          <w:szCs w:val="28"/>
          <w:lang w:val="uk-UA"/>
        </w:rPr>
        <w:t>, без зміни цільового призначення на вул. Хмельницького, 63-А в м. Долина Калуського району Івано-Франківської області в суборенду громадянину Полянському Мирону Івановичу, до завершення дії існуючого договору оренди земельної ділянки.</w:t>
      </w:r>
    </w:p>
    <w:p w14:paraId="54C407CE" w14:textId="77777777" w:rsidR="00E5723C" w:rsidRPr="00A045DE" w:rsidRDefault="00E5723C" w:rsidP="00E5723C">
      <w:pPr>
        <w:ind w:firstLine="720"/>
        <w:jc w:val="both"/>
        <w:rPr>
          <w:sz w:val="28"/>
          <w:szCs w:val="28"/>
          <w:lang w:val="uk-UA"/>
        </w:rPr>
      </w:pPr>
      <w:r w:rsidRPr="00A045DE">
        <w:rPr>
          <w:sz w:val="28"/>
          <w:szCs w:val="28"/>
          <w:lang w:val="uk-UA"/>
        </w:rPr>
        <w:t>2.</w:t>
      </w:r>
      <w:r w:rsidRPr="00A045DE">
        <w:rPr>
          <w:color w:val="333333"/>
          <w:shd w:val="clear" w:color="auto" w:fill="FFFFFF"/>
        </w:rPr>
        <w:t xml:space="preserve"> </w:t>
      </w:r>
      <w:r w:rsidRPr="00A045DE">
        <w:rPr>
          <w:sz w:val="28"/>
          <w:szCs w:val="28"/>
        </w:rPr>
        <w:t xml:space="preserve">Дати дозвіл </w:t>
      </w:r>
      <w:r w:rsidRPr="00A045DE">
        <w:rPr>
          <w:sz w:val="28"/>
          <w:szCs w:val="28"/>
          <w:lang w:val="uk-UA"/>
        </w:rPr>
        <w:t xml:space="preserve">ПАТ «Укрнафта» НГВУ «Долинанафтогаз» </w:t>
      </w:r>
      <w:r w:rsidRPr="00A045DE">
        <w:rPr>
          <w:sz w:val="28"/>
          <w:szCs w:val="28"/>
        </w:rPr>
        <w:t>на розроблення технічної документації із землеустрою щодо встановлення</w:t>
      </w:r>
      <w:r w:rsidRPr="00A045DE">
        <w:rPr>
          <w:sz w:val="28"/>
          <w:szCs w:val="28"/>
          <w:lang w:val="uk-UA"/>
        </w:rPr>
        <w:t xml:space="preserve"> </w:t>
      </w:r>
      <w:r w:rsidRPr="00A045DE">
        <w:rPr>
          <w:sz w:val="28"/>
          <w:szCs w:val="28"/>
        </w:rPr>
        <w:t>меж частини земельної ділянки, на яку поширюється право суборенди</w:t>
      </w:r>
      <w:r w:rsidRPr="00A045DE">
        <w:rPr>
          <w:sz w:val="28"/>
          <w:szCs w:val="28"/>
          <w:lang w:val="uk-UA"/>
        </w:rPr>
        <w:t xml:space="preserve"> площею 0,0500 га на</w:t>
      </w:r>
      <w:r w:rsidRPr="00A045DE">
        <w:rPr>
          <w:sz w:val="28"/>
          <w:szCs w:val="28"/>
        </w:rPr>
        <w:t xml:space="preserve"> </w:t>
      </w:r>
      <w:r w:rsidRPr="00A045DE">
        <w:rPr>
          <w:sz w:val="28"/>
          <w:szCs w:val="28"/>
          <w:lang w:val="uk-UA"/>
        </w:rPr>
        <w:t xml:space="preserve"> вул. Хмельницького, 63-А в м. Долина Калуського району Івано-Франківської області</w:t>
      </w:r>
    </w:p>
    <w:p w14:paraId="7F6C45B2" w14:textId="77777777" w:rsidR="00E5723C" w:rsidRPr="007F0939" w:rsidRDefault="00E5723C" w:rsidP="00E5723C">
      <w:pPr>
        <w:ind w:firstLine="709"/>
        <w:jc w:val="both"/>
        <w:rPr>
          <w:sz w:val="28"/>
          <w:lang w:val="uk-UA"/>
        </w:rPr>
      </w:pPr>
      <w:r w:rsidRPr="00A045DE">
        <w:rPr>
          <w:sz w:val="28"/>
          <w:szCs w:val="28"/>
          <w:lang w:val="uk-UA"/>
        </w:rPr>
        <w:t>3.</w:t>
      </w:r>
      <w:r w:rsidRPr="007F0939">
        <w:rPr>
          <w:sz w:val="28"/>
          <w:szCs w:val="28"/>
          <w:lang w:val="uk-UA"/>
        </w:rPr>
        <w:t xml:space="preserve"> Зобов’язати ПАТ </w:t>
      </w:r>
      <w:r w:rsidRPr="007F0939">
        <w:rPr>
          <w:sz w:val="28"/>
          <w:lang w:val="uk-UA"/>
        </w:rPr>
        <w:t>«</w:t>
      </w:r>
      <w:r w:rsidRPr="007F0939">
        <w:rPr>
          <w:sz w:val="28"/>
          <w:szCs w:val="28"/>
          <w:lang w:val="uk-UA"/>
        </w:rPr>
        <w:t>Укрнафта</w:t>
      </w:r>
      <w:r w:rsidRPr="007F0939">
        <w:rPr>
          <w:b/>
          <w:sz w:val="28"/>
          <w:szCs w:val="28"/>
          <w:lang w:val="uk-UA"/>
        </w:rPr>
        <w:t>»</w:t>
      </w:r>
      <w:r w:rsidRPr="00A045DE">
        <w:rPr>
          <w:b/>
          <w:sz w:val="28"/>
          <w:szCs w:val="28"/>
          <w:lang w:val="uk-UA"/>
        </w:rPr>
        <w:t xml:space="preserve"> </w:t>
      </w:r>
      <w:r w:rsidRPr="00A045DE">
        <w:rPr>
          <w:bCs/>
          <w:sz w:val="28"/>
          <w:szCs w:val="28"/>
          <w:lang w:val="uk-UA"/>
        </w:rPr>
        <w:t>НГВУ «Долинанафтогаз»</w:t>
      </w:r>
      <w:r w:rsidRPr="007F0939">
        <w:rPr>
          <w:b/>
          <w:sz w:val="28"/>
          <w:szCs w:val="28"/>
          <w:lang w:val="uk-UA"/>
        </w:rPr>
        <w:t xml:space="preserve"> </w:t>
      </w:r>
      <w:r w:rsidRPr="007F0939">
        <w:rPr>
          <w:sz w:val="28"/>
          <w:szCs w:val="28"/>
          <w:lang w:val="uk-UA"/>
        </w:rPr>
        <w:t xml:space="preserve">замовити в </w:t>
      </w:r>
      <w:hyperlink r:id="rId38" w:tgtFrame="_top" w:history="1">
        <w:r w:rsidRPr="007F0939">
          <w:rPr>
            <w:sz w:val="28"/>
            <w:szCs w:val="28"/>
            <w:lang w:val="uk-UA"/>
          </w:rPr>
          <w:t>суб'єкта господарювання, що є виконавцем робіт із землеустрою згідно із законом</w:t>
        </w:r>
      </w:hyperlink>
      <w:r w:rsidRPr="007F0939">
        <w:rPr>
          <w:sz w:val="28"/>
          <w:szCs w:val="28"/>
          <w:lang w:val="uk-UA"/>
        </w:rPr>
        <w:t>, технічну документацію із землеустрою щодо</w:t>
      </w:r>
      <w:r w:rsidRPr="00A045DE">
        <w:rPr>
          <w:sz w:val="28"/>
          <w:szCs w:val="28"/>
          <w:lang w:val="uk-UA"/>
        </w:rPr>
        <w:t xml:space="preserve"> </w:t>
      </w:r>
      <w:r w:rsidRPr="007F0939">
        <w:rPr>
          <w:sz w:val="28"/>
          <w:szCs w:val="28"/>
          <w:lang w:val="uk-UA"/>
        </w:rPr>
        <w:t>встановлення</w:t>
      </w:r>
      <w:r w:rsidRPr="00A045DE">
        <w:rPr>
          <w:sz w:val="28"/>
          <w:szCs w:val="28"/>
          <w:lang w:val="uk-UA"/>
        </w:rPr>
        <w:t xml:space="preserve"> </w:t>
      </w:r>
      <w:r w:rsidRPr="007F0939">
        <w:rPr>
          <w:sz w:val="28"/>
          <w:szCs w:val="28"/>
          <w:lang w:val="uk-UA"/>
        </w:rPr>
        <w:t>меж частини земельної ділянки, на яку поширюється право суборенди і</w:t>
      </w:r>
      <w:r w:rsidRPr="007F0939">
        <w:rPr>
          <w:sz w:val="28"/>
          <w:lang w:val="uk-UA"/>
        </w:rPr>
        <w:t xml:space="preserve"> подати її для затвердження у встановленому законом порядку.</w:t>
      </w:r>
    </w:p>
    <w:p w14:paraId="77BAB206" w14:textId="77777777" w:rsidR="00E5723C" w:rsidRPr="00A045DE" w:rsidRDefault="00E5723C" w:rsidP="00E5723C">
      <w:pPr>
        <w:ind w:firstLine="720"/>
        <w:jc w:val="both"/>
        <w:rPr>
          <w:sz w:val="28"/>
          <w:szCs w:val="28"/>
          <w:lang w:val="uk-UA"/>
        </w:rPr>
      </w:pPr>
      <w:r w:rsidRPr="00A045DE">
        <w:rPr>
          <w:sz w:val="28"/>
          <w:szCs w:val="28"/>
          <w:lang w:val="uk-UA"/>
        </w:rPr>
        <w:t>4</w:t>
      </w:r>
      <w:r w:rsidRPr="00A045DE">
        <w:rPr>
          <w:sz w:val="28"/>
          <w:szCs w:val="28"/>
        </w:rPr>
        <w:t>. Контроль за виконанням даного рішення покласти на постійну комісію міської ради з питань землекористування та земельних відносин.</w:t>
      </w:r>
    </w:p>
    <w:p w14:paraId="504C93D4" w14:textId="77777777" w:rsidR="00E5723C" w:rsidRPr="00A045DE" w:rsidRDefault="00E5723C" w:rsidP="00E5723C">
      <w:pPr>
        <w:ind w:firstLine="720"/>
        <w:jc w:val="both"/>
        <w:rPr>
          <w:sz w:val="28"/>
          <w:szCs w:val="28"/>
          <w:lang w:val="uk-UA"/>
        </w:rPr>
      </w:pPr>
    </w:p>
    <w:p w14:paraId="24D00B67" w14:textId="77777777" w:rsidR="00E5723C" w:rsidRPr="00A045DE" w:rsidRDefault="00E5723C" w:rsidP="00E5723C">
      <w:pPr>
        <w:rPr>
          <w:color w:val="FF0000"/>
          <w:sz w:val="28"/>
          <w:szCs w:val="28"/>
          <w:lang w:val="uk-UA"/>
        </w:rPr>
      </w:pPr>
      <w:r w:rsidRPr="00A045DE">
        <w:rPr>
          <w:sz w:val="28"/>
          <w:lang w:val="uk-UA"/>
        </w:rPr>
        <w:t>Міський голова</w:t>
      </w:r>
      <w:r w:rsidRPr="00A045DE">
        <w:rPr>
          <w:sz w:val="28"/>
          <w:lang w:val="uk-UA"/>
        </w:rPr>
        <w:tab/>
      </w:r>
      <w:r w:rsidRPr="00A045DE">
        <w:rPr>
          <w:sz w:val="28"/>
          <w:lang w:val="uk-UA"/>
        </w:rPr>
        <w:tab/>
      </w:r>
      <w:r w:rsidRPr="00A045DE">
        <w:rPr>
          <w:sz w:val="28"/>
          <w:lang w:val="uk-UA"/>
        </w:rPr>
        <w:tab/>
      </w:r>
      <w:r w:rsidRPr="00A045DE">
        <w:rPr>
          <w:sz w:val="28"/>
          <w:lang w:val="uk-UA"/>
        </w:rPr>
        <w:tab/>
      </w:r>
      <w:r w:rsidRPr="00A045DE">
        <w:rPr>
          <w:sz w:val="28"/>
          <w:lang w:val="uk-UA"/>
        </w:rPr>
        <w:tab/>
      </w:r>
      <w:r w:rsidRPr="00A045DE">
        <w:rPr>
          <w:sz w:val="28"/>
          <w:lang w:val="uk-UA"/>
        </w:rPr>
        <w:tab/>
      </w:r>
      <w:r w:rsidRPr="00A045DE">
        <w:rPr>
          <w:sz w:val="28"/>
          <w:lang w:val="uk-UA"/>
        </w:rPr>
        <w:tab/>
      </w:r>
      <w:r w:rsidRPr="00A045DE">
        <w:rPr>
          <w:sz w:val="28"/>
          <w:lang w:val="uk-UA"/>
        </w:rPr>
        <w:tab/>
      </w:r>
      <w:r w:rsidRPr="00A045DE">
        <w:rPr>
          <w:sz w:val="28"/>
          <w:lang w:val="uk-UA"/>
        </w:rPr>
        <w:tab/>
        <w:t>Іван ДИРІВ</w:t>
      </w:r>
    </w:p>
    <w:p w14:paraId="5C522AA9" w14:textId="77777777" w:rsidR="00E5723C" w:rsidRPr="00A045DE" w:rsidRDefault="00E5723C" w:rsidP="00E5723C">
      <w:pPr>
        <w:tabs>
          <w:tab w:val="left" w:pos="1830"/>
        </w:tabs>
        <w:rPr>
          <w:lang w:val="uk-UA"/>
        </w:rPr>
      </w:pPr>
      <w:r w:rsidRPr="00A045DE">
        <w:rPr>
          <w:noProof/>
          <w:lang w:val="uk-UA" w:eastAsia="uk-UA"/>
        </w:rPr>
        <w:lastRenderedPageBreak/>
        <w:drawing>
          <wp:inline distT="0" distB="0" distL="0" distR="0" wp14:anchorId="019CE705" wp14:editId="7B576DCD">
            <wp:extent cx="6120130" cy="4459736"/>
            <wp:effectExtent l="0" t="0" r="0" b="0"/>
            <wp:docPr id="86" name="Рисунок 86" descr="D:\network\Sitka\8 скликання ТГ\57 сесія військовий стан\земельна комісія 06.2025 НОВА\Схеми\5.4 Суборенда Укрнаф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network\Sitka\8 скликання ТГ\57 сесія військовий стан\земельна комісія 06.2025 НОВА\Схеми\5.4 Суборенда Укрнафта.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20130" cy="4459736"/>
                    </a:xfrm>
                    <a:prstGeom prst="rect">
                      <a:avLst/>
                    </a:prstGeom>
                    <a:noFill/>
                    <a:ln>
                      <a:noFill/>
                    </a:ln>
                  </pic:spPr>
                </pic:pic>
              </a:graphicData>
            </a:graphic>
          </wp:inline>
        </w:drawing>
      </w:r>
    </w:p>
    <w:p w14:paraId="573B70BB" w14:textId="77777777" w:rsidR="00E5723C" w:rsidRPr="00A045DE" w:rsidRDefault="00E5723C" w:rsidP="00E5723C">
      <w:pPr>
        <w:rPr>
          <w:lang w:val="uk-UA"/>
        </w:rPr>
      </w:pPr>
    </w:p>
    <w:p w14:paraId="1E609FE2" w14:textId="77777777" w:rsidR="00E5723C" w:rsidRPr="00A045DE" w:rsidRDefault="00E5723C" w:rsidP="00E5723C">
      <w:pPr>
        <w:tabs>
          <w:tab w:val="left" w:pos="3175"/>
        </w:tabs>
        <w:rPr>
          <w:lang w:val="uk-UA"/>
        </w:rPr>
      </w:pPr>
      <w:r w:rsidRPr="00A045DE">
        <w:rPr>
          <w:lang w:val="uk-UA"/>
        </w:rPr>
        <w:tab/>
      </w:r>
    </w:p>
    <w:p w14:paraId="7BE274CB" w14:textId="77777777" w:rsidR="00E5723C" w:rsidRPr="00A045DE" w:rsidRDefault="00E5723C" w:rsidP="00E5723C">
      <w:pPr>
        <w:spacing w:after="200" w:line="276" w:lineRule="auto"/>
        <w:rPr>
          <w:lang w:val="uk-UA"/>
        </w:rPr>
      </w:pPr>
      <w:r w:rsidRPr="00A045DE">
        <w:rPr>
          <w:lang w:val="uk-UA"/>
        </w:rPr>
        <w:br w:type="page"/>
      </w:r>
    </w:p>
    <w:p w14:paraId="39A78BD4" w14:textId="77777777" w:rsidR="00E5723C" w:rsidRPr="00A045DE" w:rsidRDefault="00E5723C" w:rsidP="00E5723C">
      <w:pPr>
        <w:jc w:val="right"/>
        <w:rPr>
          <w:sz w:val="28"/>
          <w:szCs w:val="28"/>
          <w:lang w:val="uk-UA"/>
        </w:rPr>
      </w:pPr>
      <w:r w:rsidRPr="00A045DE">
        <w:rPr>
          <w:sz w:val="28"/>
          <w:szCs w:val="28"/>
          <w:lang w:val="uk-UA"/>
        </w:rPr>
        <w:lastRenderedPageBreak/>
        <w:t>Проєкт</w:t>
      </w:r>
    </w:p>
    <w:p w14:paraId="6BAC160F" w14:textId="77777777" w:rsidR="00E5723C" w:rsidRPr="00A045DE" w:rsidRDefault="00E5723C" w:rsidP="00E5723C">
      <w:pPr>
        <w:widowControl w:val="0"/>
        <w:ind w:right="424"/>
        <w:jc w:val="center"/>
        <w:rPr>
          <w:b/>
          <w:bCs/>
          <w:color w:val="000000"/>
          <w:sz w:val="16"/>
          <w:szCs w:val="16"/>
          <w:lang w:val="uk-UA" w:eastAsia="uk-UA"/>
        </w:rPr>
      </w:pPr>
    </w:p>
    <w:p w14:paraId="43D739AE" w14:textId="77777777" w:rsidR="00E5723C" w:rsidRPr="00A045DE" w:rsidRDefault="00E5723C" w:rsidP="00E5723C">
      <w:pPr>
        <w:widowControl w:val="0"/>
        <w:ind w:right="424"/>
        <w:jc w:val="center"/>
        <w:rPr>
          <w:b/>
          <w:lang w:val="uk-UA" w:eastAsia="uk-UA"/>
        </w:rPr>
      </w:pPr>
      <w:r w:rsidRPr="00A045DE">
        <w:rPr>
          <w:b/>
          <w:bCs/>
          <w:color w:val="000000"/>
          <w:sz w:val="36"/>
          <w:szCs w:val="36"/>
          <w:lang w:val="uk-UA" w:eastAsia="uk-UA"/>
        </w:rPr>
        <w:t>ДОЛИНСЬКА МІСЬКА РАДА</w:t>
      </w:r>
    </w:p>
    <w:p w14:paraId="32CCA858" w14:textId="77777777" w:rsidR="00E5723C" w:rsidRPr="00A045DE" w:rsidRDefault="00E5723C" w:rsidP="00E5723C">
      <w:pPr>
        <w:widowControl w:val="0"/>
        <w:jc w:val="center"/>
        <w:rPr>
          <w:lang w:val="uk-UA" w:eastAsia="uk-UA"/>
        </w:rPr>
      </w:pPr>
      <w:r w:rsidRPr="00A045DE">
        <w:rPr>
          <w:color w:val="000000"/>
          <w:sz w:val="28"/>
          <w:szCs w:val="28"/>
          <w:lang w:val="uk-UA" w:eastAsia="uk-UA"/>
        </w:rPr>
        <w:t>КАЛУСЬКОГО РАЙОНУ ІВАНО-ФРАНКІВСЬКОЇ ОБЛАСТІ</w:t>
      </w:r>
    </w:p>
    <w:p w14:paraId="70631387" w14:textId="77777777" w:rsidR="00E5723C" w:rsidRPr="00A045DE" w:rsidRDefault="00E5723C" w:rsidP="00E5723C">
      <w:pPr>
        <w:widowControl w:val="0"/>
        <w:ind w:right="-1"/>
        <w:jc w:val="center"/>
        <w:rPr>
          <w:lang w:val="uk-UA" w:eastAsia="uk-UA"/>
        </w:rPr>
      </w:pPr>
      <w:r w:rsidRPr="00A045DE">
        <w:rPr>
          <w:sz w:val="28"/>
          <w:lang w:val="uk-UA"/>
        </w:rPr>
        <w:t>восьме</w:t>
      </w:r>
      <w:r w:rsidRPr="00A045DE">
        <w:rPr>
          <w:color w:val="000000"/>
          <w:sz w:val="28"/>
          <w:szCs w:val="28"/>
          <w:lang w:val="uk-UA" w:eastAsia="uk-UA"/>
        </w:rPr>
        <w:t xml:space="preserve"> скликання</w:t>
      </w:r>
    </w:p>
    <w:p w14:paraId="23F120E6" w14:textId="7FD7DDC2" w:rsidR="001D7EC2" w:rsidRDefault="001D7EC2" w:rsidP="001D7EC2">
      <w:pPr>
        <w:widowControl w:val="0"/>
        <w:jc w:val="center"/>
        <w:rPr>
          <w:sz w:val="24"/>
          <w:szCs w:val="24"/>
          <w:lang w:val="uk-UA" w:eastAsia="uk-UA"/>
        </w:rPr>
      </w:pPr>
      <w:r>
        <w:rPr>
          <w:color w:val="000000"/>
          <w:sz w:val="28"/>
          <w:szCs w:val="28"/>
          <w:lang w:val="uk-UA" w:eastAsia="uk-UA"/>
        </w:rPr>
        <w:t>(</w:t>
      </w:r>
      <w:r w:rsidR="002E7E45">
        <w:rPr>
          <w:sz w:val="28"/>
          <w:szCs w:val="24"/>
          <w:lang w:val="uk-UA"/>
        </w:rPr>
        <w:t>шістдесята</w:t>
      </w:r>
      <w:r>
        <w:rPr>
          <w:sz w:val="28"/>
          <w:szCs w:val="24"/>
        </w:rPr>
        <w:t xml:space="preserve"> сесія</w:t>
      </w:r>
      <w:r>
        <w:rPr>
          <w:color w:val="000000"/>
          <w:sz w:val="28"/>
          <w:szCs w:val="28"/>
          <w:lang w:val="uk-UA" w:eastAsia="uk-UA"/>
        </w:rPr>
        <w:t>)</w:t>
      </w:r>
    </w:p>
    <w:p w14:paraId="7487DEF5" w14:textId="77777777" w:rsidR="001D7EC2" w:rsidRDefault="001D7EC2" w:rsidP="001D7EC2">
      <w:pPr>
        <w:ind w:right="2"/>
        <w:jc w:val="center"/>
        <w:rPr>
          <w:sz w:val="16"/>
          <w:szCs w:val="16"/>
          <w:lang w:val="uk-UA" w:eastAsia="uk-UA"/>
        </w:rPr>
      </w:pPr>
    </w:p>
    <w:p w14:paraId="1B81612E" w14:textId="77777777" w:rsidR="001D7EC2" w:rsidRDefault="001D7EC2" w:rsidP="001D7EC2">
      <w:pPr>
        <w:ind w:right="2"/>
        <w:jc w:val="center"/>
        <w:rPr>
          <w:b/>
          <w:spacing w:val="20"/>
          <w:sz w:val="32"/>
          <w:szCs w:val="32"/>
          <w:lang w:val="uk-UA" w:eastAsia="uk-UA"/>
        </w:rPr>
      </w:pPr>
      <w:r>
        <w:rPr>
          <w:b/>
          <w:spacing w:val="20"/>
          <w:sz w:val="32"/>
          <w:szCs w:val="32"/>
          <w:lang w:val="uk-UA" w:eastAsia="uk-UA"/>
        </w:rPr>
        <w:t>РІШЕННЯ</w:t>
      </w:r>
    </w:p>
    <w:p w14:paraId="4D79E512" w14:textId="77777777" w:rsidR="001D7EC2" w:rsidRDefault="001D7EC2" w:rsidP="001D7EC2">
      <w:pPr>
        <w:ind w:right="2"/>
        <w:jc w:val="center"/>
        <w:rPr>
          <w:sz w:val="16"/>
          <w:szCs w:val="16"/>
          <w:lang w:val="uk-UA" w:eastAsia="uk-UA"/>
        </w:rPr>
      </w:pPr>
    </w:p>
    <w:p w14:paraId="5855C8B1" w14:textId="0A150E96" w:rsidR="001D7EC2" w:rsidRDefault="001D7EC2" w:rsidP="001D7EC2">
      <w:pPr>
        <w:tabs>
          <w:tab w:val="left" w:pos="709"/>
          <w:tab w:val="left" w:pos="851"/>
        </w:tabs>
        <w:jc w:val="both"/>
        <w:rPr>
          <w:sz w:val="28"/>
          <w:lang w:val="uk-UA"/>
        </w:rPr>
      </w:pPr>
      <w:r>
        <w:rPr>
          <w:sz w:val="28"/>
          <w:lang w:val="uk-UA"/>
        </w:rPr>
        <w:t>Від                № ______-</w:t>
      </w:r>
      <w:r w:rsidR="002E7E45">
        <w:rPr>
          <w:sz w:val="28"/>
          <w:lang w:val="uk-UA"/>
        </w:rPr>
        <w:t>60</w:t>
      </w:r>
      <w:r>
        <w:rPr>
          <w:sz w:val="28"/>
          <w:lang w:val="uk-UA"/>
        </w:rPr>
        <w:t>/2025</w:t>
      </w:r>
    </w:p>
    <w:p w14:paraId="6E011061" w14:textId="77777777" w:rsidR="00E5723C" w:rsidRPr="00A045DE" w:rsidRDefault="00E5723C" w:rsidP="00E5723C">
      <w:pPr>
        <w:ind w:right="2"/>
        <w:rPr>
          <w:sz w:val="28"/>
          <w:szCs w:val="28"/>
          <w:lang w:val="uk-UA" w:eastAsia="uk-UA"/>
        </w:rPr>
      </w:pPr>
      <w:r w:rsidRPr="00A045DE">
        <w:rPr>
          <w:sz w:val="28"/>
          <w:szCs w:val="28"/>
          <w:lang w:val="uk-UA" w:eastAsia="uk-UA"/>
        </w:rPr>
        <w:t>м. Долина</w:t>
      </w:r>
    </w:p>
    <w:p w14:paraId="39DE5086" w14:textId="77777777" w:rsidR="00E5723C" w:rsidRPr="00A045DE" w:rsidRDefault="00E5723C" w:rsidP="00E5723C">
      <w:pPr>
        <w:rPr>
          <w:color w:val="000000"/>
          <w:sz w:val="22"/>
          <w:szCs w:val="22"/>
          <w:lang w:val="uk-UA" w:eastAsia="uk-UA"/>
        </w:rPr>
      </w:pPr>
    </w:p>
    <w:p w14:paraId="20C4051D" w14:textId="77777777" w:rsidR="00E5723C" w:rsidRPr="00A045DE" w:rsidRDefault="00E5723C" w:rsidP="00E5723C">
      <w:pPr>
        <w:keepNext/>
        <w:outlineLvl w:val="0"/>
        <w:rPr>
          <w:b/>
          <w:sz w:val="28"/>
          <w:lang w:val="uk-UA"/>
        </w:rPr>
      </w:pPr>
      <w:r w:rsidRPr="00A045DE">
        <w:rPr>
          <w:b/>
          <w:sz w:val="28"/>
          <w:lang w:val="uk-UA"/>
        </w:rPr>
        <w:t>Про розгляд звернення</w:t>
      </w:r>
    </w:p>
    <w:p w14:paraId="1B04FA9C" w14:textId="77777777" w:rsidR="00E5723C" w:rsidRPr="00A045DE" w:rsidRDefault="00E5723C" w:rsidP="00E5723C">
      <w:pPr>
        <w:rPr>
          <w:b/>
          <w:sz w:val="28"/>
          <w:szCs w:val="28"/>
          <w:lang w:val="uk-UA"/>
        </w:rPr>
      </w:pPr>
      <w:r w:rsidRPr="00A045DE">
        <w:rPr>
          <w:b/>
          <w:sz w:val="28"/>
          <w:szCs w:val="28"/>
          <w:lang w:val="uk-UA"/>
        </w:rPr>
        <w:t>підприємниці  Пугач Т.В., м. Долина</w:t>
      </w:r>
    </w:p>
    <w:p w14:paraId="290EFAAE" w14:textId="77777777" w:rsidR="00E5723C" w:rsidRPr="00A045DE" w:rsidRDefault="00E5723C" w:rsidP="00E5723C">
      <w:pPr>
        <w:rPr>
          <w:sz w:val="28"/>
          <w:szCs w:val="28"/>
          <w:lang w:val="uk-UA"/>
        </w:rPr>
      </w:pPr>
    </w:p>
    <w:p w14:paraId="3EB3AE0B" w14:textId="5DDC40D1" w:rsidR="00E5723C" w:rsidRPr="00A045DE" w:rsidRDefault="00E5723C" w:rsidP="00E5723C">
      <w:pPr>
        <w:ind w:firstLine="720"/>
        <w:jc w:val="both"/>
        <w:rPr>
          <w:sz w:val="28"/>
          <w:szCs w:val="28"/>
          <w:lang w:val="uk-UA"/>
        </w:rPr>
      </w:pPr>
      <w:r w:rsidRPr="00A045DE">
        <w:rPr>
          <w:sz w:val="28"/>
          <w:szCs w:val="28"/>
          <w:lang w:val="uk-UA"/>
        </w:rPr>
        <w:t xml:space="preserve">Розглянувши звернення підприємниці Пугач Тамари Василівни, про продовження договору оренди земельної ділянки від 25.09.2009 року на земельну ділянку площею 0,0151 га на вул. Підлівче в м. Долина, керуючись Законом України «Про оренду землі», ст. 12, 93, 124 Земельного кодексу України, ст. 26 Закону України «Про місцеве самоврядування в Україні», міська рада </w:t>
      </w:r>
    </w:p>
    <w:p w14:paraId="0E28A4C1" w14:textId="77777777" w:rsidR="00E5723C" w:rsidRPr="00A045DE" w:rsidRDefault="00E5723C" w:rsidP="00E5723C">
      <w:pPr>
        <w:rPr>
          <w:b/>
          <w:sz w:val="28"/>
          <w:szCs w:val="28"/>
          <w:lang w:val="uk-UA"/>
        </w:rPr>
      </w:pPr>
    </w:p>
    <w:p w14:paraId="484541E6" w14:textId="77777777" w:rsidR="00E5723C" w:rsidRPr="00A045DE" w:rsidRDefault="00E5723C" w:rsidP="00E5723C">
      <w:pPr>
        <w:jc w:val="center"/>
        <w:rPr>
          <w:b/>
          <w:sz w:val="28"/>
          <w:szCs w:val="28"/>
          <w:lang w:val="uk-UA"/>
        </w:rPr>
      </w:pPr>
      <w:r w:rsidRPr="00A045DE">
        <w:rPr>
          <w:b/>
          <w:sz w:val="28"/>
          <w:szCs w:val="28"/>
          <w:lang w:val="uk-UA"/>
        </w:rPr>
        <w:t>В И Р І Ш И Л А:</w:t>
      </w:r>
    </w:p>
    <w:p w14:paraId="23FE00D4" w14:textId="77777777" w:rsidR="00E5723C" w:rsidRPr="00A045DE" w:rsidRDefault="00E5723C" w:rsidP="00E5723C">
      <w:pPr>
        <w:jc w:val="center"/>
        <w:rPr>
          <w:b/>
          <w:sz w:val="28"/>
          <w:szCs w:val="28"/>
          <w:lang w:val="uk-UA"/>
        </w:rPr>
      </w:pPr>
    </w:p>
    <w:p w14:paraId="62728A8C" w14:textId="77777777" w:rsidR="00E5723C" w:rsidRPr="00A045DE" w:rsidRDefault="00E5723C" w:rsidP="00E5723C">
      <w:pPr>
        <w:ind w:firstLine="720"/>
        <w:jc w:val="both"/>
        <w:rPr>
          <w:sz w:val="28"/>
          <w:szCs w:val="28"/>
          <w:lang w:val="uk-UA"/>
        </w:rPr>
      </w:pPr>
      <w:r w:rsidRPr="00A045DE">
        <w:rPr>
          <w:sz w:val="28"/>
          <w:szCs w:val="28"/>
          <w:lang w:val="uk-UA"/>
        </w:rPr>
        <w:t xml:space="preserve">1. Передати підприємниці Пугач Тамарі Василівні земельну ділянку площею 0,0151 га (кадастровий номер </w:t>
      </w:r>
      <w:r w:rsidRPr="00A045DE">
        <w:rPr>
          <w:bCs/>
          <w:sz w:val="28"/>
          <w:szCs w:val="28"/>
          <w:shd w:val="clear" w:color="auto" w:fill="FFFFFF"/>
          <w:lang w:val="uk-UA"/>
        </w:rPr>
        <w:t>2622010100:01:025:0005</w:t>
      </w:r>
      <w:r w:rsidRPr="00A045DE">
        <w:rPr>
          <w:sz w:val="28"/>
          <w:szCs w:val="28"/>
          <w:lang w:val="uk-UA"/>
        </w:rPr>
        <w:t xml:space="preserve">) на вул. Підлівче в м. Долина Калуського району Івано-Франківської області для обслуговування торгового павільйону, цільове призначення </w:t>
      </w:r>
      <w:r w:rsidRPr="00A045DE">
        <w:rPr>
          <w:sz w:val="28"/>
          <w:szCs w:val="28"/>
          <w:shd w:val="clear" w:color="auto" w:fill="FFFFFF"/>
        </w:rPr>
        <w:t>03.07</w:t>
      </w:r>
      <w:r w:rsidRPr="00A045DE">
        <w:rPr>
          <w:sz w:val="28"/>
          <w:szCs w:val="28"/>
          <w:shd w:val="clear" w:color="auto" w:fill="FFFFFF"/>
          <w:lang w:val="uk-UA"/>
        </w:rPr>
        <w:t xml:space="preserve"> -</w:t>
      </w:r>
      <w:r w:rsidRPr="00A045DE">
        <w:rPr>
          <w:sz w:val="28"/>
          <w:szCs w:val="28"/>
          <w:shd w:val="clear" w:color="auto" w:fill="FFFFFF"/>
        </w:rPr>
        <w:t xml:space="preserve"> </w:t>
      </w:r>
      <w:r w:rsidRPr="00A045DE">
        <w:rPr>
          <w:sz w:val="28"/>
          <w:szCs w:val="28"/>
          <w:shd w:val="clear" w:color="auto" w:fill="FFFFFF"/>
          <w:lang w:val="uk-UA"/>
        </w:rPr>
        <w:t>д</w:t>
      </w:r>
      <w:r w:rsidRPr="00A045DE">
        <w:rPr>
          <w:sz w:val="28"/>
          <w:szCs w:val="28"/>
          <w:shd w:val="clear" w:color="auto" w:fill="FFFFFF"/>
        </w:rPr>
        <w:t>ля будівництва та обслуговування будівель торгівлі</w:t>
      </w:r>
      <w:r w:rsidRPr="00A045DE">
        <w:rPr>
          <w:sz w:val="28"/>
          <w:szCs w:val="28"/>
          <w:shd w:val="clear" w:color="auto" w:fill="FFFFFF"/>
          <w:lang w:val="uk-UA"/>
        </w:rPr>
        <w:t xml:space="preserve">, </w:t>
      </w:r>
      <w:r w:rsidRPr="00A045DE">
        <w:rPr>
          <w:b/>
          <w:bCs/>
          <w:sz w:val="28"/>
          <w:szCs w:val="28"/>
          <w:lang w:val="uk-UA"/>
        </w:rPr>
        <w:t>строком на 15 (п</w:t>
      </w:r>
      <w:r w:rsidRPr="00A045DE">
        <w:rPr>
          <w:b/>
          <w:bCs/>
          <w:sz w:val="28"/>
          <w:szCs w:val="28"/>
        </w:rPr>
        <w:t>’</w:t>
      </w:r>
      <w:r w:rsidRPr="00A045DE">
        <w:rPr>
          <w:b/>
          <w:bCs/>
          <w:sz w:val="28"/>
          <w:szCs w:val="28"/>
          <w:lang w:val="uk-UA"/>
        </w:rPr>
        <w:t>ятнадцять) років</w:t>
      </w:r>
      <w:r w:rsidRPr="00A045DE">
        <w:rPr>
          <w:sz w:val="28"/>
          <w:szCs w:val="28"/>
          <w:lang w:val="uk-UA"/>
        </w:rPr>
        <w:t>.</w:t>
      </w:r>
    </w:p>
    <w:p w14:paraId="5F3A0C47" w14:textId="77777777" w:rsidR="00E5723C" w:rsidRPr="00A045DE" w:rsidRDefault="00E5723C" w:rsidP="00E5723C">
      <w:pPr>
        <w:ind w:firstLine="720"/>
        <w:jc w:val="both"/>
        <w:rPr>
          <w:sz w:val="16"/>
          <w:szCs w:val="16"/>
          <w:lang w:val="uk-UA"/>
        </w:rPr>
      </w:pPr>
    </w:p>
    <w:p w14:paraId="50F5DD74" w14:textId="77777777" w:rsidR="00E5723C" w:rsidRPr="00A045DE" w:rsidRDefault="00E5723C" w:rsidP="00E5723C">
      <w:pPr>
        <w:ind w:firstLine="720"/>
        <w:rPr>
          <w:b/>
          <w:sz w:val="28"/>
          <w:szCs w:val="28"/>
          <w:lang w:val="uk-UA"/>
        </w:rPr>
      </w:pPr>
      <w:r w:rsidRPr="00A045DE">
        <w:rPr>
          <w:sz w:val="28"/>
          <w:szCs w:val="28"/>
          <w:lang w:val="uk-UA"/>
        </w:rPr>
        <w:t>2. Зобов’язати підприємницю Пугач Т. В.:</w:t>
      </w:r>
    </w:p>
    <w:p w14:paraId="033D86EF" w14:textId="77777777" w:rsidR="00E5723C" w:rsidRPr="00A045DE" w:rsidRDefault="00E5723C" w:rsidP="00E5723C">
      <w:pPr>
        <w:ind w:firstLine="708"/>
        <w:jc w:val="both"/>
        <w:rPr>
          <w:sz w:val="28"/>
          <w:szCs w:val="22"/>
          <w:lang w:val="uk-UA"/>
        </w:rPr>
      </w:pPr>
      <w:r w:rsidRPr="00A045DE">
        <w:rPr>
          <w:color w:val="000000"/>
          <w:sz w:val="28"/>
          <w:szCs w:val="22"/>
          <w:lang w:val="uk-UA"/>
        </w:rPr>
        <w:t>2.1. В місячний термін укласти</w:t>
      </w:r>
      <w:r w:rsidRPr="00A045DE">
        <w:rPr>
          <w:sz w:val="28"/>
          <w:szCs w:val="22"/>
          <w:lang w:val="uk-UA"/>
        </w:rPr>
        <w:t xml:space="preserve"> з Долинською міською радою додаткову угоду до договору оренди земельної ділянки та провести її державну реєстрацію.</w:t>
      </w:r>
    </w:p>
    <w:p w14:paraId="6A6E1F7E" w14:textId="77777777" w:rsidR="00E5723C" w:rsidRPr="00A045DE" w:rsidRDefault="00E5723C" w:rsidP="00E5723C">
      <w:pPr>
        <w:ind w:firstLine="708"/>
        <w:jc w:val="both"/>
        <w:rPr>
          <w:sz w:val="28"/>
          <w:szCs w:val="22"/>
          <w:lang w:val="uk-UA"/>
        </w:rPr>
      </w:pPr>
      <w:r w:rsidRPr="00A045DE">
        <w:rPr>
          <w:sz w:val="28"/>
          <w:szCs w:val="22"/>
          <w:lang w:val="uk-UA"/>
        </w:rPr>
        <w:t>2.2. Постійно утримувати в належному стані земельну ділянку та об’єкт нерухомого майна.</w:t>
      </w:r>
    </w:p>
    <w:p w14:paraId="1DBB061C" w14:textId="77777777" w:rsidR="00E5723C" w:rsidRPr="00A045DE" w:rsidRDefault="00E5723C" w:rsidP="00E5723C">
      <w:pPr>
        <w:shd w:val="clear" w:color="auto" w:fill="FFFFFF"/>
        <w:ind w:firstLine="709"/>
        <w:jc w:val="both"/>
        <w:textAlignment w:val="baseline"/>
        <w:rPr>
          <w:sz w:val="28"/>
          <w:szCs w:val="28"/>
          <w:lang w:val="uk-UA"/>
        </w:rPr>
      </w:pPr>
      <w:r w:rsidRPr="00A045DE">
        <w:rPr>
          <w:sz w:val="28"/>
          <w:szCs w:val="28"/>
          <w:lang w:val="uk-UA"/>
        </w:rPr>
        <w:t>2.3. 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14:paraId="2AE628C7" w14:textId="77777777" w:rsidR="00E5723C" w:rsidRPr="00A045DE" w:rsidRDefault="00E5723C" w:rsidP="00E5723C">
      <w:pPr>
        <w:shd w:val="clear" w:color="auto" w:fill="FFFFFF"/>
        <w:ind w:firstLine="709"/>
        <w:jc w:val="both"/>
        <w:textAlignment w:val="baseline"/>
        <w:rPr>
          <w:sz w:val="16"/>
          <w:szCs w:val="28"/>
          <w:lang w:val="uk-UA"/>
        </w:rPr>
      </w:pPr>
    </w:p>
    <w:p w14:paraId="5AB73481" w14:textId="77777777" w:rsidR="00E5723C" w:rsidRPr="00A045DE" w:rsidRDefault="00E5723C" w:rsidP="00E5723C">
      <w:pPr>
        <w:ind w:firstLine="708"/>
        <w:jc w:val="both"/>
        <w:rPr>
          <w:sz w:val="28"/>
          <w:szCs w:val="22"/>
          <w:lang w:val="uk-UA"/>
        </w:rPr>
      </w:pPr>
      <w:r w:rsidRPr="00A045DE">
        <w:rPr>
          <w:sz w:val="28"/>
          <w:szCs w:val="22"/>
          <w:lang w:val="uk-UA"/>
        </w:rPr>
        <w:t xml:space="preserve">3. Контроль за виконанням даного рішення покласти на постійну комісію міської ради з питань землекористування та земельних відносин. </w:t>
      </w:r>
    </w:p>
    <w:p w14:paraId="41662D61" w14:textId="77777777" w:rsidR="00E5723C" w:rsidRPr="00A045DE" w:rsidRDefault="00E5723C" w:rsidP="00E5723C">
      <w:pPr>
        <w:ind w:firstLine="708"/>
        <w:jc w:val="both"/>
        <w:rPr>
          <w:sz w:val="28"/>
          <w:szCs w:val="22"/>
          <w:lang w:val="uk-UA"/>
        </w:rPr>
      </w:pPr>
    </w:p>
    <w:p w14:paraId="07E7A707" w14:textId="77777777" w:rsidR="00E5723C" w:rsidRPr="00A045DE" w:rsidRDefault="00E5723C" w:rsidP="00E5723C">
      <w:pPr>
        <w:ind w:firstLine="708"/>
        <w:jc w:val="both"/>
        <w:rPr>
          <w:sz w:val="28"/>
          <w:szCs w:val="22"/>
          <w:lang w:val="uk-UA"/>
        </w:rPr>
      </w:pPr>
    </w:p>
    <w:p w14:paraId="5CFF6147" w14:textId="77777777" w:rsidR="00E5723C" w:rsidRPr="00A045DE" w:rsidRDefault="00E5723C" w:rsidP="00E5723C">
      <w:pPr>
        <w:ind w:firstLine="708"/>
        <w:jc w:val="both"/>
        <w:rPr>
          <w:sz w:val="28"/>
          <w:szCs w:val="22"/>
          <w:lang w:val="uk-UA"/>
        </w:rPr>
      </w:pPr>
    </w:p>
    <w:p w14:paraId="4C43C14D" w14:textId="77777777" w:rsidR="00E5723C" w:rsidRPr="00A045DE" w:rsidRDefault="00E5723C" w:rsidP="00E5723C">
      <w:pPr>
        <w:shd w:val="clear" w:color="auto" w:fill="FFFFFF"/>
        <w:rPr>
          <w:lang w:val="uk-UA"/>
        </w:rPr>
      </w:pPr>
      <w:r w:rsidRPr="00A045DE">
        <w:rPr>
          <w:sz w:val="28"/>
          <w:szCs w:val="28"/>
          <w:lang w:val="uk-UA"/>
        </w:rPr>
        <w:t>Міський голова</w:t>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t>Іван ДИРІВ</w:t>
      </w:r>
    </w:p>
    <w:p w14:paraId="5E5B7F03" w14:textId="77777777" w:rsidR="00E5723C" w:rsidRPr="00A045DE" w:rsidRDefault="00E5723C" w:rsidP="00E5723C"/>
    <w:p w14:paraId="77248056" w14:textId="77777777" w:rsidR="00E5723C" w:rsidRPr="00A045DE" w:rsidRDefault="00E5723C" w:rsidP="00E5723C">
      <w:pPr>
        <w:spacing w:after="200" w:line="276" w:lineRule="auto"/>
        <w:rPr>
          <w:lang w:val="uk-UA"/>
        </w:rPr>
      </w:pPr>
      <w:r w:rsidRPr="00A045DE">
        <w:rPr>
          <w:lang w:val="uk-UA"/>
        </w:rPr>
        <w:br w:type="page"/>
      </w:r>
    </w:p>
    <w:p w14:paraId="4E5C52CF" w14:textId="77777777" w:rsidR="00E5723C" w:rsidRPr="00A045DE" w:rsidRDefault="00E5723C" w:rsidP="00E5723C">
      <w:pPr>
        <w:tabs>
          <w:tab w:val="left" w:pos="3175"/>
        </w:tabs>
        <w:rPr>
          <w:lang w:val="uk-UA"/>
        </w:rPr>
      </w:pPr>
      <w:r w:rsidRPr="00A045DE">
        <w:rPr>
          <w:noProof/>
          <w:lang w:val="uk-UA" w:eastAsia="uk-UA"/>
        </w:rPr>
        <w:lastRenderedPageBreak/>
        <w:drawing>
          <wp:inline distT="0" distB="0" distL="0" distR="0" wp14:anchorId="641C3A26" wp14:editId="29EF9FBE">
            <wp:extent cx="8769350" cy="4002405"/>
            <wp:effectExtent l="0" t="0" r="0" b="0"/>
            <wp:docPr id="87" name="Рисунок 87" descr="D:\network\Sitka\8 скликання ТГ\57 сесія військовий стан\земельна комісія 06.2025 НОВА\Схеми\5.5  Пугач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network\Sitka\8 скликання ТГ\57 сесія військовий стан\земельна комісія 06.2025 НОВА\Схеми\5.5  Пугач (1).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769350" cy="4002405"/>
                    </a:xfrm>
                    <a:prstGeom prst="rect">
                      <a:avLst/>
                    </a:prstGeom>
                    <a:noFill/>
                    <a:ln>
                      <a:noFill/>
                    </a:ln>
                  </pic:spPr>
                </pic:pic>
              </a:graphicData>
            </a:graphic>
          </wp:inline>
        </w:drawing>
      </w:r>
      <w:r w:rsidRPr="00A045DE">
        <w:rPr>
          <w:noProof/>
          <w:lang w:val="uk-UA" w:eastAsia="uk-UA"/>
        </w:rPr>
        <w:lastRenderedPageBreak/>
        <w:drawing>
          <wp:inline distT="0" distB="0" distL="0" distR="0" wp14:anchorId="68D010FD" wp14:editId="1128B95E">
            <wp:extent cx="8679180" cy="6745605"/>
            <wp:effectExtent l="0" t="0" r="7620" b="0"/>
            <wp:docPr id="88" name="Рисунок 88" descr="D:\network\Sitka\8 скликання ТГ\57 сесія військовий стан\земельна комісія 06.2025 НОВА\Схеми\5.5  Пугач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network\Sitka\8 скликання ТГ\57 сесія військовий стан\земельна комісія 06.2025 НОВА\Схеми\5.5  Пугач (2).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679180" cy="6745605"/>
                    </a:xfrm>
                    <a:prstGeom prst="rect">
                      <a:avLst/>
                    </a:prstGeom>
                    <a:noFill/>
                    <a:ln>
                      <a:noFill/>
                    </a:ln>
                  </pic:spPr>
                </pic:pic>
              </a:graphicData>
            </a:graphic>
          </wp:inline>
        </w:drawing>
      </w:r>
    </w:p>
    <w:p w14:paraId="46E1BADF" w14:textId="77777777" w:rsidR="00E5723C" w:rsidRPr="00A045DE" w:rsidRDefault="00E5723C" w:rsidP="00E5723C">
      <w:pPr>
        <w:rPr>
          <w:lang w:val="uk-UA"/>
        </w:rPr>
      </w:pPr>
    </w:p>
    <w:p w14:paraId="5CCAD786" w14:textId="77777777" w:rsidR="00E5723C" w:rsidRPr="00A045DE" w:rsidRDefault="00E5723C" w:rsidP="00E5723C">
      <w:pPr>
        <w:tabs>
          <w:tab w:val="left" w:pos="1641"/>
        </w:tabs>
        <w:rPr>
          <w:lang w:val="uk-UA"/>
        </w:rPr>
      </w:pPr>
      <w:r w:rsidRPr="00A045DE">
        <w:rPr>
          <w:lang w:val="uk-UA"/>
        </w:rPr>
        <w:tab/>
      </w:r>
    </w:p>
    <w:p w14:paraId="6CBB19B3" w14:textId="77777777" w:rsidR="00E5723C" w:rsidRPr="00A045DE" w:rsidRDefault="00E5723C" w:rsidP="00E5723C">
      <w:pPr>
        <w:spacing w:after="200" w:line="276" w:lineRule="auto"/>
        <w:rPr>
          <w:lang w:val="uk-UA"/>
        </w:rPr>
      </w:pPr>
      <w:r w:rsidRPr="00A045DE">
        <w:rPr>
          <w:lang w:val="uk-UA"/>
        </w:rPr>
        <w:br w:type="page"/>
      </w:r>
    </w:p>
    <w:p w14:paraId="60D5E90D" w14:textId="77777777" w:rsidR="00E5723C" w:rsidRPr="00A045DE" w:rsidRDefault="00E5723C" w:rsidP="00E5723C">
      <w:pPr>
        <w:jc w:val="right"/>
        <w:rPr>
          <w:sz w:val="28"/>
          <w:szCs w:val="28"/>
          <w:lang w:val="uk-UA"/>
        </w:rPr>
      </w:pPr>
      <w:r w:rsidRPr="00A045DE">
        <w:rPr>
          <w:sz w:val="28"/>
          <w:szCs w:val="28"/>
          <w:lang w:val="uk-UA"/>
        </w:rPr>
        <w:lastRenderedPageBreak/>
        <w:t>Проект</w:t>
      </w:r>
    </w:p>
    <w:p w14:paraId="095A8FD6" w14:textId="77777777" w:rsidR="00E5723C" w:rsidRPr="00A045DE" w:rsidRDefault="00E5723C" w:rsidP="00E5723C">
      <w:pPr>
        <w:widowControl w:val="0"/>
        <w:ind w:right="424"/>
        <w:jc w:val="center"/>
        <w:rPr>
          <w:b/>
          <w:lang w:val="uk-UA" w:eastAsia="uk-UA"/>
        </w:rPr>
      </w:pPr>
      <w:r w:rsidRPr="00A045DE">
        <w:rPr>
          <w:b/>
          <w:bCs/>
          <w:color w:val="000000"/>
          <w:sz w:val="36"/>
          <w:szCs w:val="36"/>
          <w:lang w:val="uk-UA" w:eastAsia="uk-UA"/>
        </w:rPr>
        <w:t>ДОЛИНСЬКА МІСЬКА РАДА</w:t>
      </w:r>
    </w:p>
    <w:p w14:paraId="724CBEBC" w14:textId="77777777" w:rsidR="00E5723C" w:rsidRPr="00A045DE" w:rsidRDefault="00E5723C" w:rsidP="00E5723C">
      <w:pPr>
        <w:widowControl w:val="0"/>
        <w:jc w:val="center"/>
        <w:rPr>
          <w:lang w:val="uk-UA" w:eastAsia="uk-UA"/>
        </w:rPr>
      </w:pPr>
      <w:r w:rsidRPr="00A045DE">
        <w:rPr>
          <w:color w:val="000000"/>
          <w:sz w:val="28"/>
          <w:szCs w:val="28"/>
          <w:lang w:val="uk-UA" w:eastAsia="uk-UA"/>
        </w:rPr>
        <w:t>КАЛУСЬКОГО РАЙОНУ ІВАНО-ФРАНКІВСЬКОЇ ОБЛАСТІ</w:t>
      </w:r>
    </w:p>
    <w:p w14:paraId="053E22C5" w14:textId="77777777" w:rsidR="00E5723C" w:rsidRPr="00A045DE" w:rsidRDefault="00E5723C" w:rsidP="00E5723C">
      <w:pPr>
        <w:widowControl w:val="0"/>
        <w:ind w:right="-1"/>
        <w:jc w:val="center"/>
        <w:rPr>
          <w:lang w:val="uk-UA" w:eastAsia="uk-UA"/>
        </w:rPr>
      </w:pPr>
      <w:r w:rsidRPr="00A045DE">
        <w:rPr>
          <w:sz w:val="28"/>
          <w:lang w:val="uk-UA"/>
        </w:rPr>
        <w:t>восьме</w:t>
      </w:r>
      <w:r w:rsidRPr="00A045DE">
        <w:rPr>
          <w:color w:val="000000"/>
          <w:sz w:val="28"/>
          <w:szCs w:val="28"/>
          <w:lang w:val="uk-UA" w:eastAsia="uk-UA"/>
        </w:rPr>
        <w:t xml:space="preserve"> скликання</w:t>
      </w:r>
    </w:p>
    <w:p w14:paraId="3BC88568" w14:textId="0C528EE9" w:rsidR="001D7EC2" w:rsidRDefault="001D7EC2" w:rsidP="001D7EC2">
      <w:pPr>
        <w:widowControl w:val="0"/>
        <w:jc w:val="center"/>
        <w:rPr>
          <w:sz w:val="24"/>
          <w:szCs w:val="24"/>
          <w:lang w:val="uk-UA" w:eastAsia="uk-UA"/>
        </w:rPr>
      </w:pPr>
      <w:r>
        <w:rPr>
          <w:color w:val="000000"/>
          <w:sz w:val="28"/>
          <w:szCs w:val="28"/>
          <w:lang w:val="uk-UA" w:eastAsia="uk-UA"/>
        </w:rPr>
        <w:t>(</w:t>
      </w:r>
      <w:r w:rsidR="002E7E45">
        <w:rPr>
          <w:sz w:val="28"/>
          <w:szCs w:val="24"/>
          <w:lang w:val="uk-UA"/>
        </w:rPr>
        <w:t>шістдесята</w:t>
      </w:r>
      <w:r>
        <w:rPr>
          <w:sz w:val="28"/>
          <w:szCs w:val="24"/>
        </w:rPr>
        <w:t xml:space="preserve"> сесія</w:t>
      </w:r>
      <w:r>
        <w:rPr>
          <w:color w:val="000000"/>
          <w:sz w:val="28"/>
          <w:szCs w:val="28"/>
          <w:lang w:val="uk-UA" w:eastAsia="uk-UA"/>
        </w:rPr>
        <w:t>)</w:t>
      </w:r>
    </w:p>
    <w:p w14:paraId="16B2B635" w14:textId="77777777" w:rsidR="001D7EC2" w:rsidRDefault="001D7EC2" w:rsidP="001D7EC2">
      <w:pPr>
        <w:ind w:right="2"/>
        <w:jc w:val="center"/>
        <w:rPr>
          <w:sz w:val="16"/>
          <w:szCs w:val="16"/>
          <w:lang w:val="uk-UA" w:eastAsia="uk-UA"/>
        </w:rPr>
      </w:pPr>
    </w:p>
    <w:p w14:paraId="6104D768" w14:textId="77777777" w:rsidR="001D7EC2" w:rsidRDefault="001D7EC2" w:rsidP="001D7EC2">
      <w:pPr>
        <w:ind w:right="2"/>
        <w:jc w:val="center"/>
        <w:rPr>
          <w:b/>
          <w:spacing w:val="20"/>
          <w:sz w:val="32"/>
          <w:szCs w:val="32"/>
          <w:lang w:val="uk-UA" w:eastAsia="uk-UA"/>
        </w:rPr>
      </w:pPr>
      <w:r>
        <w:rPr>
          <w:b/>
          <w:spacing w:val="20"/>
          <w:sz w:val="32"/>
          <w:szCs w:val="32"/>
          <w:lang w:val="uk-UA" w:eastAsia="uk-UA"/>
        </w:rPr>
        <w:t>РІШЕННЯ</w:t>
      </w:r>
    </w:p>
    <w:p w14:paraId="11C8ADEA" w14:textId="77777777" w:rsidR="001D7EC2" w:rsidRDefault="001D7EC2" w:rsidP="001D7EC2">
      <w:pPr>
        <w:ind w:right="2"/>
        <w:jc w:val="center"/>
        <w:rPr>
          <w:sz w:val="16"/>
          <w:szCs w:val="16"/>
          <w:lang w:val="uk-UA" w:eastAsia="uk-UA"/>
        </w:rPr>
      </w:pPr>
    </w:p>
    <w:p w14:paraId="5AC4AA85" w14:textId="09424AC4" w:rsidR="001D7EC2" w:rsidRDefault="001D7EC2" w:rsidP="001D7EC2">
      <w:pPr>
        <w:tabs>
          <w:tab w:val="left" w:pos="709"/>
          <w:tab w:val="left" w:pos="851"/>
        </w:tabs>
        <w:jc w:val="both"/>
        <w:rPr>
          <w:sz w:val="28"/>
          <w:lang w:val="uk-UA"/>
        </w:rPr>
      </w:pPr>
      <w:r>
        <w:rPr>
          <w:sz w:val="28"/>
          <w:lang w:val="uk-UA"/>
        </w:rPr>
        <w:t>Від                № ______-</w:t>
      </w:r>
      <w:r w:rsidR="002E7E45">
        <w:rPr>
          <w:sz w:val="28"/>
          <w:lang w:val="uk-UA"/>
        </w:rPr>
        <w:t>60</w:t>
      </w:r>
      <w:r>
        <w:rPr>
          <w:sz w:val="28"/>
          <w:lang w:val="uk-UA"/>
        </w:rPr>
        <w:t>/2025</w:t>
      </w:r>
    </w:p>
    <w:p w14:paraId="45CE9937" w14:textId="77777777" w:rsidR="00E5723C" w:rsidRPr="00A045DE" w:rsidRDefault="00E5723C" w:rsidP="00E5723C">
      <w:pPr>
        <w:ind w:right="2"/>
        <w:rPr>
          <w:sz w:val="28"/>
          <w:szCs w:val="28"/>
          <w:lang w:val="uk-UA" w:eastAsia="uk-UA"/>
        </w:rPr>
      </w:pPr>
      <w:r w:rsidRPr="00A045DE">
        <w:rPr>
          <w:sz w:val="28"/>
          <w:szCs w:val="28"/>
          <w:lang w:val="uk-UA" w:eastAsia="uk-UA"/>
        </w:rPr>
        <w:t>м. Долина</w:t>
      </w:r>
    </w:p>
    <w:p w14:paraId="21D8B836" w14:textId="77777777" w:rsidR="00E5723C" w:rsidRPr="00A045DE" w:rsidRDefault="00E5723C" w:rsidP="00E5723C">
      <w:pPr>
        <w:ind w:right="2"/>
        <w:rPr>
          <w:sz w:val="22"/>
          <w:szCs w:val="28"/>
          <w:lang w:val="uk-UA" w:eastAsia="uk-UA"/>
        </w:rPr>
      </w:pPr>
    </w:p>
    <w:p w14:paraId="121FB24E" w14:textId="77777777" w:rsidR="00E5723C" w:rsidRPr="00A045DE" w:rsidRDefault="00E5723C" w:rsidP="00E5723C">
      <w:pPr>
        <w:keepNext/>
        <w:outlineLvl w:val="0"/>
        <w:rPr>
          <w:b/>
          <w:sz w:val="28"/>
          <w:lang w:val="uk-UA"/>
        </w:rPr>
      </w:pPr>
      <w:r w:rsidRPr="00A045DE">
        <w:rPr>
          <w:b/>
          <w:sz w:val="28"/>
          <w:lang w:val="uk-UA"/>
        </w:rPr>
        <w:t>Про розгляд звернень</w:t>
      </w:r>
    </w:p>
    <w:p w14:paraId="65082723" w14:textId="77777777" w:rsidR="00E5723C" w:rsidRPr="00A045DE" w:rsidRDefault="00E5723C" w:rsidP="00E5723C">
      <w:pPr>
        <w:keepNext/>
        <w:tabs>
          <w:tab w:val="left" w:pos="2552"/>
        </w:tabs>
        <w:outlineLvl w:val="0"/>
        <w:rPr>
          <w:b/>
          <w:sz w:val="28"/>
          <w:lang w:val="uk-UA"/>
        </w:rPr>
      </w:pPr>
      <w:r w:rsidRPr="00A045DE">
        <w:rPr>
          <w:b/>
          <w:sz w:val="28"/>
          <w:lang w:val="uk-UA"/>
        </w:rPr>
        <w:t xml:space="preserve">кредитної спілки «Злет», </w:t>
      </w:r>
      <w:r w:rsidRPr="00A045DE">
        <w:rPr>
          <w:b/>
          <w:sz w:val="28"/>
          <w:szCs w:val="28"/>
          <w:lang w:val="uk-UA"/>
        </w:rPr>
        <w:t>м. Долина</w:t>
      </w:r>
    </w:p>
    <w:p w14:paraId="04D24A87" w14:textId="77777777" w:rsidR="00E5723C" w:rsidRPr="00A045DE" w:rsidRDefault="00E5723C" w:rsidP="00E5723C">
      <w:pPr>
        <w:ind w:firstLine="709"/>
        <w:jc w:val="both"/>
        <w:rPr>
          <w:sz w:val="28"/>
          <w:szCs w:val="28"/>
          <w:lang w:val="uk-UA"/>
        </w:rPr>
      </w:pPr>
    </w:p>
    <w:p w14:paraId="1281C43C" w14:textId="77777777" w:rsidR="00E5723C" w:rsidRPr="00A045DE" w:rsidRDefault="00E5723C" w:rsidP="00E5723C">
      <w:pPr>
        <w:ind w:firstLine="720"/>
        <w:jc w:val="both"/>
        <w:rPr>
          <w:noProof/>
          <w:sz w:val="28"/>
          <w:szCs w:val="28"/>
          <w:lang w:val="uk-UA"/>
        </w:rPr>
      </w:pPr>
      <w:r w:rsidRPr="00A045DE">
        <w:rPr>
          <w:sz w:val="28"/>
          <w:lang w:val="uk-UA"/>
        </w:rPr>
        <w:t>Розглянувши звернення кредитної спілки «Злет», що знаходиться за адресою</w:t>
      </w:r>
      <w:r w:rsidRPr="00A045DE">
        <w:rPr>
          <w:sz w:val="28"/>
        </w:rPr>
        <w:t>:</w:t>
      </w:r>
      <w:r w:rsidRPr="00A045DE">
        <w:rPr>
          <w:sz w:val="28"/>
          <w:lang w:val="uk-UA"/>
        </w:rPr>
        <w:t xml:space="preserve"> вул. Чорновола, буд. 10, м. Долина Калуського району Івано-Франківської області, </w:t>
      </w:r>
      <w:r w:rsidRPr="00A045DE">
        <w:rPr>
          <w:noProof/>
          <w:sz w:val="28"/>
          <w:szCs w:val="28"/>
          <w:lang w:val="uk-UA"/>
        </w:rPr>
        <w:t xml:space="preserve">про продовження договору оренди від 23.07.2010 року на земельну ділянку площею 0,0039 га на вул. Чорновола, 10 в м. Долина, про продовження договору оренди від 23.07.2010 року на земельну ділянку площею 0,0029 га на вул. Чорновола, 10 в м. Долина, про продовження договору оренди від 23.07.2010 року на земельну ділянку площею 0,0020 га на вул. Грушевського, 9 в м. Долина, </w:t>
      </w:r>
      <w:r w:rsidRPr="00A045DE">
        <w:rPr>
          <w:sz w:val="28"/>
          <w:szCs w:val="28"/>
          <w:lang w:val="uk-UA"/>
        </w:rPr>
        <w:t>керуючись Законом України «Про оренду землі», ст. 12, 93, 124 Земельного кодексу України, ст. 26 Закону України «Про місцеве самоврядування в Україні», міська рада</w:t>
      </w:r>
    </w:p>
    <w:p w14:paraId="1751E533" w14:textId="77777777" w:rsidR="00E5723C" w:rsidRPr="00A045DE" w:rsidRDefault="00E5723C" w:rsidP="00E5723C">
      <w:pPr>
        <w:jc w:val="center"/>
        <w:rPr>
          <w:b/>
          <w:sz w:val="28"/>
          <w:szCs w:val="28"/>
          <w:lang w:val="uk-UA"/>
        </w:rPr>
      </w:pPr>
    </w:p>
    <w:p w14:paraId="3BD2A03B" w14:textId="77777777" w:rsidR="00E5723C" w:rsidRPr="00A045DE" w:rsidRDefault="00E5723C" w:rsidP="00E5723C">
      <w:pPr>
        <w:jc w:val="center"/>
        <w:rPr>
          <w:b/>
          <w:sz w:val="28"/>
          <w:szCs w:val="28"/>
          <w:lang w:val="uk-UA"/>
        </w:rPr>
      </w:pPr>
      <w:r w:rsidRPr="00A045DE">
        <w:rPr>
          <w:b/>
          <w:sz w:val="28"/>
          <w:szCs w:val="28"/>
          <w:lang w:val="uk-UA"/>
        </w:rPr>
        <w:t>В И Р І Ш И Л А:</w:t>
      </w:r>
    </w:p>
    <w:p w14:paraId="1A59D4F2" w14:textId="77777777" w:rsidR="00E5723C" w:rsidRPr="00A045DE" w:rsidRDefault="00E5723C" w:rsidP="00E5723C">
      <w:pPr>
        <w:jc w:val="center"/>
        <w:rPr>
          <w:b/>
          <w:sz w:val="28"/>
          <w:szCs w:val="28"/>
          <w:lang w:val="uk-UA"/>
        </w:rPr>
      </w:pPr>
    </w:p>
    <w:p w14:paraId="034B15C5" w14:textId="77777777" w:rsidR="00E5723C" w:rsidRPr="00A045DE" w:rsidRDefault="00E5723C" w:rsidP="00E5723C">
      <w:pPr>
        <w:ind w:firstLine="720"/>
        <w:jc w:val="both"/>
        <w:rPr>
          <w:sz w:val="28"/>
          <w:szCs w:val="28"/>
          <w:lang w:val="uk-UA"/>
        </w:rPr>
      </w:pPr>
      <w:r w:rsidRPr="00A045DE">
        <w:rPr>
          <w:sz w:val="28"/>
          <w:szCs w:val="28"/>
          <w:lang w:val="uk-UA"/>
        </w:rPr>
        <w:t>1. Передати</w:t>
      </w:r>
      <w:r w:rsidRPr="00A045DE">
        <w:rPr>
          <w:noProof/>
          <w:sz w:val="28"/>
          <w:szCs w:val="28"/>
          <w:lang w:val="uk-UA"/>
        </w:rPr>
        <w:t xml:space="preserve"> </w:t>
      </w:r>
      <w:r w:rsidRPr="00A045DE">
        <w:rPr>
          <w:sz w:val="28"/>
          <w:lang w:val="uk-UA"/>
        </w:rPr>
        <w:t xml:space="preserve">кредитній спілці «Злет» </w:t>
      </w:r>
      <w:r w:rsidRPr="00A045DE">
        <w:rPr>
          <w:noProof/>
          <w:sz w:val="28"/>
          <w:szCs w:val="28"/>
          <w:lang w:val="uk-UA"/>
        </w:rPr>
        <w:t xml:space="preserve">земельну ділянку площею 0,0039 га </w:t>
      </w:r>
      <w:r w:rsidRPr="00A045DE">
        <w:rPr>
          <w:sz w:val="28"/>
          <w:szCs w:val="28"/>
          <w:shd w:val="clear" w:color="auto" w:fill="FFFFFF"/>
          <w:lang w:val="uk-UA"/>
        </w:rPr>
        <w:t xml:space="preserve">(кадастровий номер 2622010100:01:016:0105) </w:t>
      </w:r>
      <w:r w:rsidRPr="00A045DE">
        <w:rPr>
          <w:noProof/>
          <w:sz w:val="28"/>
          <w:szCs w:val="28"/>
          <w:lang w:val="uk-UA"/>
        </w:rPr>
        <w:t xml:space="preserve">для реконструкції нежитлових приміщень під офісні приміщення та влаштування окремого входу, </w:t>
      </w:r>
      <w:r w:rsidRPr="00A045DE">
        <w:rPr>
          <w:sz w:val="28"/>
          <w:szCs w:val="28"/>
          <w:lang w:val="uk-UA"/>
        </w:rPr>
        <w:t>цільове призначення земельної ділянки 03.09 - для будівництва та обслуговування будівель кредитно-фінансових установ, що знаходиться на</w:t>
      </w:r>
      <w:r w:rsidRPr="007F0939">
        <w:rPr>
          <w:sz w:val="28"/>
          <w:szCs w:val="28"/>
          <w:shd w:val="clear" w:color="auto" w:fill="FFFFFF"/>
          <w:lang w:val="uk-UA"/>
        </w:rPr>
        <w:t xml:space="preserve"> </w:t>
      </w:r>
      <w:r w:rsidRPr="00A045DE">
        <w:rPr>
          <w:noProof/>
          <w:sz w:val="28"/>
          <w:szCs w:val="28"/>
          <w:lang w:val="uk-UA"/>
        </w:rPr>
        <w:t xml:space="preserve">вул. </w:t>
      </w:r>
      <w:r w:rsidRPr="00A045DE">
        <w:rPr>
          <w:sz w:val="28"/>
          <w:lang w:val="uk-UA"/>
        </w:rPr>
        <w:t>Чорновола, 10 в м. Долина</w:t>
      </w:r>
      <w:r w:rsidRPr="00A045DE">
        <w:rPr>
          <w:noProof/>
          <w:sz w:val="28"/>
          <w:szCs w:val="28"/>
          <w:lang w:val="uk-UA"/>
        </w:rPr>
        <w:t xml:space="preserve"> Калуського району </w:t>
      </w:r>
      <w:r w:rsidRPr="00A045DE">
        <w:rPr>
          <w:sz w:val="28"/>
          <w:szCs w:val="28"/>
          <w:lang w:val="uk-UA"/>
        </w:rPr>
        <w:t xml:space="preserve">Івано-Франківської області, в оренду </w:t>
      </w:r>
      <w:r w:rsidRPr="00A045DE">
        <w:rPr>
          <w:b/>
          <w:bCs/>
          <w:sz w:val="28"/>
          <w:szCs w:val="28"/>
          <w:lang w:val="uk-UA"/>
        </w:rPr>
        <w:t>строком на 15 (п</w:t>
      </w:r>
      <w:r w:rsidRPr="007F0939">
        <w:rPr>
          <w:b/>
          <w:bCs/>
          <w:sz w:val="28"/>
          <w:szCs w:val="28"/>
        </w:rPr>
        <w:t>’</w:t>
      </w:r>
      <w:r w:rsidRPr="00A045DE">
        <w:rPr>
          <w:b/>
          <w:bCs/>
          <w:sz w:val="28"/>
          <w:szCs w:val="28"/>
          <w:lang w:val="uk-UA"/>
        </w:rPr>
        <w:t>ятнадцять) років</w:t>
      </w:r>
      <w:r w:rsidRPr="00A045DE">
        <w:rPr>
          <w:sz w:val="28"/>
          <w:szCs w:val="28"/>
          <w:lang w:val="uk-UA"/>
        </w:rPr>
        <w:t>.</w:t>
      </w:r>
    </w:p>
    <w:p w14:paraId="728ECF79" w14:textId="77777777" w:rsidR="00E5723C" w:rsidRPr="00A045DE" w:rsidRDefault="00E5723C" w:rsidP="00E5723C">
      <w:pPr>
        <w:ind w:firstLine="720"/>
        <w:jc w:val="both"/>
        <w:rPr>
          <w:sz w:val="16"/>
          <w:szCs w:val="16"/>
          <w:shd w:val="clear" w:color="auto" w:fill="FFFFFF"/>
          <w:lang w:val="uk-UA"/>
        </w:rPr>
      </w:pPr>
    </w:p>
    <w:p w14:paraId="6BBA5BE7" w14:textId="77777777" w:rsidR="00E5723C" w:rsidRPr="00A045DE" w:rsidRDefault="00E5723C" w:rsidP="00E5723C">
      <w:pPr>
        <w:ind w:firstLine="720"/>
        <w:jc w:val="both"/>
        <w:rPr>
          <w:sz w:val="28"/>
          <w:szCs w:val="28"/>
          <w:shd w:val="clear" w:color="auto" w:fill="FFFFFF"/>
          <w:lang w:val="uk-UA"/>
        </w:rPr>
      </w:pPr>
      <w:r w:rsidRPr="00A045DE">
        <w:rPr>
          <w:sz w:val="28"/>
          <w:szCs w:val="28"/>
          <w:lang w:val="uk-UA"/>
        </w:rPr>
        <w:t>2. Передати</w:t>
      </w:r>
      <w:r w:rsidRPr="00A045DE">
        <w:rPr>
          <w:noProof/>
          <w:sz w:val="28"/>
          <w:szCs w:val="28"/>
          <w:lang w:val="uk-UA"/>
        </w:rPr>
        <w:t xml:space="preserve"> </w:t>
      </w:r>
      <w:r w:rsidRPr="00A045DE">
        <w:rPr>
          <w:sz w:val="28"/>
          <w:lang w:val="uk-UA"/>
        </w:rPr>
        <w:t xml:space="preserve">кредитній спілці «Злет» </w:t>
      </w:r>
      <w:r w:rsidRPr="00A045DE">
        <w:rPr>
          <w:noProof/>
          <w:sz w:val="28"/>
          <w:szCs w:val="28"/>
          <w:lang w:val="uk-UA"/>
        </w:rPr>
        <w:t xml:space="preserve">земельну ділянку площею 0,0029 га </w:t>
      </w:r>
      <w:r w:rsidRPr="00A045DE">
        <w:rPr>
          <w:sz w:val="28"/>
          <w:szCs w:val="28"/>
          <w:shd w:val="clear" w:color="auto" w:fill="FFFFFF"/>
          <w:lang w:val="uk-UA"/>
        </w:rPr>
        <w:t xml:space="preserve">(кадастровий номер 2622010100:01:016:0104) </w:t>
      </w:r>
      <w:r w:rsidRPr="00A045DE">
        <w:rPr>
          <w:noProof/>
          <w:sz w:val="28"/>
          <w:szCs w:val="28"/>
          <w:lang w:val="uk-UA"/>
        </w:rPr>
        <w:t xml:space="preserve">для реконструкції нежитлових приміщень під офісні приміщення та влаштування окремого входу, </w:t>
      </w:r>
      <w:r w:rsidRPr="00A045DE">
        <w:rPr>
          <w:sz w:val="28"/>
          <w:szCs w:val="28"/>
          <w:lang w:val="uk-UA"/>
        </w:rPr>
        <w:t>цільове призначення земельної ділянки 03.09 - для будівництва та обслуговування будівель кредитно-фінансових установ, що знаходиться на</w:t>
      </w:r>
      <w:r w:rsidRPr="007F0939">
        <w:rPr>
          <w:sz w:val="28"/>
          <w:szCs w:val="28"/>
          <w:shd w:val="clear" w:color="auto" w:fill="FFFFFF"/>
          <w:lang w:val="uk-UA"/>
        </w:rPr>
        <w:t xml:space="preserve"> </w:t>
      </w:r>
      <w:r w:rsidRPr="00A045DE">
        <w:rPr>
          <w:noProof/>
          <w:sz w:val="28"/>
          <w:szCs w:val="28"/>
          <w:lang w:val="uk-UA"/>
        </w:rPr>
        <w:t xml:space="preserve">вул. </w:t>
      </w:r>
      <w:r w:rsidRPr="00A045DE">
        <w:rPr>
          <w:sz w:val="28"/>
          <w:lang w:val="uk-UA"/>
        </w:rPr>
        <w:t>Чорновола, 10 в м. Долина</w:t>
      </w:r>
      <w:r w:rsidRPr="00A045DE">
        <w:rPr>
          <w:noProof/>
          <w:sz w:val="28"/>
          <w:szCs w:val="28"/>
          <w:lang w:val="uk-UA"/>
        </w:rPr>
        <w:t xml:space="preserve">  Калуського району </w:t>
      </w:r>
      <w:r w:rsidRPr="00A045DE">
        <w:rPr>
          <w:sz w:val="28"/>
          <w:szCs w:val="28"/>
          <w:lang w:val="uk-UA"/>
        </w:rPr>
        <w:t xml:space="preserve">Івано-Франківської області, в оренду </w:t>
      </w:r>
      <w:r w:rsidRPr="00A045DE">
        <w:rPr>
          <w:b/>
          <w:bCs/>
          <w:sz w:val="28"/>
          <w:szCs w:val="28"/>
          <w:lang w:val="uk-UA"/>
        </w:rPr>
        <w:t>строком на 15 (п</w:t>
      </w:r>
      <w:r w:rsidRPr="007F0939">
        <w:rPr>
          <w:b/>
          <w:bCs/>
          <w:sz w:val="28"/>
          <w:szCs w:val="28"/>
        </w:rPr>
        <w:t>’</w:t>
      </w:r>
      <w:r w:rsidRPr="00A045DE">
        <w:rPr>
          <w:b/>
          <w:bCs/>
          <w:sz w:val="28"/>
          <w:szCs w:val="28"/>
          <w:lang w:val="uk-UA"/>
        </w:rPr>
        <w:t>ятнадцять) років</w:t>
      </w:r>
      <w:r w:rsidRPr="00A045DE">
        <w:rPr>
          <w:sz w:val="28"/>
          <w:szCs w:val="28"/>
          <w:lang w:val="uk-UA"/>
        </w:rPr>
        <w:t>.</w:t>
      </w:r>
    </w:p>
    <w:p w14:paraId="6764A2EE" w14:textId="77777777" w:rsidR="00E5723C" w:rsidRPr="00A045DE" w:rsidRDefault="00E5723C" w:rsidP="00E5723C">
      <w:pPr>
        <w:ind w:firstLine="720"/>
        <w:jc w:val="both"/>
        <w:rPr>
          <w:sz w:val="16"/>
          <w:szCs w:val="16"/>
          <w:shd w:val="clear" w:color="auto" w:fill="FFFFFF"/>
          <w:lang w:val="uk-UA"/>
        </w:rPr>
      </w:pPr>
    </w:p>
    <w:p w14:paraId="1ACB6199" w14:textId="77777777" w:rsidR="00E5723C" w:rsidRPr="00A045DE" w:rsidRDefault="00E5723C" w:rsidP="00E5723C">
      <w:pPr>
        <w:ind w:firstLine="720"/>
        <w:jc w:val="both"/>
        <w:rPr>
          <w:sz w:val="28"/>
          <w:szCs w:val="28"/>
          <w:shd w:val="clear" w:color="auto" w:fill="FFFFFF"/>
          <w:lang w:val="uk-UA"/>
        </w:rPr>
      </w:pPr>
      <w:r w:rsidRPr="00A045DE">
        <w:rPr>
          <w:sz w:val="28"/>
          <w:szCs w:val="28"/>
          <w:lang w:val="uk-UA"/>
        </w:rPr>
        <w:t>3. Передати</w:t>
      </w:r>
      <w:r w:rsidRPr="00A045DE">
        <w:rPr>
          <w:noProof/>
          <w:sz w:val="28"/>
          <w:szCs w:val="28"/>
          <w:lang w:val="uk-UA"/>
        </w:rPr>
        <w:t xml:space="preserve"> </w:t>
      </w:r>
      <w:r w:rsidRPr="00A045DE">
        <w:rPr>
          <w:sz w:val="28"/>
          <w:lang w:val="uk-UA"/>
        </w:rPr>
        <w:t xml:space="preserve">кредитній спілці «Злет» </w:t>
      </w:r>
      <w:r w:rsidRPr="00A045DE">
        <w:rPr>
          <w:noProof/>
          <w:sz w:val="28"/>
          <w:szCs w:val="28"/>
          <w:lang w:val="uk-UA"/>
        </w:rPr>
        <w:t xml:space="preserve">земельну ділянку площею 0,0020 га </w:t>
      </w:r>
      <w:r w:rsidRPr="00A045DE">
        <w:rPr>
          <w:sz w:val="28"/>
          <w:szCs w:val="28"/>
          <w:shd w:val="clear" w:color="auto" w:fill="FFFFFF"/>
          <w:lang w:val="uk-UA"/>
        </w:rPr>
        <w:t xml:space="preserve">(кадастровий номер 2622010100:01:017:0346) </w:t>
      </w:r>
      <w:r w:rsidRPr="00A045DE">
        <w:rPr>
          <w:noProof/>
          <w:sz w:val="28"/>
          <w:szCs w:val="28"/>
          <w:lang w:val="uk-UA"/>
        </w:rPr>
        <w:t xml:space="preserve">для реконструкції та обслуговування офісу, </w:t>
      </w:r>
      <w:r w:rsidRPr="00A045DE">
        <w:rPr>
          <w:sz w:val="28"/>
          <w:szCs w:val="28"/>
          <w:lang w:val="uk-UA"/>
        </w:rPr>
        <w:t xml:space="preserve">цільове призначення земельної ділянки 03.09 - для будівництва та обслуговування будівель кредитно-фінансових установ, що </w:t>
      </w:r>
      <w:r w:rsidRPr="00A045DE">
        <w:rPr>
          <w:sz w:val="28"/>
          <w:szCs w:val="28"/>
          <w:lang w:val="uk-UA"/>
        </w:rPr>
        <w:lastRenderedPageBreak/>
        <w:t>знаходиться на</w:t>
      </w:r>
      <w:r w:rsidRPr="007F0939">
        <w:rPr>
          <w:sz w:val="28"/>
          <w:szCs w:val="28"/>
          <w:shd w:val="clear" w:color="auto" w:fill="FFFFFF"/>
        </w:rPr>
        <w:t xml:space="preserve"> </w:t>
      </w:r>
      <w:r w:rsidRPr="00A045DE">
        <w:rPr>
          <w:noProof/>
          <w:sz w:val="28"/>
          <w:szCs w:val="28"/>
          <w:lang w:val="uk-UA"/>
        </w:rPr>
        <w:t xml:space="preserve">вул. </w:t>
      </w:r>
      <w:r w:rsidRPr="00A045DE">
        <w:rPr>
          <w:sz w:val="28"/>
          <w:lang w:val="uk-UA"/>
        </w:rPr>
        <w:t>Грушевського, 9 в м. Долина</w:t>
      </w:r>
      <w:r w:rsidRPr="00A045DE">
        <w:rPr>
          <w:noProof/>
          <w:sz w:val="28"/>
          <w:szCs w:val="28"/>
          <w:lang w:val="uk-UA"/>
        </w:rPr>
        <w:t xml:space="preserve"> Калуського району </w:t>
      </w:r>
      <w:r w:rsidRPr="00A045DE">
        <w:rPr>
          <w:sz w:val="28"/>
          <w:szCs w:val="28"/>
          <w:lang w:val="uk-UA"/>
        </w:rPr>
        <w:t xml:space="preserve">Івано-Франківської області, в оренду </w:t>
      </w:r>
      <w:r w:rsidRPr="00A045DE">
        <w:rPr>
          <w:b/>
          <w:bCs/>
          <w:sz w:val="28"/>
          <w:szCs w:val="28"/>
          <w:lang w:val="uk-UA"/>
        </w:rPr>
        <w:t>строком на 15 (п</w:t>
      </w:r>
      <w:r w:rsidRPr="007F0939">
        <w:rPr>
          <w:b/>
          <w:bCs/>
          <w:sz w:val="28"/>
          <w:szCs w:val="28"/>
        </w:rPr>
        <w:t>’</w:t>
      </w:r>
      <w:r w:rsidRPr="00A045DE">
        <w:rPr>
          <w:b/>
          <w:bCs/>
          <w:sz w:val="28"/>
          <w:szCs w:val="28"/>
          <w:lang w:val="uk-UA"/>
        </w:rPr>
        <w:t>ятнадцять) років</w:t>
      </w:r>
      <w:r w:rsidRPr="00A045DE">
        <w:rPr>
          <w:sz w:val="28"/>
          <w:szCs w:val="28"/>
          <w:lang w:val="uk-UA"/>
        </w:rPr>
        <w:t>.</w:t>
      </w:r>
    </w:p>
    <w:p w14:paraId="076BFBF5" w14:textId="77777777" w:rsidR="00E5723C" w:rsidRPr="00A045DE" w:rsidRDefault="00E5723C" w:rsidP="00E5723C">
      <w:pPr>
        <w:ind w:firstLine="720"/>
        <w:jc w:val="both"/>
        <w:rPr>
          <w:sz w:val="16"/>
          <w:szCs w:val="16"/>
          <w:lang w:val="uk-UA"/>
        </w:rPr>
      </w:pPr>
    </w:p>
    <w:p w14:paraId="54ADA385" w14:textId="77777777" w:rsidR="00E5723C" w:rsidRPr="00A045DE" w:rsidRDefault="00E5723C" w:rsidP="00E5723C">
      <w:pPr>
        <w:ind w:firstLine="720"/>
        <w:jc w:val="both"/>
        <w:rPr>
          <w:noProof/>
          <w:sz w:val="28"/>
          <w:szCs w:val="28"/>
          <w:lang w:val="uk-UA"/>
        </w:rPr>
      </w:pPr>
      <w:r w:rsidRPr="00A045DE">
        <w:rPr>
          <w:noProof/>
          <w:sz w:val="28"/>
          <w:szCs w:val="28"/>
          <w:lang w:val="uk-UA"/>
        </w:rPr>
        <w:t xml:space="preserve">4. Зобов’язати </w:t>
      </w:r>
      <w:r w:rsidRPr="00A045DE">
        <w:rPr>
          <w:sz w:val="28"/>
          <w:lang w:val="uk-UA"/>
        </w:rPr>
        <w:t>кредитну спілку «Злет»:</w:t>
      </w:r>
    </w:p>
    <w:p w14:paraId="24670407" w14:textId="77777777" w:rsidR="00E5723C" w:rsidRPr="00A045DE" w:rsidRDefault="00E5723C" w:rsidP="00E5723C">
      <w:pPr>
        <w:shd w:val="clear" w:color="auto" w:fill="FFFFFF"/>
        <w:ind w:firstLine="709"/>
        <w:jc w:val="both"/>
        <w:rPr>
          <w:color w:val="000000"/>
          <w:sz w:val="28"/>
          <w:szCs w:val="28"/>
          <w:bdr w:val="none" w:sz="0" w:space="0" w:color="auto" w:frame="1"/>
          <w:lang w:val="uk-UA"/>
        </w:rPr>
      </w:pPr>
      <w:r w:rsidRPr="00A045DE">
        <w:rPr>
          <w:color w:val="000000"/>
          <w:sz w:val="28"/>
          <w:szCs w:val="28"/>
          <w:bdr w:val="none" w:sz="0" w:space="0" w:color="auto" w:frame="1"/>
          <w:lang w:val="uk-UA"/>
        </w:rPr>
        <w:t>4.1. В місячний термін укласти з Долинською міською радою додаткові угоди договорів оренди земельних ділянок з дати прийняття рішення та провести  їх державну реєстрацію.</w:t>
      </w:r>
    </w:p>
    <w:p w14:paraId="1F124ACD" w14:textId="77777777" w:rsidR="00E5723C" w:rsidRPr="00A045DE" w:rsidRDefault="00E5723C" w:rsidP="00E5723C">
      <w:pPr>
        <w:ind w:firstLine="708"/>
        <w:jc w:val="both"/>
        <w:rPr>
          <w:sz w:val="28"/>
          <w:szCs w:val="22"/>
          <w:lang w:val="uk-UA"/>
        </w:rPr>
      </w:pPr>
      <w:r w:rsidRPr="00A045DE">
        <w:rPr>
          <w:sz w:val="28"/>
          <w:szCs w:val="22"/>
          <w:lang w:val="uk-UA"/>
        </w:rPr>
        <w:t>4.2. Постійно утримувати в належному стані земельні ділянки та об’єкти нерухомого майна.</w:t>
      </w:r>
    </w:p>
    <w:p w14:paraId="1BCC4E2D" w14:textId="77777777" w:rsidR="00E5723C" w:rsidRPr="00A045DE" w:rsidRDefault="00E5723C" w:rsidP="00E5723C">
      <w:pPr>
        <w:shd w:val="clear" w:color="auto" w:fill="FFFFFF"/>
        <w:ind w:firstLine="709"/>
        <w:jc w:val="both"/>
        <w:textAlignment w:val="baseline"/>
        <w:rPr>
          <w:sz w:val="28"/>
          <w:szCs w:val="28"/>
          <w:lang w:val="uk-UA"/>
        </w:rPr>
      </w:pPr>
      <w:r w:rsidRPr="00A045DE">
        <w:rPr>
          <w:sz w:val="28"/>
          <w:szCs w:val="28"/>
          <w:lang w:val="uk-UA"/>
        </w:rPr>
        <w:t>4.3. 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14:paraId="07DFD491" w14:textId="77777777" w:rsidR="00E5723C" w:rsidRPr="00A045DE" w:rsidRDefault="00E5723C" w:rsidP="00E5723C">
      <w:pPr>
        <w:shd w:val="clear" w:color="auto" w:fill="FFFFFF"/>
        <w:ind w:firstLine="709"/>
        <w:jc w:val="both"/>
        <w:textAlignment w:val="baseline"/>
        <w:rPr>
          <w:sz w:val="16"/>
          <w:szCs w:val="16"/>
          <w:lang w:val="uk-UA"/>
        </w:rPr>
      </w:pPr>
    </w:p>
    <w:p w14:paraId="30EA6557" w14:textId="77777777" w:rsidR="00E5723C" w:rsidRPr="00A045DE" w:rsidRDefault="00E5723C" w:rsidP="00E5723C">
      <w:pPr>
        <w:ind w:firstLine="708"/>
        <w:jc w:val="both"/>
        <w:rPr>
          <w:sz w:val="28"/>
          <w:szCs w:val="22"/>
          <w:lang w:val="uk-UA"/>
        </w:rPr>
      </w:pPr>
      <w:r w:rsidRPr="00A045DE">
        <w:rPr>
          <w:sz w:val="28"/>
          <w:szCs w:val="22"/>
          <w:lang w:val="uk-UA"/>
        </w:rPr>
        <w:t xml:space="preserve">5. Контроль за виконанням даного рішення покласти на постійну комісію міської ради з питань землекористування та земельних відносин. </w:t>
      </w:r>
    </w:p>
    <w:p w14:paraId="2B3E89F5" w14:textId="77777777" w:rsidR="00E5723C" w:rsidRPr="00A045DE" w:rsidRDefault="00E5723C" w:rsidP="00E5723C">
      <w:pPr>
        <w:jc w:val="both"/>
        <w:rPr>
          <w:sz w:val="28"/>
          <w:szCs w:val="22"/>
          <w:lang w:val="uk-UA"/>
        </w:rPr>
      </w:pPr>
    </w:p>
    <w:p w14:paraId="193F3D32" w14:textId="77777777" w:rsidR="00E5723C" w:rsidRPr="00A045DE" w:rsidRDefault="00E5723C" w:rsidP="00E5723C">
      <w:pPr>
        <w:jc w:val="both"/>
        <w:rPr>
          <w:sz w:val="28"/>
          <w:szCs w:val="22"/>
          <w:lang w:val="uk-UA"/>
        </w:rPr>
      </w:pPr>
    </w:p>
    <w:p w14:paraId="2A1B5BB1" w14:textId="77777777" w:rsidR="00E5723C" w:rsidRPr="00A045DE" w:rsidRDefault="00E5723C" w:rsidP="00E5723C">
      <w:pPr>
        <w:jc w:val="both"/>
        <w:rPr>
          <w:sz w:val="28"/>
          <w:szCs w:val="22"/>
          <w:lang w:val="uk-UA"/>
        </w:rPr>
      </w:pPr>
    </w:p>
    <w:p w14:paraId="76995570" w14:textId="77777777" w:rsidR="00E5723C" w:rsidRPr="00A045DE" w:rsidRDefault="00E5723C" w:rsidP="00E5723C">
      <w:pPr>
        <w:shd w:val="clear" w:color="auto" w:fill="FFFFFF"/>
        <w:rPr>
          <w:sz w:val="28"/>
          <w:szCs w:val="28"/>
          <w:lang w:val="uk-UA"/>
        </w:rPr>
      </w:pPr>
      <w:r w:rsidRPr="00A045DE">
        <w:rPr>
          <w:sz w:val="28"/>
          <w:szCs w:val="28"/>
          <w:lang w:val="uk-UA"/>
        </w:rPr>
        <w:t>Міський голова</w:t>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t>Іван ДИРІВ</w:t>
      </w:r>
    </w:p>
    <w:p w14:paraId="736F961B" w14:textId="77777777" w:rsidR="00E5723C" w:rsidRPr="00A045DE" w:rsidRDefault="00E5723C" w:rsidP="00E5723C">
      <w:pPr>
        <w:spacing w:after="200" w:line="276" w:lineRule="auto"/>
        <w:rPr>
          <w:lang w:val="uk-UA"/>
        </w:rPr>
      </w:pPr>
      <w:r w:rsidRPr="00A045DE">
        <w:rPr>
          <w:lang w:val="uk-UA"/>
        </w:rPr>
        <w:br w:type="page"/>
      </w:r>
    </w:p>
    <w:p w14:paraId="1ADE83B8" w14:textId="77777777" w:rsidR="00E5723C" w:rsidRDefault="00E5723C" w:rsidP="00E5723C">
      <w:pPr>
        <w:tabs>
          <w:tab w:val="left" w:pos="1641"/>
        </w:tabs>
        <w:rPr>
          <w:lang w:val="uk-UA"/>
        </w:rPr>
      </w:pPr>
      <w:r>
        <w:rPr>
          <w:noProof/>
          <w:lang w:val="uk-UA" w:eastAsia="uk-UA"/>
        </w:rPr>
        <w:lastRenderedPageBreak/>
        <w:drawing>
          <wp:inline distT="0" distB="0" distL="0" distR="0" wp14:anchorId="625BFD80" wp14:editId="7E18F3BC">
            <wp:extent cx="4609475" cy="6106044"/>
            <wp:effectExtent l="0" t="0" r="635" b="9525"/>
            <wp:docPr id="89" name="Рисунок 89" descr="D:\network\Sitka\8 скликання ТГ\57 сесія військовий стан\земельна комісія 06.2025 НОВА\Схеми\злет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etwork\Sitka\8 скликання ТГ\57 сесія військовий стан\земельна комісія 06.2025 НОВА\Схеми\злет 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609805" cy="6106481"/>
                    </a:xfrm>
                    <a:prstGeom prst="rect">
                      <a:avLst/>
                    </a:prstGeom>
                    <a:noFill/>
                    <a:ln>
                      <a:noFill/>
                    </a:ln>
                  </pic:spPr>
                </pic:pic>
              </a:graphicData>
            </a:graphic>
          </wp:inline>
        </w:drawing>
      </w:r>
    </w:p>
    <w:p w14:paraId="656FF1B3" w14:textId="77777777" w:rsidR="00E5723C" w:rsidRPr="003D634E" w:rsidRDefault="00E5723C" w:rsidP="00E5723C">
      <w:pPr>
        <w:rPr>
          <w:lang w:val="uk-UA"/>
        </w:rPr>
      </w:pPr>
      <w:r>
        <w:rPr>
          <w:noProof/>
          <w:lang w:val="uk-UA" w:eastAsia="uk-UA"/>
        </w:rPr>
        <w:lastRenderedPageBreak/>
        <w:drawing>
          <wp:inline distT="0" distB="0" distL="0" distR="0" wp14:anchorId="1E4B6424" wp14:editId="4D4D81D5">
            <wp:extent cx="6120130" cy="4282478"/>
            <wp:effectExtent l="0" t="0" r="0" b="3810"/>
            <wp:docPr id="90" name="Рисунок 90" descr="D:\network\Sitka\8 скликання ТГ\57 сесія військовий стан\земельна комісія 06.2025 НОВА\Схеми\злет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etwork\Sitka\8 скликання ТГ\57 сесія військовий стан\земельна комісія 06.2025 НОВА\Схеми\злет 2.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20130" cy="4282478"/>
                    </a:xfrm>
                    <a:prstGeom prst="rect">
                      <a:avLst/>
                    </a:prstGeom>
                    <a:noFill/>
                    <a:ln>
                      <a:noFill/>
                    </a:ln>
                  </pic:spPr>
                </pic:pic>
              </a:graphicData>
            </a:graphic>
          </wp:inline>
        </w:drawing>
      </w:r>
    </w:p>
    <w:p w14:paraId="1298414A" w14:textId="77777777" w:rsidR="00E5723C" w:rsidRDefault="00E5723C" w:rsidP="00E5723C">
      <w:pPr>
        <w:rPr>
          <w:lang w:val="uk-UA"/>
        </w:rPr>
      </w:pPr>
    </w:p>
    <w:p w14:paraId="760D5E84" w14:textId="77777777" w:rsidR="00E5723C" w:rsidRDefault="00E5723C" w:rsidP="00E5723C">
      <w:pPr>
        <w:tabs>
          <w:tab w:val="left" w:pos="1511"/>
        </w:tabs>
        <w:rPr>
          <w:lang w:val="uk-UA"/>
        </w:rPr>
      </w:pPr>
      <w:r>
        <w:rPr>
          <w:lang w:val="uk-UA"/>
        </w:rPr>
        <w:tab/>
      </w:r>
    </w:p>
    <w:p w14:paraId="79EFD55A" w14:textId="77777777" w:rsidR="00E5723C" w:rsidRDefault="00E5723C" w:rsidP="00E5723C">
      <w:pPr>
        <w:spacing w:after="200" w:line="276" w:lineRule="auto"/>
        <w:rPr>
          <w:lang w:val="uk-UA"/>
        </w:rPr>
      </w:pPr>
      <w:r>
        <w:rPr>
          <w:lang w:val="uk-UA"/>
        </w:rPr>
        <w:br w:type="page"/>
      </w:r>
    </w:p>
    <w:p w14:paraId="00D8D104" w14:textId="77777777" w:rsidR="00E5723C" w:rsidRDefault="00E5723C" w:rsidP="00E5723C">
      <w:pPr>
        <w:keepNext/>
        <w:keepLines/>
        <w:jc w:val="right"/>
        <w:rPr>
          <w:sz w:val="28"/>
          <w:szCs w:val="28"/>
          <w:lang w:val="uk-UA"/>
        </w:rPr>
      </w:pPr>
      <w:r>
        <w:rPr>
          <w:sz w:val="28"/>
          <w:szCs w:val="28"/>
          <w:lang w:val="uk-UA"/>
        </w:rPr>
        <w:lastRenderedPageBreak/>
        <w:t>Проєкт</w:t>
      </w:r>
    </w:p>
    <w:p w14:paraId="18D7288C" w14:textId="77777777" w:rsidR="00E5723C" w:rsidRDefault="00E5723C" w:rsidP="00E5723C">
      <w:pPr>
        <w:widowControl w:val="0"/>
        <w:ind w:right="424"/>
        <w:jc w:val="center"/>
        <w:rPr>
          <w:b/>
          <w:bCs/>
          <w:color w:val="000000"/>
          <w:sz w:val="16"/>
          <w:szCs w:val="16"/>
          <w:lang w:val="uk-UA" w:eastAsia="uk-UA"/>
        </w:rPr>
      </w:pPr>
    </w:p>
    <w:p w14:paraId="113B4F24" w14:textId="77777777" w:rsidR="00E5723C" w:rsidRDefault="00E5723C" w:rsidP="00E5723C">
      <w:pPr>
        <w:widowControl w:val="0"/>
        <w:ind w:right="424"/>
        <w:jc w:val="center"/>
        <w:rPr>
          <w:b/>
          <w:sz w:val="24"/>
          <w:szCs w:val="24"/>
          <w:lang w:val="uk-UA" w:eastAsia="uk-UA"/>
        </w:rPr>
      </w:pPr>
      <w:r>
        <w:rPr>
          <w:b/>
          <w:bCs/>
          <w:color w:val="000000"/>
          <w:sz w:val="36"/>
          <w:szCs w:val="36"/>
          <w:lang w:val="uk-UA" w:eastAsia="uk-UA"/>
        </w:rPr>
        <w:t>ДОЛИНСЬКА МІСЬКА РАДА</w:t>
      </w:r>
    </w:p>
    <w:p w14:paraId="2B57D39C" w14:textId="77777777" w:rsidR="00E5723C" w:rsidRDefault="00E5723C" w:rsidP="00E5723C">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14:paraId="635DDA5A" w14:textId="77777777" w:rsidR="00E5723C" w:rsidRDefault="00E5723C" w:rsidP="00E5723C">
      <w:pPr>
        <w:widowControl w:val="0"/>
        <w:ind w:right="-1"/>
        <w:jc w:val="center"/>
        <w:rPr>
          <w:sz w:val="24"/>
          <w:szCs w:val="24"/>
          <w:lang w:val="uk-UA" w:eastAsia="uk-UA"/>
        </w:rPr>
      </w:pPr>
      <w:r>
        <w:rPr>
          <w:sz w:val="28"/>
          <w:szCs w:val="24"/>
          <w:lang w:val="uk-UA"/>
        </w:rPr>
        <w:t>восьме</w:t>
      </w:r>
      <w:r>
        <w:rPr>
          <w:color w:val="000000"/>
          <w:sz w:val="28"/>
          <w:szCs w:val="28"/>
          <w:lang w:val="uk-UA" w:eastAsia="uk-UA"/>
        </w:rPr>
        <w:t xml:space="preserve"> скликання</w:t>
      </w:r>
    </w:p>
    <w:p w14:paraId="228EAC9D" w14:textId="33AE7E01" w:rsidR="001D7EC2" w:rsidRDefault="001D7EC2" w:rsidP="001D7EC2">
      <w:pPr>
        <w:widowControl w:val="0"/>
        <w:jc w:val="center"/>
        <w:rPr>
          <w:sz w:val="24"/>
          <w:szCs w:val="24"/>
          <w:lang w:val="uk-UA" w:eastAsia="uk-UA"/>
        </w:rPr>
      </w:pPr>
      <w:r>
        <w:rPr>
          <w:color w:val="000000"/>
          <w:sz w:val="28"/>
          <w:szCs w:val="28"/>
          <w:lang w:val="uk-UA" w:eastAsia="uk-UA"/>
        </w:rPr>
        <w:t>(</w:t>
      </w:r>
      <w:r w:rsidR="002E7E45">
        <w:rPr>
          <w:sz w:val="28"/>
          <w:szCs w:val="24"/>
          <w:lang w:val="uk-UA"/>
        </w:rPr>
        <w:t>шістдесята</w:t>
      </w:r>
      <w:r>
        <w:rPr>
          <w:sz w:val="28"/>
          <w:szCs w:val="24"/>
        </w:rPr>
        <w:t xml:space="preserve"> сесія</w:t>
      </w:r>
      <w:r>
        <w:rPr>
          <w:color w:val="000000"/>
          <w:sz w:val="28"/>
          <w:szCs w:val="28"/>
          <w:lang w:val="uk-UA" w:eastAsia="uk-UA"/>
        </w:rPr>
        <w:t>)</w:t>
      </w:r>
    </w:p>
    <w:p w14:paraId="5680D335" w14:textId="77777777" w:rsidR="001D7EC2" w:rsidRDefault="001D7EC2" w:rsidP="001D7EC2">
      <w:pPr>
        <w:ind w:right="2"/>
        <w:jc w:val="center"/>
        <w:rPr>
          <w:sz w:val="16"/>
          <w:szCs w:val="16"/>
          <w:lang w:val="uk-UA" w:eastAsia="uk-UA"/>
        </w:rPr>
      </w:pPr>
    </w:p>
    <w:p w14:paraId="27337FBB" w14:textId="77777777" w:rsidR="001D7EC2" w:rsidRDefault="001D7EC2" w:rsidP="001D7EC2">
      <w:pPr>
        <w:ind w:right="2"/>
        <w:jc w:val="center"/>
        <w:rPr>
          <w:b/>
          <w:spacing w:val="20"/>
          <w:sz w:val="32"/>
          <w:szCs w:val="32"/>
          <w:lang w:val="uk-UA" w:eastAsia="uk-UA"/>
        </w:rPr>
      </w:pPr>
      <w:r>
        <w:rPr>
          <w:b/>
          <w:spacing w:val="20"/>
          <w:sz w:val="32"/>
          <w:szCs w:val="32"/>
          <w:lang w:val="uk-UA" w:eastAsia="uk-UA"/>
        </w:rPr>
        <w:t>РІШЕННЯ</w:t>
      </w:r>
    </w:p>
    <w:p w14:paraId="7DB7FCDA" w14:textId="77777777" w:rsidR="001D7EC2" w:rsidRDefault="001D7EC2" w:rsidP="001D7EC2">
      <w:pPr>
        <w:ind w:right="2"/>
        <w:jc w:val="center"/>
        <w:rPr>
          <w:sz w:val="16"/>
          <w:szCs w:val="16"/>
          <w:lang w:val="uk-UA" w:eastAsia="uk-UA"/>
        </w:rPr>
      </w:pPr>
    </w:p>
    <w:p w14:paraId="166C21D2" w14:textId="1955ECC5" w:rsidR="001D7EC2" w:rsidRDefault="001D7EC2" w:rsidP="001D7EC2">
      <w:pPr>
        <w:tabs>
          <w:tab w:val="left" w:pos="709"/>
          <w:tab w:val="left" w:pos="851"/>
        </w:tabs>
        <w:jc w:val="both"/>
        <w:rPr>
          <w:sz w:val="28"/>
          <w:lang w:val="uk-UA"/>
        </w:rPr>
      </w:pPr>
      <w:r>
        <w:rPr>
          <w:sz w:val="28"/>
          <w:lang w:val="uk-UA"/>
        </w:rPr>
        <w:t>Від                № ______-</w:t>
      </w:r>
      <w:r w:rsidR="002E7E45">
        <w:rPr>
          <w:sz w:val="28"/>
          <w:lang w:val="uk-UA"/>
        </w:rPr>
        <w:t>60</w:t>
      </w:r>
      <w:r>
        <w:rPr>
          <w:sz w:val="28"/>
          <w:lang w:val="uk-UA"/>
        </w:rPr>
        <w:t>/2025</w:t>
      </w:r>
    </w:p>
    <w:p w14:paraId="4D5A3B0C" w14:textId="77777777" w:rsidR="00E5723C" w:rsidRDefault="00E5723C" w:rsidP="00E5723C">
      <w:pPr>
        <w:ind w:right="2"/>
        <w:rPr>
          <w:sz w:val="28"/>
          <w:szCs w:val="28"/>
          <w:lang w:val="uk-UA" w:eastAsia="uk-UA"/>
        </w:rPr>
      </w:pPr>
      <w:r>
        <w:rPr>
          <w:sz w:val="28"/>
          <w:szCs w:val="28"/>
          <w:lang w:val="uk-UA" w:eastAsia="uk-UA"/>
        </w:rPr>
        <w:t>м. Долина</w:t>
      </w:r>
    </w:p>
    <w:p w14:paraId="19981952" w14:textId="77777777" w:rsidR="00E5723C" w:rsidRDefault="00E5723C" w:rsidP="00E5723C">
      <w:pPr>
        <w:ind w:right="2"/>
        <w:rPr>
          <w:sz w:val="16"/>
          <w:szCs w:val="28"/>
          <w:lang w:val="uk-UA" w:eastAsia="uk-UA"/>
        </w:rPr>
      </w:pPr>
    </w:p>
    <w:p w14:paraId="7B103015" w14:textId="77777777" w:rsidR="00E5723C" w:rsidRDefault="00E5723C" w:rsidP="00E5723C">
      <w:pPr>
        <w:jc w:val="both"/>
        <w:rPr>
          <w:b/>
          <w:sz w:val="28"/>
          <w:szCs w:val="28"/>
          <w:lang w:val="uk-UA"/>
        </w:rPr>
      </w:pPr>
      <w:r>
        <w:rPr>
          <w:b/>
          <w:sz w:val="28"/>
          <w:szCs w:val="28"/>
          <w:lang w:val="uk-UA"/>
        </w:rPr>
        <w:t>Про внесення змін в рішення</w:t>
      </w:r>
    </w:p>
    <w:p w14:paraId="371198E7" w14:textId="77777777" w:rsidR="00E5723C" w:rsidRDefault="00E5723C" w:rsidP="00E5723C">
      <w:pPr>
        <w:jc w:val="both"/>
        <w:rPr>
          <w:sz w:val="16"/>
          <w:szCs w:val="28"/>
          <w:lang w:val="uk-UA" w:eastAsia="uk-UA"/>
        </w:rPr>
      </w:pPr>
    </w:p>
    <w:p w14:paraId="3923B8C0" w14:textId="77777777" w:rsidR="00E5723C" w:rsidRDefault="00E5723C" w:rsidP="00E5723C">
      <w:pPr>
        <w:shd w:val="clear" w:color="auto" w:fill="FFFFFF"/>
        <w:ind w:firstLine="709"/>
        <w:jc w:val="both"/>
        <w:textAlignment w:val="baseline"/>
        <w:rPr>
          <w:sz w:val="28"/>
          <w:szCs w:val="28"/>
          <w:lang w:val="uk-UA"/>
        </w:rPr>
      </w:pPr>
      <w:r>
        <w:rPr>
          <w:sz w:val="28"/>
          <w:szCs w:val="28"/>
          <w:lang w:val="uk-UA" w:eastAsia="uk-UA"/>
        </w:rPr>
        <w:t xml:space="preserve">Розглянувши звернення громадян, про </w:t>
      </w:r>
      <w:r>
        <w:rPr>
          <w:sz w:val="28"/>
          <w:szCs w:val="28"/>
          <w:lang w:val="uk-UA"/>
        </w:rPr>
        <w:t xml:space="preserve">внесення змін в рішення </w:t>
      </w:r>
      <w:r>
        <w:rPr>
          <w:sz w:val="28"/>
          <w:szCs w:val="28"/>
          <w:bdr w:val="none" w:sz="0" w:space="0" w:color="auto" w:frame="1"/>
          <w:lang w:val="uk-UA"/>
        </w:rPr>
        <w:t>на території Долинської міської територіальної громади Івано-Франківської обл.</w:t>
      </w:r>
      <w:r>
        <w:rPr>
          <w:sz w:val="28"/>
          <w:szCs w:val="28"/>
          <w:lang w:val="uk-UA" w:eastAsia="uk-UA"/>
        </w:rPr>
        <w:t xml:space="preserve"> </w:t>
      </w:r>
      <w:r>
        <w:rPr>
          <w:sz w:val="28"/>
          <w:szCs w:val="28"/>
          <w:lang w:val="uk-UA"/>
        </w:rPr>
        <w:t xml:space="preserve">керуючись, ст. 12, 116, 118, 121, 122, п.1 розділу </w:t>
      </w:r>
      <w:r>
        <w:rPr>
          <w:sz w:val="28"/>
          <w:szCs w:val="28"/>
        </w:rPr>
        <w:t>X</w:t>
      </w:r>
      <w:r>
        <w:rPr>
          <w:sz w:val="28"/>
          <w:szCs w:val="28"/>
          <w:lang w:val="uk-UA"/>
        </w:rPr>
        <w:t xml:space="preserve"> «Перехідні положення» Земельного кодексу України, ст. 26 Закону України «Про місцеве самоврядування в Україні» міська рада</w:t>
      </w:r>
    </w:p>
    <w:p w14:paraId="2A7367A2" w14:textId="77777777" w:rsidR="00E5723C" w:rsidRDefault="00E5723C" w:rsidP="00E5723C">
      <w:pPr>
        <w:jc w:val="center"/>
        <w:rPr>
          <w:b/>
          <w:sz w:val="28"/>
          <w:szCs w:val="28"/>
          <w:lang w:val="uk-UA"/>
        </w:rPr>
      </w:pPr>
    </w:p>
    <w:p w14:paraId="285B6913" w14:textId="77777777" w:rsidR="00E5723C" w:rsidRDefault="00E5723C" w:rsidP="00E5723C">
      <w:pPr>
        <w:jc w:val="center"/>
        <w:rPr>
          <w:b/>
          <w:sz w:val="28"/>
          <w:szCs w:val="28"/>
          <w:lang w:val="uk-UA"/>
        </w:rPr>
      </w:pPr>
      <w:r>
        <w:rPr>
          <w:b/>
          <w:sz w:val="28"/>
          <w:szCs w:val="28"/>
          <w:lang w:val="uk-UA"/>
        </w:rPr>
        <w:t>В И Р І Ш И Л А :</w:t>
      </w:r>
    </w:p>
    <w:p w14:paraId="55DAD2B8" w14:textId="77777777" w:rsidR="00E5723C" w:rsidRPr="00026862" w:rsidRDefault="00E5723C" w:rsidP="00E5723C">
      <w:pPr>
        <w:ind w:right="2"/>
        <w:jc w:val="both"/>
        <w:rPr>
          <w:iCs/>
          <w:sz w:val="28"/>
          <w:szCs w:val="28"/>
          <w:lang w:val="uk-UA" w:eastAsia="uk-UA"/>
        </w:rPr>
      </w:pPr>
    </w:p>
    <w:p w14:paraId="46D2CE5C" w14:textId="22954B6A" w:rsidR="00E5723C" w:rsidRDefault="00E5723C" w:rsidP="00E5723C">
      <w:pPr>
        <w:pStyle w:val="a4"/>
        <w:ind w:left="0" w:right="2" w:firstLine="709"/>
        <w:jc w:val="both"/>
        <w:rPr>
          <w:bCs/>
          <w:iCs/>
          <w:sz w:val="28"/>
          <w:szCs w:val="28"/>
          <w:lang w:val="uk-UA" w:eastAsia="uk-UA"/>
        </w:rPr>
      </w:pPr>
      <w:r>
        <w:rPr>
          <w:iCs/>
          <w:sz w:val="28"/>
          <w:szCs w:val="28"/>
          <w:lang w:val="uk-UA" w:eastAsia="uk-UA"/>
        </w:rPr>
        <w:t>1.</w:t>
      </w:r>
      <w:r>
        <w:rPr>
          <w:sz w:val="28"/>
          <w:szCs w:val="28"/>
          <w:lang w:val="uk-UA"/>
        </w:rPr>
        <w:t xml:space="preserve"> Внести зміни гр.</w:t>
      </w:r>
      <w:r>
        <w:rPr>
          <w:sz w:val="28"/>
          <w:szCs w:val="28"/>
          <w:lang w:val="uk-UA" w:eastAsia="uk-UA"/>
        </w:rPr>
        <w:t xml:space="preserve"> </w:t>
      </w:r>
      <w:r>
        <w:rPr>
          <w:b/>
          <w:bCs/>
          <w:iCs/>
          <w:sz w:val="28"/>
          <w:szCs w:val="28"/>
          <w:lang w:val="uk-UA"/>
        </w:rPr>
        <w:t>Зелінському Ігорю Івановичу</w:t>
      </w:r>
      <w:r>
        <w:rPr>
          <w:sz w:val="28"/>
          <w:szCs w:val="28"/>
          <w:lang w:val="uk-UA" w:eastAsia="uk-UA"/>
        </w:rPr>
        <w:t xml:space="preserve">, в п. 105 додатку до рішення </w:t>
      </w:r>
      <w:r>
        <w:rPr>
          <w:sz w:val="28"/>
          <w:szCs w:val="28"/>
          <w:lang w:val="uk-UA"/>
        </w:rPr>
        <w:t>Оболонської сільської Ради народних депутатів</w:t>
      </w:r>
      <w:r>
        <w:rPr>
          <w:sz w:val="28"/>
          <w:szCs w:val="28"/>
          <w:lang w:val="uk-UA" w:eastAsia="uk-UA"/>
        </w:rPr>
        <w:t xml:space="preserve"> від 24.12.1993</w:t>
      </w:r>
      <w:r>
        <w:rPr>
          <w:bCs/>
          <w:sz w:val="28"/>
          <w:szCs w:val="28"/>
          <w:lang w:val="uk-UA"/>
        </w:rPr>
        <w:t xml:space="preserve"> року «Про передачу земель у приватну власність громадянам»</w:t>
      </w:r>
      <w:r>
        <w:rPr>
          <w:bCs/>
          <w:iCs/>
          <w:sz w:val="28"/>
          <w:szCs w:val="28"/>
          <w:lang w:val="uk-UA" w:eastAsia="uk-UA"/>
        </w:rPr>
        <w:t>, виклавши в такій редакції:</w:t>
      </w:r>
    </w:p>
    <w:p w14:paraId="20438062" w14:textId="77777777" w:rsidR="00E5723C" w:rsidRDefault="00E5723C" w:rsidP="00E5723C">
      <w:pPr>
        <w:pStyle w:val="a4"/>
        <w:tabs>
          <w:tab w:val="left" w:pos="0"/>
        </w:tabs>
        <w:ind w:left="0" w:right="2" w:firstLine="709"/>
        <w:jc w:val="both"/>
        <w:rPr>
          <w:i/>
          <w:iCs/>
          <w:sz w:val="28"/>
          <w:szCs w:val="28"/>
          <w:lang w:val="uk-UA" w:eastAsia="uk-UA"/>
        </w:rPr>
      </w:pPr>
      <w:r>
        <w:rPr>
          <w:bCs/>
          <w:i/>
          <w:iCs/>
          <w:sz w:val="28"/>
          <w:szCs w:val="28"/>
          <w:lang w:val="uk-UA" w:eastAsia="uk-UA"/>
        </w:rPr>
        <w:t>«</w:t>
      </w:r>
      <w:r>
        <w:rPr>
          <w:i/>
          <w:iCs/>
          <w:sz w:val="28"/>
          <w:szCs w:val="28"/>
          <w:lang w:val="uk-UA" w:eastAsia="uk-UA"/>
        </w:rPr>
        <w:t xml:space="preserve">Передати у приватну власність гр. </w:t>
      </w:r>
      <w:r>
        <w:rPr>
          <w:b/>
          <w:bCs/>
          <w:i/>
          <w:iCs/>
          <w:sz w:val="28"/>
          <w:szCs w:val="28"/>
          <w:lang w:val="uk-UA"/>
        </w:rPr>
        <w:t>Зелінському Ігорю Івановичу</w:t>
      </w:r>
      <w:r>
        <w:rPr>
          <w:bCs/>
          <w:i/>
          <w:iCs/>
          <w:sz w:val="28"/>
          <w:szCs w:val="28"/>
          <w:lang w:val="uk-UA"/>
        </w:rPr>
        <w:t xml:space="preserve"> </w:t>
      </w:r>
      <w:r>
        <w:rPr>
          <w:i/>
          <w:iCs/>
          <w:sz w:val="28"/>
          <w:szCs w:val="28"/>
          <w:lang w:val="uk-UA" w:eastAsia="uk-UA"/>
        </w:rPr>
        <w:t>земельні ділянки загальною площею 0,4985 га, а саме:</w:t>
      </w:r>
    </w:p>
    <w:p w14:paraId="58A0E4B9" w14:textId="77777777" w:rsidR="00E5723C" w:rsidRDefault="00E5723C" w:rsidP="00E5723C">
      <w:pPr>
        <w:pStyle w:val="a4"/>
        <w:tabs>
          <w:tab w:val="left" w:pos="0"/>
        </w:tabs>
        <w:ind w:left="0" w:right="2" w:firstLine="709"/>
        <w:jc w:val="both"/>
        <w:rPr>
          <w:i/>
          <w:iCs/>
          <w:sz w:val="28"/>
          <w:szCs w:val="28"/>
          <w:lang w:val="uk-UA" w:eastAsia="uk-UA"/>
        </w:rPr>
      </w:pPr>
      <w:r>
        <w:rPr>
          <w:i/>
          <w:iCs/>
          <w:sz w:val="28"/>
          <w:szCs w:val="28"/>
          <w:lang w:val="uk-UA" w:eastAsia="uk-UA"/>
        </w:rPr>
        <w:t xml:space="preserve">- площею 0,2500 га (кадастровий номер 2622084501:01:012:0175) для будівництва і обслуговування житлового будинку, господарських будівель і споруд (присадибна ділянка) на вул. Горбового, 8, </w:t>
      </w:r>
      <w:r>
        <w:rPr>
          <w:i/>
          <w:iCs/>
          <w:sz w:val="28"/>
          <w:szCs w:val="28"/>
          <w:lang w:val="x-none" w:eastAsia="uk-UA"/>
        </w:rPr>
        <w:t xml:space="preserve">с. </w:t>
      </w:r>
      <w:r>
        <w:rPr>
          <w:i/>
          <w:iCs/>
          <w:sz w:val="28"/>
          <w:szCs w:val="28"/>
          <w:lang w:val="uk-UA" w:eastAsia="uk-UA"/>
        </w:rPr>
        <w:t>Оболоння Калуського району Івано-Франківської області;</w:t>
      </w:r>
    </w:p>
    <w:p w14:paraId="2F738518" w14:textId="77777777" w:rsidR="00E5723C" w:rsidRDefault="00E5723C" w:rsidP="00E5723C">
      <w:pPr>
        <w:pStyle w:val="a4"/>
        <w:tabs>
          <w:tab w:val="left" w:pos="0"/>
        </w:tabs>
        <w:ind w:left="0" w:right="2" w:firstLine="709"/>
        <w:jc w:val="both"/>
        <w:rPr>
          <w:i/>
          <w:iCs/>
          <w:sz w:val="28"/>
          <w:szCs w:val="28"/>
          <w:lang w:val="uk-UA" w:eastAsia="uk-UA"/>
        </w:rPr>
      </w:pPr>
      <w:r>
        <w:rPr>
          <w:i/>
          <w:iCs/>
          <w:sz w:val="28"/>
          <w:szCs w:val="28"/>
          <w:lang w:val="uk-UA" w:eastAsia="uk-UA"/>
        </w:rPr>
        <w:t>- площею 0,1485 га (кадастровий номер 2622084501:01:012:0174) для ведення особистого селянського господарства на вул. Горбового, с. Оболоння</w:t>
      </w:r>
      <w:r w:rsidRPr="002E4BAE">
        <w:rPr>
          <w:i/>
          <w:iCs/>
          <w:sz w:val="28"/>
          <w:szCs w:val="28"/>
          <w:lang w:val="uk-UA" w:eastAsia="uk-UA"/>
        </w:rPr>
        <w:t xml:space="preserve"> </w:t>
      </w:r>
      <w:r>
        <w:rPr>
          <w:i/>
          <w:iCs/>
          <w:sz w:val="28"/>
          <w:szCs w:val="28"/>
          <w:lang w:val="uk-UA" w:eastAsia="uk-UA"/>
        </w:rPr>
        <w:t>Калуського району Івано-Франківської області;</w:t>
      </w:r>
    </w:p>
    <w:p w14:paraId="7DC5B52B" w14:textId="77777777" w:rsidR="00E5723C" w:rsidRDefault="00E5723C" w:rsidP="00E5723C">
      <w:pPr>
        <w:pStyle w:val="a4"/>
        <w:tabs>
          <w:tab w:val="left" w:pos="0"/>
        </w:tabs>
        <w:ind w:left="0" w:right="2" w:firstLine="709"/>
        <w:jc w:val="both"/>
        <w:rPr>
          <w:i/>
          <w:iCs/>
          <w:sz w:val="28"/>
          <w:szCs w:val="28"/>
          <w:lang w:val="uk-UA" w:eastAsia="uk-UA"/>
        </w:rPr>
      </w:pPr>
      <w:r>
        <w:rPr>
          <w:i/>
          <w:iCs/>
          <w:sz w:val="28"/>
          <w:szCs w:val="28"/>
          <w:lang w:val="uk-UA" w:eastAsia="uk-UA"/>
        </w:rPr>
        <w:t xml:space="preserve">- площею 0,1000 га для ведення особистого селянського в </w:t>
      </w:r>
      <w:r>
        <w:rPr>
          <w:i/>
          <w:iCs/>
          <w:sz w:val="28"/>
          <w:szCs w:val="28"/>
          <w:lang w:val="x-none" w:eastAsia="uk-UA"/>
        </w:rPr>
        <w:t xml:space="preserve">с. </w:t>
      </w:r>
      <w:r>
        <w:rPr>
          <w:i/>
          <w:iCs/>
          <w:sz w:val="28"/>
          <w:szCs w:val="28"/>
          <w:lang w:val="uk-UA" w:eastAsia="uk-UA"/>
        </w:rPr>
        <w:t>Оболоння Калуського району Івано-Франківської області».</w:t>
      </w:r>
    </w:p>
    <w:p w14:paraId="24C42F74" w14:textId="77777777" w:rsidR="00E5723C" w:rsidRDefault="00E5723C" w:rsidP="00E5723C">
      <w:pPr>
        <w:pStyle w:val="a4"/>
        <w:tabs>
          <w:tab w:val="left" w:pos="0"/>
        </w:tabs>
        <w:ind w:left="0" w:right="2" w:firstLine="709"/>
        <w:jc w:val="both"/>
        <w:rPr>
          <w:i/>
          <w:iCs/>
          <w:sz w:val="28"/>
          <w:szCs w:val="28"/>
          <w:lang w:val="uk-UA" w:eastAsia="uk-UA"/>
        </w:rPr>
      </w:pPr>
    </w:p>
    <w:p w14:paraId="155D404C" w14:textId="547AE731" w:rsidR="00E5723C" w:rsidRDefault="00E5723C" w:rsidP="00E5723C">
      <w:pPr>
        <w:ind w:firstLine="851"/>
        <w:jc w:val="both"/>
        <w:rPr>
          <w:b/>
          <w:bCs/>
          <w:noProof/>
          <w:sz w:val="28"/>
          <w:szCs w:val="28"/>
          <w:lang w:val="uk-UA"/>
        </w:rPr>
      </w:pPr>
      <w:r>
        <w:rPr>
          <w:sz w:val="28"/>
          <w:szCs w:val="28"/>
          <w:lang w:val="uk-UA" w:eastAsia="uk-UA"/>
        </w:rPr>
        <w:t xml:space="preserve">2. </w:t>
      </w:r>
      <w:r>
        <w:rPr>
          <w:sz w:val="28"/>
          <w:szCs w:val="28"/>
          <w:bdr w:val="none" w:sz="0" w:space="0" w:color="auto" w:frame="1"/>
          <w:lang w:val="uk-UA"/>
        </w:rPr>
        <w:t xml:space="preserve">Внести зміни підприємцю Танчаку Володимиру Івановичу, </w:t>
      </w:r>
      <w:r>
        <w:rPr>
          <w:noProof/>
          <w:sz w:val="28"/>
          <w:szCs w:val="28"/>
          <w:lang w:val="uk-UA"/>
        </w:rPr>
        <w:t xml:space="preserve">в </w:t>
      </w:r>
      <w:r>
        <w:rPr>
          <w:sz w:val="28"/>
          <w:szCs w:val="28"/>
          <w:lang w:val="uk-UA"/>
        </w:rPr>
        <w:t>п. 1</w:t>
      </w:r>
      <w:r>
        <w:rPr>
          <w:sz w:val="28"/>
          <w:szCs w:val="28"/>
          <w:lang w:val="uk-UA" w:eastAsia="uk-UA"/>
        </w:rPr>
        <w:t xml:space="preserve"> рішення Долинської міської ради від 03.04.2025 № 4132-52/2025 «</w:t>
      </w:r>
      <w:r w:rsidRPr="006155F1">
        <w:rPr>
          <w:noProof/>
          <w:sz w:val="28"/>
          <w:szCs w:val="28"/>
          <w:lang w:val="uk-UA"/>
        </w:rPr>
        <w:t>Про розгляд звернення</w:t>
      </w:r>
      <w:r>
        <w:rPr>
          <w:noProof/>
          <w:sz w:val="28"/>
          <w:szCs w:val="28"/>
          <w:lang w:val="uk-UA"/>
        </w:rPr>
        <w:t xml:space="preserve"> підприємця Танчак В. І., м. Долина», змінивши ім</w:t>
      </w:r>
      <w:r w:rsidRPr="007F0939">
        <w:rPr>
          <w:noProof/>
          <w:sz w:val="28"/>
          <w:szCs w:val="28"/>
          <w:lang w:val="uk-UA"/>
        </w:rPr>
        <w:t>’</w:t>
      </w:r>
      <w:r>
        <w:rPr>
          <w:noProof/>
          <w:sz w:val="28"/>
          <w:szCs w:val="28"/>
          <w:lang w:val="uk-UA"/>
        </w:rPr>
        <w:t xml:space="preserve">я </w:t>
      </w:r>
      <w:r w:rsidRPr="003B0CFB">
        <w:rPr>
          <w:b/>
          <w:bCs/>
          <w:noProof/>
          <w:sz w:val="28"/>
          <w:szCs w:val="28"/>
          <w:lang w:val="uk-UA"/>
        </w:rPr>
        <w:t>«Василь»</w:t>
      </w:r>
      <w:r>
        <w:rPr>
          <w:noProof/>
          <w:sz w:val="28"/>
          <w:szCs w:val="28"/>
          <w:lang w:val="uk-UA"/>
        </w:rPr>
        <w:t xml:space="preserve"> на </w:t>
      </w:r>
      <w:r w:rsidRPr="003B0CFB">
        <w:rPr>
          <w:b/>
          <w:bCs/>
          <w:noProof/>
          <w:sz w:val="28"/>
          <w:szCs w:val="28"/>
          <w:lang w:val="uk-UA"/>
        </w:rPr>
        <w:t>«Володимир».</w:t>
      </w:r>
    </w:p>
    <w:p w14:paraId="35785E34" w14:textId="77777777" w:rsidR="00E5723C" w:rsidRPr="00893524" w:rsidRDefault="00E5723C" w:rsidP="00E5723C">
      <w:pPr>
        <w:ind w:firstLine="851"/>
        <w:jc w:val="both"/>
        <w:rPr>
          <w:b/>
          <w:bCs/>
          <w:noProof/>
          <w:sz w:val="16"/>
          <w:szCs w:val="16"/>
          <w:lang w:val="uk-UA"/>
        </w:rPr>
      </w:pPr>
    </w:p>
    <w:p w14:paraId="65C2CC60" w14:textId="0A04254C" w:rsidR="00E5723C" w:rsidRPr="00841C9F" w:rsidRDefault="00E5723C" w:rsidP="00E5723C">
      <w:pPr>
        <w:tabs>
          <w:tab w:val="left" w:pos="0"/>
        </w:tabs>
        <w:ind w:right="2" w:firstLine="709"/>
        <w:jc w:val="both"/>
        <w:rPr>
          <w:iCs/>
          <w:sz w:val="28"/>
          <w:szCs w:val="28"/>
          <w:lang w:val="uk-UA" w:eastAsia="uk-UA"/>
        </w:rPr>
      </w:pPr>
      <w:r w:rsidRPr="00FA13DD">
        <w:rPr>
          <w:noProof/>
          <w:sz w:val="28"/>
          <w:szCs w:val="28"/>
          <w:lang w:val="uk-UA"/>
        </w:rPr>
        <w:t>3.</w:t>
      </w:r>
      <w:r>
        <w:rPr>
          <w:iCs/>
          <w:sz w:val="28"/>
          <w:szCs w:val="28"/>
          <w:lang w:val="uk-UA" w:eastAsia="uk-UA"/>
        </w:rPr>
        <w:t xml:space="preserve"> </w:t>
      </w:r>
      <w:r>
        <w:rPr>
          <w:sz w:val="28"/>
          <w:szCs w:val="28"/>
          <w:lang w:val="uk-UA"/>
        </w:rPr>
        <w:t xml:space="preserve">Внести зміни </w:t>
      </w:r>
      <w:r w:rsidRPr="00841C9F">
        <w:rPr>
          <w:sz w:val="28"/>
          <w:szCs w:val="28"/>
          <w:lang w:val="uk-UA"/>
        </w:rPr>
        <w:t>гр</w:t>
      </w:r>
      <w:r w:rsidRPr="00841C9F">
        <w:rPr>
          <w:b/>
          <w:sz w:val="28"/>
          <w:szCs w:val="28"/>
          <w:lang w:val="uk-UA"/>
        </w:rPr>
        <w:t>.</w:t>
      </w:r>
      <w:r w:rsidRPr="00841C9F">
        <w:rPr>
          <w:b/>
          <w:iCs/>
          <w:sz w:val="28"/>
          <w:szCs w:val="28"/>
          <w:lang w:val="uk-UA" w:eastAsia="uk-UA"/>
        </w:rPr>
        <w:t xml:space="preserve"> Чоп Оксан</w:t>
      </w:r>
      <w:r>
        <w:rPr>
          <w:b/>
          <w:iCs/>
          <w:sz w:val="28"/>
          <w:szCs w:val="28"/>
          <w:lang w:val="uk-UA" w:eastAsia="uk-UA"/>
        </w:rPr>
        <w:t>і</w:t>
      </w:r>
      <w:r w:rsidRPr="00841C9F">
        <w:rPr>
          <w:b/>
          <w:iCs/>
          <w:sz w:val="28"/>
          <w:szCs w:val="28"/>
          <w:lang w:val="uk-UA" w:eastAsia="uk-UA"/>
        </w:rPr>
        <w:t xml:space="preserve"> Андріївн</w:t>
      </w:r>
      <w:r>
        <w:rPr>
          <w:b/>
          <w:iCs/>
          <w:sz w:val="28"/>
          <w:szCs w:val="28"/>
          <w:lang w:val="uk-UA" w:eastAsia="uk-UA"/>
        </w:rPr>
        <w:t>і</w:t>
      </w:r>
      <w:r>
        <w:rPr>
          <w:iCs/>
          <w:sz w:val="28"/>
          <w:szCs w:val="28"/>
          <w:lang w:val="uk-UA" w:eastAsia="uk-UA"/>
        </w:rPr>
        <w:t xml:space="preserve">, </w:t>
      </w:r>
      <w:r w:rsidRPr="00841C9F">
        <w:rPr>
          <w:iCs/>
          <w:sz w:val="28"/>
          <w:szCs w:val="28"/>
          <w:lang w:val="uk-UA" w:eastAsia="uk-UA"/>
        </w:rPr>
        <w:t>в п. 272 додатку до рішення</w:t>
      </w:r>
      <w:r>
        <w:rPr>
          <w:iCs/>
          <w:sz w:val="28"/>
          <w:szCs w:val="28"/>
          <w:lang w:val="uk-UA" w:eastAsia="uk-UA"/>
        </w:rPr>
        <w:t xml:space="preserve"> Грабівської сільської ради від </w:t>
      </w:r>
      <w:r w:rsidRPr="00841C9F">
        <w:rPr>
          <w:iCs/>
          <w:sz w:val="28"/>
          <w:szCs w:val="28"/>
          <w:lang w:val="uk-UA" w:eastAsia="uk-UA"/>
        </w:rPr>
        <w:t>3</w:t>
      </w:r>
      <w:r>
        <w:rPr>
          <w:iCs/>
          <w:sz w:val="28"/>
          <w:szCs w:val="28"/>
          <w:lang w:val="uk-UA" w:eastAsia="uk-UA"/>
        </w:rPr>
        <w:t>0</w:t>
      </w:r>
      <w:r w:rsidRPr="00841C9F">
        <w:rPr>
          <w:iCs/>
          <w:sz w:val="28"/>
          <w:szCs w:val="28"/>
          <w:lang w:val="uk-UA" w:eastAsia="uk-UA"/>
        </w:rPr>
        <w:t xml:space="preserve"> грудня 1997року «Про</w:t>
      </w:r>
      <w:r>
        <w:rPr>
          <w:iCs/>
          <w:sz w:val="28"/>
          <w:szCs w:val="28"/>
          <w:lang w:val="uk-UA" w:eastAsia="uk-UA"/>
        </w:rPr>
        <w:t xml:space="preserve"> приватизацію земель» </w:t>
      </w:r>
      <w:r w:rsidRPr="00841C9F">
        <w:rPr>
          <w:iCs/>
          <w:sz w:val="28"/>
          <w:szCs w:val="28"/>
          <w:lang w:val="uk-UA" w:eastAsia="uk-UA"/>
        </w:rPr>
        <w:t>виклавши в наступній редакції:</w:t>
      </w:r>
    </w:p>
    <w:p w14:paraId="7D2776C2" w14:textId="77777777" w:rsidR="00E5723C" w:rsidRDefault="00E5723C" w:rsidP="00E5723C">
      <w:pPr>
        <w:pStyle w:val="a4"/>
        <w:tabs>
          <w:tab w:val="left" w:pos="0"/>
        </w:tabs>
        <w:ind w:left="0" w:right="2" w:firstLine="709"/>
        <w:jc w:val="both"/>
        <w:rPr>
          <w:i/>
          <w:iCs/>
          <w:sz w:val="28"/>
          <w:szCs w:val="28"/>
          <w:lang w:val="uk-UA" w:eastAsia="uk-UA"/>
        </w:rPr>
      </w:pPr>
      <w:r>
        <w:rPr>
          <w:bCs/>
          <w:i/>
          <w:iCs/>
          <w:sz w:val="28"/>
          <w:szCs w:val="28"/>
          <w:lang w:val="uk-UA" w:eastAsia="uk-UA"/>
        </w:rPr>
        <w:t>«</w:t>
      </w:r>
      <w:r>
        <w:rPr>
          <w:i/>
          <w:iCs/>
          <w:sz w:val="28"/>
          <w:szCs w:val="28"/>
          <w:lang w:val="uk-UA" w:eastAsia="uk-UA"/>
        </w:rPr>
        <w:t xml:space="preserve">Передати у приватну власність гр. </w:t>
      </w:r>
      <w:r>
        <w:rPr>
          <w:b/>
          <w:bCs/>
          <w:i/>
          <w:iCs/>
          <w:sz w:val="28"/>
          <w:szCs w:val="28"/>
          <w:lang w:val="uk-UA"/>
        </w:rPr>
        <w:t>Чоп Оксані Андріївні</w:t>
      </w:r>
      <w:r>
        <w:rPr>
          <w:bCs/>
          <w:i/>
          <w:iCs/>
          <w:sz w:val="28"/>
          <w:szCs w:val="28"/>
          <w:lang w:val="uk-UA"/>
        </w:rPr>
        <w:t xml:space="preserve"> </w:t>
      </w:r>
      <w:r>
        <w:rPr>
          <w:i/>
          <w:iCs/>
          <w:sz w:val="28"/>
          <w:szCs w:val="28"/>
          <w:lang w:val="uk-UA" w:eastAsia="uk-UA"/>
        </w:rPr>
        <w:t>земельні ділянки загальною площею 0,5035 га, а саме:</w:t>
      </w:r>
    </w:p>
    <w:p w14:paraId="6E03E24A" w14:textId="77777777" w:rsidR="00E5723C" w:rsidRDefault="00E5723C" w:rsidP="00E5723C">
      <w:pPr>
        <w:pStyle w:val="a4"/>
        <w:tabs>
          <w:tab w:val="left" w:pos="0"/>
        </w:tabs>
        <w:ind w:left="0" w:right="2" w:firstLine="709"/>
        <w:jc w:val="both"/>
        <w:rPr>
          <w:i/>
          <w:iCs/>
          <w:sz w:val="28"/>
          <w:szCs w:val="28"/>
          <w:lang w:val="uk-UA" w:eastAsia="uk-UA"/>
        </w:rPr>
      </w:pPr>
      <w:r>
        <w:rPr>
          <w:i/>
          <w:iCs/>
          <w:sz w:val="28"/>
          <w:szCs w:val="28"/>
          <w:lang w:val="uk-UA" w:eastAsia="uk-UA"/>
        </w:rPr>
        <w:lastRenderedPageBreak/>
        <w:t>- площею 0,2387 га (кадастровий номер 2624881101:01:004:0154) для ведення особистого селянського господарства в урочищі «Гора», с. Грабів Калуського району Івано-Франківської області;</w:t>
      </w:r>
    </w:p>
    <w:p w14:paraId="260D2DCA" w14:textId="77777777" w:rsidR="00E5723C" w:rsidRDefault="00E5723C" w:rsidP="00E5723C">
      <w:pPr>
        <w:pStyle w:val="a4"/>
        <w:tabs>
          <w:tab w:val="left" w:pos="0"/>
        </w:tabs>
        <w:ind w:left="0" w:right="2" w:firstLine="709"/>
        <w:jc w:val="both"/>
        <w:rPr>
          <w:i/>
          <w:iCs/>
          <w:sz w:val="28"/>
          <w:szCs w:val="28"/>
          <w:lang w:val="uk-UA" w:eastAsia="uk-UA"/>
        </w:rPr>
      </w:pPr>
      <w:r>
        <w:rPr>
          <w:i/>
          <w:iCs/>
          <w:sz w:val="28"/>
          <w:szCs w:val="28"/>
          <w:lang w:val="uk-UA" w:eastAsia="uk-UA"/>
        </w:rPr>
        <w:t>- площею 0,0607 га (кадастровий номер 2624881101:01:003:0304) для ведення особистого селянського господарства в урочищі «Заближний»,             с. Грабів Калуського району Івано-Франківської області;</w:t>
      </w:r>
    </w:p>
    <w:p w14:paraId="62A2706D" w14:textId="77777777" w:rsidR="00E5723C" w:rsidRDefault="00E5723C" w:rsidP="00E5723C">
      <w:pPr>
        <w:pStyle w:val="a4"/>
        <w:tabs>
          <w:tab w:val="left" w:pos="0"/>
        </w:tabs>
        <w:ind w:left="0" w:right="2" w:firstLine="709"/>
        <w:jc w:val="both"/>
        <w:rPr>
          <w:i/>
          <w:iCs/>
          <w:sz w:val="28"/>
          <w:szCs w:val="28"/>
          <w:lang w:val="uk-UA" w:eastAsia="uk-UA"/>
        </w:rPr>
      </w:pPr>
      <w:r>
        <w:rPr>
          <w:i/>
          <w:iCs/>
          <w:sz w:val="28"/>
          <w:szCs w:val="28"/>
          <w:lang w:val="uk-UA" w:eastAsia="uk-UA"/>
        </w:rPr>
        <w:t>- площею 0,2041 га (кадастровий номер 2624881102:02:001:0066) для ведення особистого селянського в урочищі «Царів», с. Крива Калуського району Івано-Франківської області».</w:t>
      </w:r>
    </w:p>
    <w:p w14:paraId="0CC001D5" w14:textId="77777777" w:rsidR="00E5723C" w:rsidRPr="00414845" w:rsidRDefault="00E5723C" w:rsidP="00E5723C">
      <w:pPr>
        <w:ind w:firstLine="567"/>
        <w:jc w:val="both"/>
        <w:rPr>
          <w:iCs/>
          <w:sz w:val="16"/>
          <w:szCs w:val="16"/>
          <w:lang w:val="uk-UA"/>
        </w:rPr>
      </w:pPr>
    </w:p>
    <w:p w14:paraId="3D130200" w14:textId="5C179259" w:rsidR="00E5723C" w:rsidRDefault="00E5723C" w:rsidP="00E5723C">
      <w:pPr>
        <w:ind w:firstLine="567"/>
        <w:jc w:val="both"/>
        <w:rPr>
          <w:sz w:val="28"/>
          <w:szCs w:val="28"/>
          <w:lang w:val="uk-UA"/>
        </w:rPr>
      </w:pPr>
      <w:r>
        <w:rPr>
          <w:iCs/>
          <w:sz w:val="28"/>
          <w:szCs w:val="28"/>
          <w:lang w:val="uk-UA"/>
        </w:rPr>
        <w:t>4.</w:t>
      </w:r>
      <w:r>
        <w:rPr>
          <w:sz w:val="28"/>
          <w:szCs w:val="28"/>
          <w:bdr w:val="none" w:sz="0" w:space="0" w:color="auto" w:frame="1"/>
          <w:lang w:val="uk-UA"/>
        </w:rPr>
        <w:t xml:space="preserve"> Внести зміни гр. </w:t>
      </w:r>
      <w:r>
        <w:rPr>
          <w:b/>
          <w:sz w:val="28"/>
          <w:szCs w:val="28"/>
          <w:bdr w:val="none" w:sz="0" w:space="0" w:color="auto" w:frame="1"/>
          <w:lang w:val="uk-UA"/>
        </w:rPr>
        <w:t>Дмитрів Мирославі Василівні</w:t>
      </w:r>
      <w:r>
        <w:rPr>
          <w:sz w:val="28"/>
          <w:szCs w:val="28"/>
          <w:bdr w:val="none" w:sz="0" w:space="0" w:color="auto" w:frame="1"/>
          <w:lang w:val="uk-UA"/>
        </w:rPr>
        <w:t xml:space="preserve"> та гр. </w:t>
      </w:r>
      <w:r>
        <w:rPr>
          <w:b/>
          <w:sz w:val="28"/>
          <w:szCs w:val="28"/>
          <w:bdr w:val="none" w:sz="0" w:space="0" w:color="auto" w:frame="1"/>
          <w:lang w:val="uk-UA"/>
        </w:rPr>
        <w:t>Мохник Аліні Василівні</w:t>
      </w:r>
      <w:r w:rsidRPr="006F009D">
        <w:rPr>
          <w:sz w:val="28"/>
          <w:szCs w:val="28"/>
          <w:bdr w:val="none" w:sz="0" w:space="0" w:color="auto" w:frame="1"/>
          <w:lang w:val="uk-UA"/>
        </w:rPr>
        <w:t xml:space="preserve">, </w:t>
      </w:r>
      <w:r>
        <w:rPr>
          <w:sz w:val="28"/>
          <w:szCs w:val="28"/>
          <w:lang w:val="uk-UA"/>
        </w:rPr>
        <w:t>в</w:t>
      </w:r>
      <w:r w:rsidRPr="006F009D">
        <w:rPr>
          <w:sz w:val="28"/>
          <w:szCs w:val="28"/>
          <w:lang w:val="uk-UA"/>
        </w:rPr>
        <w:t xml:space="preserve"> </w:t>
      </w:r>
      <w:r>
        <w:rPr>
          <w:sz w:val="28"/>
          <w:szCs w:val="28"/>
          <w:lang w:val="uk-UA"/>
        </w:rPr>
        <w:t xml:space="preserve">п.4.2 рішення </w:t>
      </w:r>
      <w:r>
        <w:rPr>
          <w:sz w:val="28"/>
          <w:szCs w:val="28"/>
          <w:lang w:val="uk-UA" w:eastAsia="uk-UA"/>
        </w:rPr>
        <w:t>Долинської міської ради</w:t>
      </w:r>
      <w:r>
        <w:rPr>
          <w:sz w:val="28"/>
          <w:szCs w:val="28"/>
          <w:lang w:val="uk-UA"/>
        </w:rPr>
        <w:t xml:space="preserve"> </w:t>
      </w:r>
      <w:r>
        <w:rPr>
          <w:sz w:val="28"/>
          <w:szCs w:val="28"/>
          <w:lang w:val="uk-UA" w:eastAsia="uk-UA"/>
        </w:rPr>
        <w:t>від 23.10.2024</w:t>
      </w:r>
      <w:r>
        <w:rPr>
          <w:sz w:val="28"/>
          <w:szCs w:val="28"/>
          <w:lang w:val="uk-UA"/>
        </w:rPr>
        <w:t xml:space="preserve"> №2928-48/2024 «Про затвердження технічних документацій із землеустрою щодо встановлення (відновлення) меж земельної ділянки а натурі (на місцевості) та передачу в приватну власність громадянам», виклавши в такій редакції:</w:t>
      </w:r>
    </w:p>
    <w:p w14:paraId="1D4087A1" w14:textId="50835164" w:rsidR="00E5723C" w:rsidRPr="00DC34D0" w:rsidRDefault="00E5723C" w:rsidP="00E5723C">
      <w:pPr>
        <w:ind w:firstLine="567"/>
        <w:jc w:val="both"/>
        <w:rPr>
          <w:iCs/>
          <w:sz w:val="28"/>
          <w:szCs w:val="28"/>
          <w:lang w:val="uk-UA"/>
        </w:rPr>
      </w:pPr>
      <w:r>
        <w:rPr>
          <w:sz w:val="28"/>
          <w:szCs w:val="28"/>
          <w:lang w:val="uk-UA"/>
        </w:rPr>
        <w:t>«</w:t>
      </w:r>
      <w:r w:rsidRPr="00DC34D0">
        <w:rPr>
          <w:i/>
          <w:sz w:val="28"/>
          <w:szCs w:val="28"/>
          <w:bdr w:val="none" w:sz="0" w:space="0" w:color="auto" w:frame="1"/>
          <w:lang w:val="uk-UA"/>
        </w:rPr>
        <w:t xml:space="preserve">Громадянці Дмитрів Мирославі Василівні, громадянці Мохник Аліні Василівні, які проживають за адресою: </w:t>
      </w:r>
      <w:r w:rsidR="006F009D">
        <w:rPr>
          <w:i/>
          <w:sz w:val="28"/>
          <w:szCs w:val="28"/>
          <w:bdr w:val="none" w:sz="0" w:space="0" w:color="auto" w:frame="1"/>
          <w:lang w:val="uk-UA"/>
        </w:rPr>
        <w:t>_____</w:t>
      </w:r>
      <w:r w:rsidRPr="006F009D">
        <w:rPr>
          <w:i/>
          <w:sz w:val="28"/>
          <w:szCs w:val="28"/>
          <w:bdr w:val="none" w:sz="0" w:space="0" w:color="auto" w:frame="1"/>
          <w:lang w:val="uk-UA"/>
        </w:rPr>
        <w:t>,</w:t>
      </w:r>
      <w:r w:rsidRPr="00DC34D0">
        <w:rPr>
          <w:i/>
          <w:iCs/>
          <w:sz w:val="28"/>
          <w:szCs w:val="28"/>
          <w:lang w:val="uk-UA"/>
        </w:rPr>
        <w:t xml:space="preserve"> земельну</w:t>
      </w:r>
      <w:r w:rsidRPr="006F009D">
        <w:rPr>
          <w:i/>
          <w:sz w:val="28"/>
          <w:szCs w:val="28"/>
          <w:bdr w:val="none" w:sz="0" w:space="0" w:color="auto" w:frame="1"/>
          <w:lang w:val="uk-UA"/>
        </w:rPr>
        <w:t xml:space="preserve"> ділянку площею </w:t>
      </w:r>
      <w:r w:rsidRPr="00DC34D0">
        <w:rPr>
          <w:i/>
          <w:sz w:val="28"/>
          <w:szCs w:val="28"/>
          <w:bdr w:val="none" w:sz="0" w:space="0" w:color="auto" w:frame="1"/>
        </w:rPr>
        <w:t>0,</w:t>
      </w:r>
      <w:r w:rsidRPr="00DC34D0">
        <w:rPr>
          <w:i/>
          <w:sz w:val="28"/>
          <w:szCs w:val="28"/>
          <w:bdr w:val="none" w:sz="0" w:space="0" w:color="auto" w:frame="1"/>
          <w:lang w:val="uk-UA"/>
        </w:rPr>
        <w:t>2500</w:t>
      </w:r>
      <w:r w:rsidRPr="00DC34D0">
        <w:rPr>
          <w:i/>
          <w:sz w:val="28"/>
          <w:szCs w:val="28"/>
          <w:bdr w:val="none" w:sz="0" w:space="0" w:color="auto" w:frame="1"/>
        </w:rPr>
        <w:t xml:space="preserve"> га (кадастровий номер 2622083001:01:001:133</w:t>
      </w:r>
      <w:r w:rsidRPr="00DC34D0">
        <w:rPr>
          <w:i/>
          <w:sz w:val="28"/>
          <w:szCs w:val="28"/>
          <w:bdr w:val="none" w:sz="0" w:space="0" w:color="auto" w:frame="1"/>
          <w:lang w:val="uk-UA"/>
        </w:rPr>
        <w:t>1</w:t>
      </w:r>
      <w:r w:rsidRPr="00DC34D0">
        <w:rPr>
          <w:i/>
          <w:sz w:val="28"/>
          <w:szCs w:val="28"/>
          <w:bdr w:val="none" w:sz="0" w:space="0" w:color="auto" w:frame="1"/>
        </w:rPr>
        <w:t xml:space="preserve">) для будівництва і обслуговування житлового будинку, господарських будівель і споруд (присадибна ділянка) </w:t>
      </w:r>
      <w:r>
        <w:rPr>
          <w:i/>
          <w:sz w:val="28"/>
          <w:szCs w:val="28"/>
          <w:bdr w:val="none" w:sz="0" w:space="0" w:color="auto" w:frame="1"/>
          <w:lang w:val="uk-UA"/>
        </w:rPr>
        <w:t>на</w:t>
      </w:r>
      <w:r w:rsidRPr="00DC34D0">
        <w:rPr>
          <w:i/>
          <w:sz w:val="28"/>
          <w:szCs w:val="28"/>
          <w:bdr w:val="none" w:sz="0" w:space="0" w:color="auto" w:frame="1"/>
        </w:rPr>
        <w:t xml:space="preserve"> вул. </w:t>
      </w:r>
      <w:r w:rsidRPr="00DC34D0">
        <w:rPr>
          <w:i/>
          <w:sz w:val="28"/>
          <w:szCs w:val="28"/>
          <w:bdr w:val="none" w:sz="0" w:space="0" w:color="auto" w:frame="1"/>
          <w:lang w:val="uk-UA"/>
        </w:rPr>
        <w:t>Калинова, 18-А</w:t>
      </w:r>
      <w:r w:rsidRPr="00DC34D0">
        <w:rPr>
          <w:i/>
          <w:sz w:val="28"/>
          <w:szCs w:val="28"/>
          <w:bdr w:val="none" w:sz="0" w:space="0" w:color="auto" w:frame="1"/>
        </w:rPr>
        <w:t xml:space="preserve"> </w:t>
      </w:r>
      <w:r>
        <w:rPr>
          <w:i/>
          <w:sz w:val="28"/>
          <w:szCs w:val="28"/>
          <w:bdr w:val="none" w:sz="0" w:space="0" w:color="auto" w:frame="1"/>
          <w:lang w:val="uk-UA"/>
        </w:rPr>
        <w:t xml:space="preserve">в </w:t>
      </w:r>
      <w:r w:rsidRPr="00DC34D0">
        <w:rPr>
          <w:i/>
          <w:sz w:val="28"/>
          <w:szCs w:val="28"/>
          <w:bdr w:val="none" w:sz="0" w:space="0" w:color="auto" w:frame="1"/>
        </w:rPr>
        <w:t>с. Мала Тур’я</w:t>
      </w:r>
      <w:r>
        <w:rPr>
          <w:i/>
          <w:sz w:val="28"/>
          <w:szCs w:val="28"/>
          <w:bdr w:val="none" w:sz="0" w:space="0" w:color="auto" w:frame="1"/>
          <w:lang w:val="uk-UA"/>
        </w:rPr>
        <w:t xml:space="preserve"> Калуського району Івано-Франківської області передати</w:t>
      </w:r>
      <w:r w:rsidRPr="00DC34D0">
        <w:rPr>
          <w:i/>
          <w:sz w:val="28"/>
          <w:szCs w:val="28"/>
          <w:bdr w:val="none" w:sz="0" w:space="0" w:color="auto" w:frame="1"/>
        </w:rPr>
        <w:t xml:space="preserve"> </w:t>
      </w:r>
      <w:r w:rsidRPr="00DC34D0">
        <w:rPr>
          <w:b/>
          <w:i/>
          <w:sz w:val="28"/>
          <w:szCs w:val="28"/>
          <w:bdr w:val="none" w:sz="0" w:space="0" w:color="auto" w:frame="1"/>
        </w:rPr>
        <w:t xml:space="preserve">у спільну </w:t>
      </w:r>
      <w:r w:rsidRPr="00DC34D0">
        <w:rPr>
          <w:b/>
          <w:i/>
          <w:sz w:val="28"/>
          <w:szCs w:val="28"/>
          <w:bdr w:val="none" w:sz="0" w:space="0" w:color="auto" w:frame="1"/>
          <w:lang w:val="uk-UA"/>
        </w:rPr>
        <w:t>сумісну</w:t>
      </w:r>
      <w:r w:rsidRPr="00DC34D0">
        <w:rPr>
          <w:b/>
          <w:i/>
          <w:sz w:val="28"/>
          <w:szCs w:val="28"/>
          <w:bdr w:val="none" w:sz="0" w:space="0" w:color="auto" w:frame="1"/>
        </w:rPr>
        <w:t xml:space="preserve"> власність</w:t>
      </w:r>
      <w:r>
        <w:rPr>
          <w:i/>
          <w:sz w:val="28"/>
          <w:szCs w:val="28"/>
          <w:bdr w:val="none" w:sz="0" w:space="0" w:color="auto" w:frame="1"/>
          <w:lang w:val="uk-UA"/>
        </w:rPr>
        <w:t>».</w:t>
      </w:r>
    </w:p>
    <w:p w14:paraId="4F9FE5DB" w14:textId="77777777" w:rsidR="00E5723C" w:rsidRPr="00BA119C" w:rsidRDefault="00E5723C" w:rsidP="00E5723C">
      <w:pPr>
        <w:jc w:val="both"/>
        <w:rPr>
          <w:sz w:val="16"/>
          <w:szCs w:val="16"/>
          <w:lang w:val="uk-UA"/>
        </w:rPr>
      </w:pPr>
    </w:p>
    <w:p w14:paraId="4441EF81" w14:textId="58D645A3" w:rsidR="00E5723C" w:rsidRDefault="00E5723C" w:rsidP="00E5723C">
      <w:pPr>
        <w:ind w:firstLine="709"/>
        <w:jc w:val="both"/>
        <w:rPr>
          <w:i/>
          <w:sz w:val="28"/>
          <w:szCs w:val="28"/>
          <w:bdr w:val="none" w:sz="0" w:space="0" w:color="auto" w:frame="1"/>
          <w:lang w:val="uk-UA"/>
        </w:rPr>
      </w:pPr>
      <w:r>
        <w:rPr>
          <w:iCs/>
          <w:sz w:val="28"/>
          <w:szCs w:val="28"/>
          <w:lang w:val="uk-UA"/>
        </w:rPr>
        <w:t>5.</w:t>
      </w:r>
      <w:r>
        <w:rPr>
          <w:sz w:val="28"/>
          <w:szCs w:val="28"/>
          <w:bdr w:val="none" w:sz="0" w:space="0" w:color="auto" w:frame="1"/>
          <w:lang w:val="uk-UA"/>
        </w:rPr>
        <w:t xml:space="preserve"> Внести зміни </w:t>
      </w:r>
      <w:r w:rsidRPr="007A26E2">
        <w:rPr>
          <w:b/>
          <w:sz w:val="28"/>
          <w:szCs w:val="28"/>
          <w:bdr w:val="none" w:sz="0" w:space="0" w:color="auto" w:frame="1"/>
          <w:lang w:val="uk-UA"/>
        </w:rPr>
        <w:t>гр.</w:t>
      </w:r>
      <w:r>
        <w:rPr>
          <w:sz w:val="28"/>
          <w:szCs w:val="28"/>
          <w:bdr w:val="none" w:sz="0" w:space="0" w:color="auto" w:frame="1"/>
          <w:lang w:val="uk-UA"/>
        </w:rPr>
        <w:t xml:space="preserve"> </w:t>
      </w:r>
      <w:r>
        <w:rPr>
          <w:b/>
          <w:sz w:val="28"/>
          <w:szCs w:val="28"/>
          <w:bdr w:val="none" w:sz="0" w:space="0" w:color="auto" w:frame="1"/>
          <w:lang w:val="uk-UA"/>
        </w:rPr>
        <w:t xml:space="preserve">Москальчук Наталії Степанівні, гр. Москальчуку Миколі Васильовичу </w:t>
      </w:r>
      <w:r>
        <w:rPr>
          <w:sz w:val="28"/>
          <w:szCs w:val="28"/>
          <w:bdr w:val="none" w:sz="0" w:space="0" w:color="auto" w:frame="1"/>
          <w:lang w:val="uk-UA"/>
        </w:rPr>
        <w:t xml:space="preserve">та </w:t>
      </w:r>
      <w:r w:rsidRPr="007A26E2">
        <w:rPr>
          <w:b/>
          <w:sz w:val="28"/>
          <w:szCs w:val="28"/>
          <w:bdr w:val="none" w:sz="0" w:space="0" w:color="auto" w:frame="1"/>
          <w:lang w:val="uk-UA"/>
        </w:rPr>
        <w:t>гр.</w:t>
      </w:r>
      <w:r>
        <w:rPr>
          <w:b/>
          <w:sz w:val="28"/>
          <w:szCs w:val="28"/>
          <w:bdr w:val="none" w:sz="0" w:space="0" w:color="auto" w:frame="1"/>
          <w:lang w:val="uk-UA"/>
        </w:rPr>
        <w:t xml:space="preserve"> Москальчуку Тарасу Васильовичу</w:t>
      </w:r>
      <w:r w:rsidRPr="007A26E2">
        <w:rPr>
          <w:sz w:val="28"/>
          <w:szCs w:val="28"/>
          <w:bdr w:val="none" w:sz="0" w:space="0" w:color="auto" w:frame="1"/>
          <w:lang w:val="uk-UA"/>
        </w:rPr>
        <w:t xml:space="preserve">, </w:t>
      </w:r>
      <w:r>
        <w:rPr>
          <w:sz w:val="28"/>
          <w:szCs w:val="28"/>
          <w:lang w:val="uk-UA"/>
        </w:rPr>
        <w:t xml:space="preserve">в рішення </w:t>
      </w:r>
      <w:r>
        <w:rPr>
          <w:sz w:val="28"/>
          <w:szCs w:val="28"/>
          <w:lang w:val="uk-UA" w:eastAsia="uk-UA"/>
        </w:rPr>
        <w:t>Долинської міської ради</w:t>
      </w:r>
      <w:r>
        <w:rPr>
          <w:sz w:val="28"/>
          <w:szCs w:val="28"/>
          <w:lang w:val="uk-UA"/>
        </w:rPr>
        <w:t xml:space="preserve"> </w:t>
      </w:r>
      <w:r>
        <w:rPr>
          <w:sz w:val="28"/>
          <w:szCs w:val="28"/>
          <w:lang w:val="uk-UA" w:eastAsia="uk-UA"/>
        </w:rPr>
        <w:t>від 27.06.2024</w:t>
      </w:r>
      <w:r>
        <w:rPr>
          <w:sz w:val="28"/>
          <w:szCs w:val="28"/>
          <w:lang w:val="uk-UA"/>
        </w:rPr>
        <w:t xml:space="preserve"> №2702-47/2024 «Про виділення в натурі (на місцевості) земельної частки (паю) за межами населеного пункту с. Надіїв, гр. Москальчук Н.С., гр. Москальчук М.В., гр. Москальчук Т.В.», змінивши площу земельної ділянки </w:t>
      </w:r>
      <w:r w:rsidRPr="00607ABC">
        <w:rPr>
          <w:i/>
          <w:sz w:val="28"/>
          <w:szCs w:val="28"/>
          <w:lang w:val="uk-UA"/>
        </w:rPr>
        <w:t xml:space="preserve">з </w:t>
      </w:r>
      <w:r w:rsidRPr="008763C9">
        <w:rPr>
          <w:b/>
          <w:bCs/>
          <w:i/>
          <w:sz w:val="28"/>
          <w:szCs w:val="28"/>
          <w:lang w:val="uk-UA"/>
        </w:rPr>
        <w:t>0,6209</w:t>
      </w:r>
      <w:r w:rsidRPr="00607ABC">
        <w:rPr>
          <w:i/>
          <w:sz w:val="28"/>
          <w:szCs w:val="28"/>
          <w:lang w:val="uk-UA"/>
        </w:rPr>
        <w:t xml:space="preserve"> га на </w:t>
      </w:r>
      <w:r w:rsidRPr="008763C9">
        <w:rPr>
          <w:b/>
          <w:bCs/>
          <w:i/>
          <w:sz w:val="28"/>
          <w:szCs w:val="28"/>
          <w:lang w:val="uk-UA"/>
        </w:rPr>
        <w:t>0,6210</w:t>
      </w:r>
      <w:r w:rsidRPr="00607ABC">
        <w:rPr>
          <w:i/>
          <w:sz w:val="28"/>
          <w:szCs w:val="28"/>
          <w:lang w:val="uk-UA"/>
        </w:rPr>
        <w:t xml:space="preserve"> га </w:t>
      </w:r>
      <w:r w:rsidRPr="00607ABC">
        <w:rPr>
          <w:i/>
          <w:sz w:val="28"/>
          <w:szCs w:val="28"/>
          <w:bdr w:val="none" w:sz="0" w:space="0" w:color="auto" w:frame="1"/>
        </w:rPr>
        <w:t>(кадастровий номер</w:t>
      </w:r>
      <w:r w:rsidRPr="00607ABC">
        <w:rPr>
          <w:i/>
          <w:sz w:val="28"/>
          <w:szCs w:val="28"/>
          <w:bdr w:val="none" w:sz="0" w:space="0" w:color="auto" w:frame="1"/>
          <w:lang w:val="uk-UA"/>
        </w:rPr>
        <w:t xml:space="preserve"> 2622083400:03:002:0232) та </w:t>
      </w:r>
      <w:r w:rsidRPr="00607ABC">
        <w:rPr>
          <w:i/>
          <w:sz w:val="28"/>
          <w:szCs w:val="28"/>
          <w:lang w:val="uk-UA"/>
        </w:rPr>
        <w:t xml:space="preserve">площу земельної ділянки </w:t>
      </w:r>
      <w:r w:rsidRPr="00CC2BF4">
        <w:rPr>
          <w:b/>
          <w:bCs/>
          <w:i/>
          <w:sz w:val="28"/>
          <w:szCs w:val="28"/>
          <w:lang w:val="uk-UA"/>
        </w:rPr>
        <w:t>0,5590</w:t>
      </w:r>
      <w:r w:rsidRPr="00607ABC">
        <w:rPr>
          <w:i/>
          <w:sz w:val="28"/>
          <w:szCs w:val="28"/>
          <w:lang w:val="uk-UA"/>
        </w:rPr>
        <w:t xml:space="preserve"> га на </w:t>
      </w:r>
      <w:r w:rsidRPr="00CC2BF4">
        <w:rPr>
          <w:b/>
          <w:bCs/>
          <w:i/>
          <w:sz w:val="28"/>
          <w:szCs w:val="28"/>
          <w:lang w:val="uk-UA"/>
        </w:rPr>
        <w:t>0,5592</w:t>
      </w:r>
      <w:r w:rsidRPr="00607ABC">
        <w:rPr>
          <w:i/>
          <w:sz w:val="28"/>
          <w:szCs w:val="28"/>
          <w:lang w:val="uk-UA"/>
        </w:rPr>
        <w:t xml:space="preserve"> га</w:t>
      </w:r>
      <w:r>
        <w:rPr>
          <w:i/>
          <w:sz w:val="28"/>
          <w:szCs w:val="28"/>
          <w:lang w:val="uk-UA"/>
        </w:rPr>
        <w:t xml:space="preserve"> </w:t>
      </w:r>
      <w:r w:rsidRPr="00607ABC">
        <w:rPr>
          <w:i/>
          <w:sz w:val="28"/>
          <w:szCs w:val="28"/>
          <w:bdr w:val="none" w:sz="0" w:space="0" w:color="auto" w:frame="1"/>
        </w:rPr>
        <w:t>(кадастровий номер</w:t>
      </w:r>
      <w:r w:rsidRPr="00607ABC">
        <w:rPr>
          <w:i/>
          <w:sz w:val="28"/>
          <w:szCs w:val="28"/>
          <w:bdr w:val="none" w:sz="0" w:space="0" w:color="auto" w:frame="1"/>
          <w:lang w:val="uk-UA"/>
        </w:rPr>
        <w:t xml:space="preserve"> 2622083400:03:003:0173).</w:t>
      </w:r>
    </w:p>
    <w:p w14:paraId="308E05C0" w14:textId="77777777" w:rsidR="00E5723C" w:rsidRPr="003B0CFB" w:rsidRDefault="00E5723C" w:rsidP="00E5723C">
      <w:pPr>
        <w:ind w:firstLine="851"/>
        <w:jc w:val="both"/>
        <w:rPr>
          <w:b/>
          <w:bCs/>
          <w:sz w:val="28"/>
          <w:lang w:val="uk-UA"/>
        </w:rPr>
      </w:pPr>
    </w:p>
    <w:p w14:paraId="537F6114" w14:textId="77777777" w:rsidR="00E5723C" w:rsidRPr="009E4DA9" w:rsidRDefault="00E5723C" w:rsidP="00E5723C">
      <w:pPr>
        <w:pStyle w:val="a4"/>
        <w:tabs>
          <w:tab w:val="left" w:pos="0"/>
        </w:tabs>
        <w:ind w:left="0" w:right="2" w:firstLine="709"/>
        <w:jc w:val="both"/>
        <w:rPr>
          <w:sz w:val="28"/>
          <w:szCs w:val="28"/>
          <w:lang w:val="uk-UA" w:eastAsia="uk-UA"/>
        </w:rPr>
      </w:pPr>
    </w:p>
    <w:p w14:paraId="58BC1D4C" w14:textId="77777777" w:rsidR="00E5723C" w:rsidRDefault="00E5723C" w:rsidP="00E5723C">
      <w:pPr>
        <w:tabs>
          <w:tab w:val="left" w:pos="0"/>
        </w:tabs>
        <w:ind w:right="2"/>
        <w:jc w:val="both"/>
        <w:rPr>
          <w:iCs/>
          <w:sz w:val="28"/>
          <w:szCs w:val="28"/>
          <w:lang w:val="uk-UA" w:eastAsia="uk-UA"/>
        </w:rPr>
      </w:pPr>
    </w:p>
    <w:p w14:paraId="43BCCF11" w14:textId="77777777" w:rsidR="00E5723C" w:rsidRDefault="00E5723C" w:rsidP="00E5723C">
      <w:pPr>
        <w:jc w:val="both"/>
        <w:rPr>
          <w:sz w:val="28"/>
          <w:lang w:val="uk-UA"/>
        </w:rPr>
      </w:pPr>
    </w:p>
    <w:p w14:paraId="3D608C94" w14:textId="77777777" w:rsidR="00E5723C" w:rsidRDefault="00E5723C" w:rsidP="00E5723C">
      <w:pPr>
        <w:jc w:val="both"/>
        <w:rPr>
          <w:sz w:val="28"/>
          <w:szCs w:val="28"/>
          <w:bdr w:val="none" w:sz="0" w:space="0" w:color="auto" w:frame="1"/>
          <w:lang w:val="uk-UA"/>
        </w:rPr>
      </w:pPr>
      <w:r>
        <w:rPr>
          <w:sz w:val="28"/>
          <w:lang w:val="uk-UA"/>
        </w:rPr>
        <w:t>Міський голова</w:t>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p>
    <w:p w14:paraId="3BFDD598" w14:textId="77777777" w:rsidR="00E5723C" w:rsidRDefault="00E5723C" w:rsidP="00E5723C">
      <w:pPr>
        <w:spacing w:after="200" w:line="276" w:lineRule="auto"/>
      </w:pPr>
      <w:r>
        <w:br w:type="page"/>
      </w:r>
    </w:p>
    <w:p w14:paraId="13F7FB2B" w14:textId="77777777" w:rsidR="00E5723C" w:rsidRDefault="00E5723C" w:rsidP="00E5723C">
      <w:pPr>
        <w:keepNext/>
        <w:keepLines/>
        <w:jc w:val="right"/>
        <w:rPr>
          <w:sz w:val="28"/>
          <w:szCs w:val="28"/>
          <w:lang w:val="uk-UA"/>
        </w:rPr>
      </w:pPr>
      <w:r>
        <w:rPr>
          <w:sz w:val="28"/>
          <w:szCs w:val="28"/>
          <w:lang w:val="uk-UA"/>
        </w:rPr>
        <w:lastRenderedPageBreak/>
        <w:t>Проєкт</w:t>
      </w:r>
    </w:p>
    <w:p w14:paraId="2B6B5705" w14:textId="77777777" w:rsidR="00E5723C" w:rsidRDefault="00E5723C" w:rsidP="00E5723C">
      <w:pPr>
        <w:ind w:right="424"/>
        <w:jc w:val="center"/>
        <w:rPr>
          <w:b/>
          <w:bCs/>
          <w:color w:val="000000"/>
          <w:sz w:val="16"/>
          <w:szCs w:val="16"/>
          <w:lang w:val="uk-UA" w:eastAsia="uk-UA"/>
        </w:rPr>
      </w:pPr>
    </w:p>
    <w:p w14:paraId="4FF62FB6" w14:textId="77777777" w:rsidR="00E5723C" w:rsidRDefault="00E5723C" w:rsidP="00E5723C">
      <w:pPr>
        <w:ind w:right="424"/>
        <w:jc w:val="center"/>
        <w:rPr>
          <w:b/>
          <w:sz w:val="24"/>
          <w:szCs w:val="24"/>
          <w:lang w:val="uk-UA" w:eastAsia="uk-UA"/>
        </w:rPr>
      </w:pPr>
      <w:r>
        <w:rPr>
          <w:b/>
          <w:bCs/>
          <w:color w:val="000000"/>
          <w:sz w:val="36"/>
          <w:szCs w:val="36"/>
          <w:lang w:val="uk-UA" w:eastAsia="uk-UA"/>
        </w:rPr>
        <w:t>ДОЛИНСЬКА МІСЬКА РАДА</w:t>
      </w:r>
    </w:p>
    <w:p w14:paraId="32912B3D" w14:textId="77777777" w:rsidR="00E5723C" w:rsidRDefault="00E5723C" w:rsidP="00E5723C">
      <w:pPr>
        <w:jc w:val="center"/>
        <w:rPr>
          <w:sz w:val="24"/>
          <w:szCs w:val="24"/>
          <w:lang w:val="uk-UA" w:eastAsia="uk-UA"/>
        </w:rPr>
      </w:pPr>
      <w:r>
        <w:rPr>
          <w:color w:val="000000"/>
          <w:sz w:val="28"/>
          <w:szCs w:val="28"/>
          <w:lang w:val="uk-UA" w:eastAsia="uk-UA"/>
        </w:rPr>
        <w:t>КАЛУСЬКОГО РАЙОНУ ІВАНО-ФРАНКІВСЬКОЇ ОБЛАСТІ</w:t>
      </w:r>
    </w:p>
    <w:p w14:paraId="0634A000" w14:textId="77777777" w:rsidR="00E5723C" w:rsidRDefault="00E5723C" w:rsidP="00E5723C">
      <w:pPr>
        <w:ind w:right="-1"/>
        <w:jc w:val="center"/>
        <w:rPr>
          <w:sz w:val="24"/>
          <w:szCs w:val="24"/>
          <w:lang w:val="uk-UA" w:eastAsia="uk-UA"/>
        </w:rPr>
      </w:pPr>
      <w:r>
        <w:rPr>
          <w:sz w:val="28"/>
          <w:szCs w:val="24"/>
          <w:lang w:val="uk-UA"/>
        </w:rPr>
        <w:t>восьме</w:t>
      </w:r>
      <w:r>
        <w:rPr>
          <w:color w:val="000000"/>
          <w:sz w:val="28"/>
          <w:szCs w:val="28"/>
          <w:lang w:val="uk-UA" w:eastAsia="uk-UA"/>
        </w:rPr>
        <w:t xml:space="preserve"> скликання</w:t>
      </w:r>
    </w:p>
    <w:p w14:paraId="2BEAD580" w14:textId="2EA36391" w:rsidR="001D7EC2" w:rsidRDefault="001D7EC2" w:rsidP="001D7EC2">
      <w:pPr>
        <w:widowControl w:val="0"/>
        <w:jc w:val="center"/>
        <w:rPr>
          <w:sz w:val="24"/>
          <w:szCs w:val="24"/>
          <w:lang w:val="uk-UA" w:eastAsia="uk-UA"/>
        </w:rPr>
      </w:pPr>
      <w:r>
        <w:rPr>
          <w:color w:val="000000"/>
          <w:sz w:val="28"/>
          <w:szCs w:val="28"/>
          <w:lang w:val="uk-UA" w:eastAsia="uk-UA"/>
        </w:rPr>
        <w:t>(</w:t>
      </w:r>
      <w:r w:rsidR="004C0711">
        <w:rPr>
          <w:sz w:val="28"/>
          <w:szCs w:val="24"/>
          <w:lang w:val="uk-UA"/>
        </w:rPr>
        <w:t>шістдесята</w:t>
      </w:r>
      <w:r w:rsidRPr="007F0939">
        <w:rPr>
          <w:sz w:val="28"/>
          <w:szCs w:val="24"/>
          <w:lang w:val="uk-UA"/>
        </w:rPr>
        <w:t xml:space="preserve"> сесія</w:t>
      </w:r>
      <w:r>
        <w:rPr>
          <w:color w:val="000000"/>
          <w:sz w:val="28"/>
          <w:szCs w:val="28"/>
          <w:lang w:val="uk-UA" w:eastAsia="uk-UA"/>
        </w:rPr>
        <w:t>)</w:t>
      </w:r>
    </w:p>
    <w:p w14:paraId="6B0D5D80" w14:textId="77777777" w:rsidR="001D7EC2" w:rsidRDefault="001D7EC2" w:rsidP="001D7EC2">
      <w:pPr>
        <w:ind w:right="2"/>
        <w:jc w:val="center"/>
        <w:rPr>
          <w:sz w:val="16"/>
          <w:szCs w:val="16"/>
          <w:lang w:val="uk-UA" w:eastAsia="uk-UA"/>
        </w:rPr>
      </w:pPr>
    </w:p>
    <w:p w14:paraId="7AC8D4B5" w14:textId="77777777" w:rsidR="001D7EC2" w:rsidRDefault="001D7EC2" w:rsidP="001D7EC2">
      <w:pPr>
        <w:ind w:right="2"/>
        <w:jc w:val="center"/>
        <w:rPr>
          <w:b/>
          <w:spacing w:val="20"/>
          <w:sz w:val="32"/>
          <w:szCs w:val="32"/>
          <w:lang w:val="uk-UA" w:eastAsia="uk-UA"/>
        </w:rPr>
      </w:pPr>
      <w:r>
        <w:rPr>
          <w:b/>
          <w:spacing w:val="20"/>
          <w:sz w:val="32"/>
          <w:szCs w:val="32"/>
          <w:lang w:val="uk-UA" w:eastAsia="uk-UA"/>
        </w:rPr>
        <w:t>РІШЕННЯ</w:t>
      </w:r>
    </w:p>
    <w:p w14:paraId="05952276" w14:textId="77777777" w:rsidR="001D7EC2" w:rsidRDefault="001D7EC2" w:rsidP="001D7EC2">
      <w:pPr>
        <w:ind w:right="2"/>
        <w:jc w:val="center"/>
        <w:rPr>
          <w:sz w:val="16"/>
          <w:szCs w:val="16"/>
          <w:lang w:val="uk-UA" w:eastAsia="uk-UA"/>
        </w:rPr>
      </w:pPr>
    </w:p>
    <w:p w14:paraId="4557C256" w14:textId="5F3B4D94" w:rsidR="001D7EC2" w:rsidRDefault="001D7EC2" w:rsidP="001D7EC2">
      <w:pPr>
        <w:tabs>
          <w:tab w:val="left" w:pos="709"/>
          <w:tab w:val="left" w:pos="851"/>
        </w:tabs>
        <w:jc w:val="both"/>
        <w:rPr>
          <w:sz w:val="28"/>
          <w:lang w:val="uk-UA"/>
        </w:rPr>
      </w:pPr>
      <w:r>
        <w:rPr>
          <w:sz w:val="28"/>
          <w:lang w:val="uk-UA"/>
        </w:rPr>
        <w:t>Від                № ______-</w:t>
      </w:r>
      <w:r w:rsidR="004C0711">
        <w:rPr>
          <w:sz w:val="28"/>
          <w:lang w:val="uk-UA"/>
        </w:rPr>
        <w:t>60</w:t>
      </w:r>
      <w:r>
        <w:rPr>
          <w:sz w:val="28"/>
          <w:lang w:val="uk-UA"/>
        </w:rPr>
        <w:t>/2025</w:t>
      </w:r>
    </w:p>
    <w:p w14:paraId="52C7434B" w14:textId="77777777" w:rsidR="00E5723C" w:rsidRDefault="00E5723C" w:rsidP="00E5723C">
      <w:pPr>
        <w:ind w:right="2"/>
        <w:rPr>
          <w:sz w:val="28"/>
          <w:szCs w:val="28"/>
          <w:lang w:val="uk-UA" w:eastAsia="uk-UA"/>
        </w:rPr>
      </w:pPr>
      <w:r>
        <w:rPr>
          <w:sz w:val="28"/>
          <w:szCs w:val="28"/>
          <w:lang w:val="uk-UA" w:eastAsia="uk-UA"/>
        </w:rPr>
        <w:t>м. Долина</w:t>
      </w:r>
    </w:p>
    <w:p w14:paraId="416D7D39" w14:textId="77777777" w:rsidR="00E5723C" w:rsidRPr="007F0939" w:rsidRDefault="00E5723C" w:rsidP="00E5723C">
      <w:pPr>
        <w:tabs>
          <w:tab w:val="left" w:pos="7800"/>
        </w:tabs>
        <w:rPr>
          <w:sz w:val="22"/>
          <w:szCs w:val="22"/>
          <w:lang w:val="uk-UA" w:eastAsia="uk-UA"/>
        </w:rPr>
      </w:pPr>
    </w:p>
    <w:p w14:paraId="2069B98B" w14:textId="77777777" w:rsidR="00E5723C" w:rsidRDefault="00E5723C" w:rsidP="00E5723C">
      <w:pPr>
        <w:ind w:right="2"/>
        <w:rPr>
          <w:b/>
          <w:bCs/>
          <w:sz w:val="28"/>
          <w:szCs w:val="28"/>
          <w:lang w:val="uk-UA" w:eastAsia="uk-UA"/>
        </w:rPr>
      </w:pPr>
      <w:r w:rsidRPr="003F2D60">
        <w:rPr>
          <w:b/>
          <w:bCs/>
          <w:sz w:val="28"/>
          <w:szCs w:val="28"/>
          <w:lang w:val="uk-UA" w:eastAsia="uk-UA"/>
        </w:rPr>
        <w:t>Про внесення змін в рішення</w:t>
      </w:r>
    </w:p>
    <w:p w14:paraId="12FFC810" w14:textId="77777777" w:rsidR="00E5723C" w:rsidRPr="003F2D60" w:rsidRDefault="00E5723C" w:rsidP="00E5723C">
      <w:pPr>
        <w:ind w:right="2"/>
        <w:rPr>
          <w:b/>
          <w:bCs/>
          <w:sz w:val="28"/>
          <w:szCs w:val="28"/>
          <w:lang w:val="uk-UA" w:eastAsia="uk-UA"/>
        </w:rPr>
      </w:pPr>
      <w:r>
        <w:rPr>
          <w:b/>
          <w:bCs/>
          <w:sz w:val="28"/>
          <w:szCs w:val="28"/>
          <w:lang w:val="uk-UA" w:eastAsia="uk-UA"/>
        </w:rPr>
        <w:t>Долинської міської ради</w:t>
      </w:r>
    </w:p>
    <w:p w14:paraId="79AADAFC" w14:textId="77777777" w:rsidR="00E5723C" w:rsidRPr="003F2D60" w:rsidRDefault="00E5723C" w:rsidP="00E5723C">
      <w:pPr>
        <w:tabs>
          <w:tab w:val="left" w:pos="567"/>
        </w:tabs>
        <w:ind w:right="2"/>
        <w:rPr>
          <w:b/>
          <w:bCs/>
          <w:sz w:val="28"/>
          <w:szCs w:val="28"/>
          <w:lang w:val="uk-UA" w:eastAsia="uk-UA"/>
        </w:rPr>
      </w:pPr>
      <w:r w:rsidRPr="003F2D60">
        <w:rPr>
          <w:b/>
          <w:bCs/>
          <w:sz w:val="28"/>
          <w:szCs w:val="28"/>
          <w:lang w:val="uk-UA" w:eastAsia="uk-UA"/>
        </w:rPr>
        <w:t>від 03.04.2025 року №4134-52/2025</w:t>
      </w:r>
    </w:p>
    <w:p w14:paraId="2A9FF933" w14:textId="77777777" w:rsidR="00E5723C" w:rsidRPr="00276163" w:rsidRDefault="00E5723C" w:rsidP="00E5723C">
      <w:pPr>
        <w:tabs>
          <w:tab w:val="left" w:pos="567"/>
        </w:tabs>
        <w:ind w:right="2"/>
        <w:rPr>
          <w:sz w:val="28"/>
          <w:szCs w:val="28"/>
          <w:lang w:val="uk-UA" w:eastAsia="uk-UA"/>
        </w:rPr>
      </w:pPr>
    </w:p>
    <w:p w14:paraId="5627D28C" w14:textId="77777777" w:rsidR="00E5723C" w:rsidRDefault="00E5723C" w:rsidP="00E5723C">
      <w:pPr>
        <w:ind w:right="2" w:firstLine="709"/>
        <w:jc w:val="both"/>
        <w:rPr>
          <w:sz w:val="28"/>
          <w:szCs w:val="28"/>
          <w:lang w:val="uk-UA" w:eastAsia="uk-UA"/>
        </w:rPr>
      </w:pPr>
      <w:r>
        <w:rPr>
          <w:sz w:val="28"/>
          <w:szCs w:val="28"/>
        </w:rPr>
        <w:t>Розглянувши звернення публічного акціонерного товариства «Укрнафта» НГВУ «Долинанафтогаз», що знаходиться за адресою</w:t>
      </w:r>
      <w:r w:rsidRPr="0050447F">
        <w:rPr>
          <w:sz w:val="28"/>
          <w:szCs w:val="28"/>
        </w:rPr>
        <w:t>:</w:t>
      </w:r>
      <w:r>
        <w:rPr>
          <w:sz w:val="28"/>
          <w:szCs w:val="28"/>
        </w:rPr>
        <w:t xml:space="preserve"> вул. Промислова, буд. 7, м. Долина</w:t>
      </w:r>
      <w:r>
        <w:rPr>
          <w:sz w:val="28"/>
          <w:szCs w:val="28"/>
          <w:lang w:val="uk-UA"/>
        </w:rPr>
        <w:t xml:space="preserve"> Калуського району</w:t>
      </w:r>
      <w:r>
        <w:rPr>
          <w:sz w:val="28"/>
          <w:szCs w:val="28"/>
        </w:rPr>
        <w:t xml:space="preserve"> Івано-Франківськ</w:t>
      </w:r>
      <w:r>
        <w:rPr>
          <w:sz w:val="28"/>
          <w:szCs w:val="28"/>
          <w:lang w:val="uk-UA"/>
        </w:rPr>
        <w:t>ої</w:t>
      </w:r>
      <w:r>
        <w:rPr>
          <w:sz w:val="28"/>
          <w:szCs w:val="28"/>
        </w:rPr>
        <w:t xml:space="preserve"> обл</w:t>
      </w:r>
      <w:r>
        <w:rPr>
          <w:sz w:val="28"/>
          <w:szCs w:val="28"/>
          <w:lang w:val="uk-UA"/>
        </w:rPr>
        <w:t>асті</w:t>
      </w:r>
      <w:r>
        <w:rPr>
          <w:sz w:val="28"/>
          <w:szCs w:val="28"/>
        </w:rPr>
        <w:t>, про</w:t>
      </w:r>
      <w:r>
        <w:rPr>
          <w:sz w:val="28"/>
          <w:szCs w:val="28"/>
          <w:lang w:val="uk-UA"/>
        </w:rPr>
        <w:t xml:space="preserve"> внесення змін в рішення Долинської міської ради від 03.04.2025 року №4134-52/2025 </w:t>
      </w:r>
      <w:r w:rsidRPr="002039E6">
        <w:rPr>
          <w:sz w:val="28"/>
          <w:szCs w:val="28"/>
        </w:rPr>
        <w:t>керуючись</w:t>
      </w:r>
      <w:r>
        <w:rPr>
          <w:sz w:val="28"/>
          <w:szCs w:val="28"/>
          <w:lang w:val="uk-UA" w:eastAsia="uk-UA"/>
        </w:rPr>
        <w:t xml:space="preserve"> Земельним кодексом України,</w:t>
      </w:r>
      <w:r>
        <w:rPr>
          <w:lang w:val="uk-UA"/>
        </w:rPr>
        <w:t xml:space="preserve"> </w:t>
      </w:r>
      <w:r>
        <w:rPr>
          <w:sz w:val="28"/>
          <w:szCs w:val="28"/>
          <w:lang w:val="uk-UA" w:eastAsia="uk-UA"/>
        </w:rPr>
        <w:t>ст. 26 Закону України «Про місцеве самоврядування в Україні», міська рада</w:t>
      </w:r>
    </w:p>
    <w:p w14:paraId="50C52777" w14:textId="77777777" w:rsidR="00E5723C" w:rsidRDefault="00E5723C" w:rsidP="00E5723C">
      <w:pPr>
        <w:ind w:right="2"/>
        <w:jc w:val="center"/>
        <w:rPr>
          <w:sz w:val="28"/>
          <w:szCs w:val="28"/>
          <w:lang w:val="uk-UA" w:eastAsia="uk-UA"/>
        </w:rPr>
      </w:pPr>
    </w:p>
    <w:p w14:paraId="3687DB92" w14:textId="77777777" w:rsidR="00E5723C" w:rsidRDefault="00E5723C" w:rsidP="00E5723C">
      <w:pPr>
        <w:ind w:right="2"/>
        <w:jc w:val="center"/>
        <w:rPr>
          <w:b/>
          <w:bCs/>
          <w:sz w:val="28"/>
          <w:szCs w:val="28"/>
          <w:lang w:val="uk-UA" w:eastAsia="uk-UA"/>
        </w:rPr>
      </w:pPr>
      <w:r>
        <w:rPr>
          <w:b/>
          <w:bCs/>
          <w:sz w:val="28"/>
          <w:szCs w:val="28"/>
          <w:lang w:val="uk-UA" w:eastAsia="uk-UA"/>
        </w:rPr>
        <w:t>В И Р І Ш И Л А:</w:t>
      </w:r>
    </w:p>
    <w:p w14:paraId="14FF33A1" w14:textId="77777777" w:rsidR="00E5723C" w:rsidRDefault="00E5723C" w:rsidP="00E5723C">
      <w:pPr>
        <w:ind w:right="2"/>
        <w:jc w:val="center"/>
        <w:rPr>
          <w:sz w:val="28"/>
          <w:szCs w:val="28"/>
          <w:lang w:val="uk-UA" w:eastAsia="uk-UA"/>
        </w:rPr>
      </w:pPr>
    </w:p>
    <w:p w14:paraId="1D6C54D3" w14:textId="77777777" w:rsidR="00E5723C" w:rsidRDefault="00E5723C" w:rsidP="00E5723C">
      <w:pPr>
        <w:pStyle w:val="a4"/>
        <w:tabs>
          <w:tab w:val="left" w:pos="567"/>
          <w:tab w:val="left" w:pos="851"/>
        </w:tabs>
        <w:ind w:left="0" w:right="2" w:firstLine="709"/>
        <w:jc w:val="both"/>
        <w:rPr>
          <w:bCs/>
          <w:iCs/>
          <w:sz w:val="28"/>
          <w:szCs w:val="28"/>
          <w:lang w:val="uk-UA" w:eastAsia="uk-UA"/>
        </w:rPr>
      </w:pPr>
      <w:r>
        <w:rPr>
          <w:sz w:val="28"/>
          <w:szCs w:val="28"/>
          <w:lang w:val="uk-UA" w:eastAsia="uk-UA"/>
        </w:rPr>
        <w:t xml:space="preserve">1. </w:t>
      </w:r>
      <w:r w:rsidRPr="00D042FA">
        <w:rPr>
          <w:sz w:val="28"/>
          <w:szCs w:val="28"/>
          <w:lang w:val="uk-UA" w:eastAsia="uk-UA"/>
        </w:rPr>
        <w:t>Внести зміни в рішення</w:t>
      </w:r>
      <w:r w:rsidRPr="00630F07">
        <w:rPr>
          <w:sz w:val="28"/>
          <w:szCs w:val="28"/>
          <w:lang w:val="uk-UA" w:eastAsia="uk-UA"/>
        </w:rPr>
        <w:t xml:space="preserve"> </w:t>
      </w:r>
      <w:r>
        <w:rPr>
          <w:sz w:val="28"/>
          <w:szCs w:val="28"/>
          <w:lang w:val="uk-UA"/>
        </w:rPr>
        <w:t>Долинської міської ради</w:t>
      </w:r>
      <w:r>
        <w:rPr>
          <w:sz w:val="28"/>
          <w:szCs w:val="28"/>
          <w:lang w:val="uk-UA" w:eastAsia="uk-UA"/>
        </w:rPr>
        <w:t xml:space="preserve"> від </w:t>
      </w:r>
      <w:r>
        <w:rPr>
          <w:bCs/>
          <w:sz w:val="28"/>
          <w:szCs w:val="28"/>
          <w:lang w:val="uk-UA"/>
        </w:rPr>
        <w:t xml:space="preserve">03.04.2025 </w:t>
      </w:r>
      <w:r>
        <w:rPr>
          <w:sz w:val="28"/>
          <w:szCs w:val="28"/>
          <w:lang w:val="uk-UA" w:eastAsia="uk-UA"/>
        </w:rPr>
        <w:t>року №4134-52/2025 «</w:t>
      </w:r>
      <w:r>
        <w:rPr>
          <w:bCs/>
          <w:sz w:val="28"/>
          <w:szCs w:val="28"/>
          <w:lang w:val="uk-UA"/>
        </w:rPr>
        <w:t>Про розгляд звернень ПАТ «Укрнафта, м. Долина</w:t>
      </w:r>
      <w:r>
        <w:rPr>
          <w:sz w:val="28"/>
          <w:szCs w:val="28"/>
          <w:lang w:val="uk-UA" w:eastAsia="uk-UA"/>
        </w:rPr>
        <w:t xml:space="preserve">»  </w:t>
      </w:r>
      <w:r>
        <w:rPr>
          <w:bCs/>
          <w:iCs/>
          <w:sz w:val="28"/>
          <w:szCs w:val="28"/>
          <w:lang w:val="uk-UA" w:eastAsia="uk-UA"/>
        </w:rPr>
        <w:t xml:space="preserve">виклавши п.3 рішення в наступній редакції: </w:t>
      </w:r>
    </w:p>
    <w:p w14:paraId="5FFED201" w14:textId="77777777" w:rsidR="00E5723C" w:rsidRPr="003248B6" w:rsidRDefault="00E5723C" w:rsidP="00E5723C">
      <w:pPr>
        <w:pStyle w:val="a4"/>
        <w:tabs>
          <w:tab w:val="left" w:pos="567"/>
          <w:tab w:val="left" w:pos="851"/>
        </w:tabs>
        <w:ind w:left="0" w:right="2" w:firstLine="709"/>
        <w:jc w:val="both"/>
        <w:rPr>
          <w:bCs/>
          <w:iCs/>
          <w:sz w:val="28"/>
          <w:szCs w:val="28"/>
          <w:lang w:val="uk-UA" w:eastAsia="uk-UA"/>
        </w:rPr>
      </w:pPr>
      <w:r>
        <w:rPr>
          <w:bCs/>
          <w:iCs/>
          <w:sz w:val="28"/>
          <w:szCs w:val="28"/>
          <w:lang w:val="uk-UA" w:eastAsia="uk-UA"/>
        </w:rPr>
        <w:t>«</w:t>
      </w:r>
      <w:r w:rsidRPr="003248B6">
        <w:rPr>
          <w:i/>
          <w:color w:val="1D1D1B"/>
          <w:sz w:val="28"/>
          <w:szCs w:val="28"/>
          <w:shd w:val="clear" w:color="auto" w:fill="FFFFFF"/>
        </w:rPr>
        <w:t>Передати публічному акціонерному товариству «Укрнафта» НГВУ «Долинанафтогаз» земельні ділянки загальною площею 0,05</w:t>
      </w:r>
      <w:r>
        <w:rPr>
          <w:i/>
          <w:color w:val="1D1D1B"/>
          <w:sz w:val="28"/>
          <w:szCs w:val="28"/>
          <w:shd w:val="clear" w:color="auto" w:fill="FFFFFF"/>
          <w:lang w:val="uk-UA"/>
        </w:rPr>
        <w:t>08</w:t>
      </w:r>
      <w:r w:rsidRPr="003248B6">
        <w:rPr>
          <w:i/>
          <w:color w:val="1D1D1B"/>
          <w:sz w:val="28"/>
          <w:szCs w:val="28"/>
          <w:shd w:val="clear" w:color="auto" w:fill="FFFFFF"/>
        </w:rPr>
        <w:t xml:space="preserve"> га, цільове призначення 11.01 – для розміщення та експлуатації основних, підсобних і допоміжних будівель та споруд підприємствами, що пов’язані з користуванням надрами в м. Долина для обслуговування опор ліній електропередач </w:t>
      </w:r>
      <w:r w:rsidRPr="003248B6">
        <w:rPr>
          <w:b/>
          <w:bCs/>
          <w:i/>
          <w:color w:val="1D1D1B"/>
          <w:sz w:val="28"/>
          <w:szCs w:val="28"/>
          <w:shd w:val="clear" w:color="auto" w:fill="FFFFFF"/>
        </w:rPr>
        <w:t>в оренду строком на 10 (десять) років </w:t>
      </w:r>
      <w:r w:rsidRPr="003248B6">
        <w:rPr>
          <w:i/>
          <w:color w:val="1D1D1B"/>
          <w:sz w:val="28"/>
          <w:szCs w:val="28"/>
          <w:shd w:val="clear" w:color="auto" w:fill="FFFFFF"/>
        </w:rPr>
        <w:t>згідно додатку 1</w:t>
      </w:r>
      <w:r w:rsidRPr="003248B6">
        <w:rPr>
          <w:b/>
          <w:bCs/>
          <w:i/>
          <w:color w:val="1D1D1B"/>
          <w:sz w:val="28"/>
          <w:szCs w:val="28"/>
          <w:shd w:val="clear" w:color="auto" w:fill="FFFFFF"/>
        </w:rPr>
        <w:t>.</w:t>
      </w:r>
      <w:r>
        <w:rPr>
          <w:b/>
          <w:bCs/>
          <w:i/>
          <w:color w:val="1D1D1B"/>
          <w:sz w:val="28"/>
          <w:szCs w:val="28"/>
          <w:shd w:val="clear" w:color="auto" w:fill="FFFFFF"/>
          <w:lang w:val="uk-UA"/>
        </w:rPr>
        <w:t>»</w:t>
      </w:r>
    </w:p>
    <w:p w14:paraId="4DCB68C6" w14:textId="77777777" w:rsidR="00E5723C" w:rsidRPr="0041427B" w:rsidRDefault="00E5723C" w:rsidP="00E5723C">
      <w:pPr>
        <w:ind w:right="2" w:firstLine="709"/>
        <w:rPr>
          <w:sz w:val="16"/>
          <w:szCs w:val="28"/>
          <w:bdr w:val="none" w:sz="0" w:space="0" w:color="auto" w:frame="1"/>
          <w:lang w:val="uk-UA"/>
        </w:rPr>
      </w:pPr>
    </w:p>
    <w:p w14:paraId="0F7F49CD" w14:textId="2F3A7607" w:rsidR="00E5723C" w:rsidRDefault="00E5723C" w:rsidP="00E5723C">
      <w:pPr>
        <w:pStyle w:val="a4"/>
        <w:ind w:left="0" w:right="2" w:firstLine="709"/>
        <w:jc w:val="both"/>
        <w:rPr>
          <w:bCs/>
          <w:iCs/>
          <w:sz w:val="28"/>
          <w:szCs w:val="28"/>
          <w:lang w:val="uk-UA" w:eastAsia="uk-UA"/>
        </w:rPr>
      </w:pPr>
      <w:r>
        <w:rPr>
          <w:sz w:val="28"/>
          <w:szCs w:val="28"/>
          <w:bdr w:val="none" w:sz="0" w:space="0" w:color="auto" w:frame="1"/>
        </w:rPr>
        <w:t>2</w:t>
      </w:r>
      <w:r w:rsidRPr="00F41B11">
        <w:rPr>
          <w:sz w:val="28"/>
          <w:szCs w:val="28"/>
          <w:bdr w:val="none" w:sz="0" w:space="0" w:color="auto" w:frame="1"/>
        </w:rPr>
        <w:t xml:space="preserve">. </w:t>
      </w:r>
      <w:r>
        <w:rPr>
          <w:sz w:val="28"/>
          <w:szCs w:val="28"/>
          <w:lang w:val="uk-UA" w:eastAsia="uk-UA"/>
        </w:rPr>
        <w:t xml:space="preserve">Виключити пункт 65 додатку 1 до рішення </w:t>
      </w:r>
      <w:r>
        <w:rPr>
          <w:sz w:val="28"/>
          <w:szCs w:val="28"/>
          <w:lang w:val="uk-UA"/>
        </w:rPr>
        <w:t>Долинської міської ради</w:t>
      </w:r>
      <w:r>
        <w:rPr>
          <w:sz w:val="28"/>
          <w:szCs w:val="28"/>
          <w:lang w:val="uk-UA" w:eastAsia="uk-UA"/>
        </w:rPr>
        <w:t xml:space="preserve"> від </w:t>
      </w:r>
      <w:r>
        <w:rPr>
          <w:bCs/>
          <w:sz w:val="28"/>
          <w:szCs w:val="28"/>
          <w:lang w:val="uk-UA"/>
        </w:rPr>
        <w:t xml:space="preserve">03.04.2025 року  </w:t>
      </w:r>
      <w:r>
        <w:rPr>
          <w:sz w:val="28"/>
          <w:szCs w:val="28"/>
          <w:lang w:val="uk-UA" w:eastAsia="uk-UA"/>
        </w:rPr>
        <w:t>№</w:t>
      </w:r>
      <w:r w:rsidR="006F009D">
        <w:rPr>
          <w:sz w:val="28"/>
          <w:szCs w:val="28"/>
          <w:lang w:val="uk-UA" w:eastAsia="uk-UA"/>
        </w:rPr>
        <w:t xml:space="preserve"> </w:t>
      </w:r>
      <w:r>
        <w:rPr>
          <w:sz w:val="28"/>
          <w:szCs w:val="28"/>
          <w:lang w:val="uk-UA" w:eastAsia="uk-UA"/>
        </w:rPr>
        <w:t>4134-52/2025 «</w:t>
      </w:r>
      <w:r>
        <w:rPr>
          <w:bCs/>
          <w:sz w:val="28"/>
          <w:szCs w:val="28"/>
          <w:lang w:val="uk-UA"/>
        </w:rPr>
        <w:t>Про розгляд звернень ПАТ «Укрнафта, м. Долина</w:t>
      </w:r>
      <w:r>
        <w:rPr>
          <w:sz w:val="28"/>
          <w:szCs w:val="28"/>
          <w:lang w:val="uk-UA" w:eastAsia="uk-UA"/>
        </w:rPr>
        <w:t>»</w:t>
      </w:r>
      <w:r>
        <w:rPr>
          <w:bCs/>
          <w:iCs/>
          <w:sz w:val="28"/>
          <w:szCs w:val="28"/>
          <w:lang w:val="uk-UA" w:eastAsia="uk-UA"/>
        </w:rPr>
        <w:t xml:space="preserve"> а саме:</w:t>
      </w:r>
    </w:p>
    <w:p w14:paraId="213EF718" w14:textId="77777777" w:rsidR="00E5723C" w:rsidRDefault="00E5723C" w:rsidP="00E5723C">
      <w:pPr>
        <w:ind w:right="2" w:firstLine="709"/>
        <w:rPr>
          <w:sz w:val="28"/>
          <w:szCs w:val="28"/>
          <w:bdr w:val="none" w:sz="0" w:space="0" w:color="auto" w:frame="1"/>
          <w:lang w:val="uk-UA"/>
        </w:rPr>
      </w:pPr>
      <w:r>
        <w:rPr>
          <w:sz w:val="28"/>
          <w:szCs w:val="28"/>
          <w:bdr w:val="none" w:sz="0" w:space="0" w:color="auto" w:frame="1"/>
          <w:lang w:val="uk-UA"/>
        </w:rPr>
        <w:t>«</w:t>
      </w:r>
      <w:r w:rsidRPr="0041427B">
        <w:rPr>
          <w:sz w:val="28"/>
          <w:szCs w:val="28"/>
          <w:bdr w:val="none" w:sz="0" w:space="0" w:color="auto" w:frame="1"/>
          <w:lang w:val="uk-UA"/>
        </w:rPr>
        <w:t>65</w:t>
      </w:r>
      <w:r>
        <w:rPr>
          <w:sz w:val="28"/>
          <w:szCs w:val="28"/>
          <w:bdr w:val="none" w:sz="0" w:space="0" w:color="auto" w:frame="1"/>
          <w:lang w:val="uk-UA"/>
        </w:rPr>
        <w:t>.</w:t>
      </w:r>
      <w:r w:rsidRPr="0041427B">
        <w:rPr>
          <w:sz w:val="28"/>
          <w:szCs w:val="28"/>
          <w:bdr w:val="none" w:sz="0" w:space="0" w:color="auto" w:frame="1"/>
          <w:lang w:val="uk-UA"/>
        </w:rPr>
        <w:t xml:space="preserve"> 2622010100:01:026:0019</w:t>
      </w:r>
      <w:r>
        <w:rPr>
          <w:sz w:val="28"/>
          <w:szCs w:val="28"/>
          <w:bdr w:val="none" w:sz="0" w:space="0" w:color="auto" w:frame="1"/>
          <w:lang w:val="uk-UA"/>
        </w:rPr>
        <w:t xml:space="preserve"> </w:t>
      </w:r>
      <w:r w:rsidRPr="0041427B">
        <w:rPr>
          <w:sz w:val="28"/>
          <w:szCs w:val="28"/>
          <w:bdr w:val="none" w:sz="0" w:space="0" w:color="auto" w:frame="1"/>
          <w:lang w:val="uk-UA"/>
        </w:rPr>
        <w:t xml:space="preserve"> 0,0023 опора ЛЕП</w:t>
      </w:r>
      <w:r>
        <w:rPr>
          <w:sz w:val="28"/>
          <w:szCs w:val="28"/>
          <w:bdr w:val="none" w:sz="0" w:space="0" w:color="auto" w:frame="1"/>
          <w:lang w:val="uk-UA"/>
        </w:rPr>
        <w:t>».</w:t>
      </w:r>
    </w:p>
    <w:p w14:paraId="079A2159" w14:textId="77777777" w:rsidR="00E5723C" w:rsidRPr="0041427B" w:rsidRDefault="00E5723C" w:rsidP="00E5723C">
      <w:pPr>
        <w:ind w:right="2" w:firstLine="709"/>
        <w:rPr>
          <w:sz w:val="16"/>
          <w:szCs w:val="16"/>
          <w:lang w:val="uk-UA"/>
        </w:rPr>
      </w:pPr>
    </w:p>
    <w:p w14:paraId="3EFE0DB4" w14:textId="77777777" w:rsidR="00E5723C" w:rsidRPr="00E20FFB" w:rsidRDefault="00E5723C" w:rsidP="00E5723C">
      <w:pPr>
        <w:ind w:firstLine="709"/>
        <w:jc w:val="both"/>
        <w:rPr>
          <w:sz w:val="28"/>
          <w:lang w:val="uk-UA"/>
        </w:rPr>
      </w:pPr>
      <w:r>
        <w:rPr>
          <w:sz w:val="28"/>
          <w:lang w:val="uk-UA"/>
        </w:rPr>
        <w:t xml:space="preserve">3. </w:t>
      </w:r>
      <w:r w:rsidRPr="00466BD9">
        <w:rPr>
          <w:color w:val="000000"/>
          <w:sz w:val="28"/>
          <w:szCs w:val="28"/>
          <w:bdr w:val="none" w:sz="0" w:space="0" w:color="auto" w:frame="1"/>
          <w:lang w:val="uk-UA"/>
        </w:rPr>
        <w:t>В місячний термін укласти з Долинською міською радою</w:t>
      </w:r>
      <w:r>
        <w:rPr>
          <w:color w:val="000000"/>
          <w:sz w:val="28"/>
          <w:szCs w:val="28"/>
          <w:bdr w:val="none" w:sz="0" w:space="0" w:color="auto" w:frame="1"/>
          <w:lang w:val="uk-UA"/>
        </w:rPr>
        <w:t xml:space="preserve"> додаткову угоду до</w:t>
      </w:r>
      <w:r w:rsidRPr="00466BD9">
        <w:rPr>
          <w:color w:val="000000"/>
          <w:sz w:val="28"/>
          <w:szCs w:val="28"/>
          <w:bdr w:val="none" w:sz="0" w:space="0" w:color="auto" w:frame="1"/>
          <w:lang w:val="uk-UA"/>
        </w:rPr>
        <w:t xml:space="preserve"> догов</w:t>
      </w:r>
      <w:r>
        <w:rPr>
          <w:color w:val="000000"/>
          <w:sz w:val="28"/>
          <w:szCs w:val="28"/>
          <w:bdr w:val="none" w:sz="0" w:space="0" w:color="auto" w:frame="1"/>
          <w:lang w:val="uk-UA"/>
        </w:rPr>
        <w:t>ору оренди земельної</w:t>
      </w:r>
      <w:r w:rsidRPr="00466BD9">
        <w:rPr>
          <w:color w:val="000000"/>
          <w:sz w:val="28"/>
          <w:szCs w:val="28"/>
          <w:bdr w:val="none" w:sz="0" w:space="0" w:color="auto" w:frame="1"/>
          <w:lang w:val="uk-UA"/>
        </w:rPr>
        <w:t xml:space="preserve"> ділян</w:t>
      </w:r>
      <w:r>
        <w:rPr>
          <w:color w:val="000000"/>
          <w:sz w:val="28"/>
          <w:szCs w:val="28"/>
          <w:bdr w:val="none" w:sz="0" w:space="0" w:color="auto" w:frame="1"/>
          <w:lang w:val="uk-UA"/>
        </w:rPr>
        <w:t>ки</w:t>
      </w:r>
      <w:r w:rsidRPr="00466BD9">
        <w:rPr>
          <w:color w:val="000000"/>
          <w:sz w:val="28"/>
          <w:szCs w:val="28"/>
          <w:bdr w:val="none" w:sz="0" w:space="0" w:color="auto" w:frame="1"/>
          <w:lang w:val="uk-UA"/>
        </w:rPr>
        <w:t xml:space="preserve"> з дати </w:t>
      </w:r>
      <w:r>
        <w:rPr>
          <w:color w:val="000000"/>
          <w:sz w:val="28"/>
          <w:szCs w:val="28"/>
          <w:bdr w:val="none" w:sz="0" w:space="0" w:color="auto" w:frame="1"/>
          <w:lang w:val="uk-UA"/>
        </w:rPr>
        <w:t>прийняття рішення та провести її</w:t>
      </w:r>
      <w:r w:rsidRPr="00466BD9">
        <w:rPr>
          <w:color w:val="000000"/>
          <w:sz w:val="28"/>
          <w:szCs w:val="28"/>
          <w:bdr w:val="none" w:sz="0" w:space="0" w:color="auto" w:frame="1"/>
          <w:lang w:val="uk-UA"/>
        </w:rPr>
        <w:t xml:space="preserve"> державну реєстрацію.</w:t>
      </w:r>
    </w:p>
    <w:p w14:paraId="336078F9" w14:textId="77777777" w:rsidR="00E5723C" w:rsidRPr="0041427B" w:rsidRDefault="00E5723C" w:rsidP="00E5723C">
      <w:pPr>
        <w:ind w:right="2" w:firstLine="709"/>
        <w:rPr>
          <w:sz w:val="28"/>
          <w:szCs w:val="28"/>
          <w:lang w:val="uk-UA" w:eastAsia="uk-UA"/>
        </w:rPr>
      </w:pPr>
    </w:p>
    <w:p w14:paraId="170DC658" w14:textId="77777777" w:rsidR="00E5723C" w:rsidRDefault="00E5723C" w:rsidP="00E5723C">
      <w:pPr>
        <w:ind w:right="2"/>
        <w:rPr>
          <w:sz w:val="28"/>
          <w:szCs w:val="28"/>
          <w:lang w:val="uk-UA" w:eastAsia="uk-UA"/>
        </w:rPr>
      </w:pPr>
    </w:p>
    <w:p w14:paraId="067EE84D" w14:textId="77777777" w:rsidR="00E5723C" w:rsidRDefault="00E5723C" w:rsidP="00E5723C">
      <w:pPr>
        <w:ind w:right="2"/>
        <w:rPr>
          <w:sz w:val="28"/>
          <w:szCs w:val="24"/>
          <w:lang w:val="uk-UA"/>
        </w:rPr>
      </w:pPr>
      <w:r>
        <w:rPr>
          <w:sz w:val="28"/>
          <w:szCs w:val="28"/>
          <w:lang w:val="uk-UA" w:eastAsia="uk-UA"/>
        </w:rPr>
        <w:t>Міський голова</w:t>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t>Іван ДИРІВ</w:t>
      </w:r>
    </w:p>
    <w:p w14:paraId="4DA28CA4" w14:textId="77777777" w:rsidR="00E5723C" w:rsidRDefault="00E5723C" w:rsidP="00E5723C"/>
    <w:p w14:paraId="6FFA5208" w14:textId="77777777" w:rsidR="00E5723C" w:rsidRDefault="00E5723C" w:rsidP="00E5723C">
      <w:pPr>
        <w:spacing w:after="200" w:line="276" w:lineRule="auto"/>
      </w:pPr>
      <w:r>
        <w:br w:type="page"/>
      </w:r>
    </w:p>
    <w:p w14:paraId="7129F0AB" w14:textId="77777777" w:rsidR="00E5723C" w:rsidRDefault="00E5723C" w:rsidP="00E5723C">
      <w:pPr>
        <w:jc w:val="right"/>
        <w:rPr>
          <w:sz w:val="28"/>
          <w:szCs w:val="28"/>
          <w:lang w:val="uk-UA"/>
        </w:rPr>
      </w:pPr>
      <w:r>
        <w:rPr>
          <w:sz w:val="28"/>
          <w:szCs w:val="28"/>
          <w:lang w:val="uk-UA"/>
        </w:rPr>
        <w:lastRenderedPageBreak/>
        <w:t>Проєкт</w:t>
      </w:r>
    </w:p>
    <w:p w14:paraId="7102C262" w14:textId="77777777" w:rsidR="00E5723C" w:rsidRDefault="00E5723C" w:rsidP="00E5723C">
      <w:pPr>
        <w:ind w:right="424"/>
        <w:jc w:val="center"/>
        <w:rPr>
          <w:b/>
          <w:bCs/>
          <w:color w:val="000000"/>
          <w:sz w:val="16"/>
          <w:szCs w:val="16"/>
          <w:lang w:val="uk-UA" w:eastAsia="uk-UA"/>
        </w:rPr>
      </w:pPr>
    </w:p>
    <w:p w14:paraId="11E829F5" w14:textId="77777777" w:rsidR="00E5723C" w:rsidRDefault="00E5723C" w:rsidP="00E5723C">
      <w:pPr>
        <w:ind w:right="424"/>
        <w:jc w:val="center"/>
        <w:rPr>
          <w:b/>
          <w:sz w:val="24"/>
          <w:szCs w:val="24"/>
          <w:lang w:val="uk-UA" w:eastAsia="uk-UA"/>
        </w:rPr>
      </w:pPr>
      <w:r>
        <w:rPr>
          <w:b/>
          <w:bCs/>
          <w:color w:val="000000"/>
          <w:sz w:val="36"/>
          <w:szCs w:val="36"/>
          <w:lang w:val="uk-UA" w:eastAsia="uk-UA"/>
        </w:rPr>
        <w:t>ДОЛИНСЬКА МІСЬКА РАДА</w:t>
      </w:r>
    </w:p>
    <w:p w14:paraId="129E5554" w14:textId="77777777" w:rsidR="00E5723C" w:rsidRDefault="00E5723C" w:rsidP="00E5723C">
      <w:pPr>
        <w:jc w:val="center"/>
        <w:rPr>
          <w:sz w:val="24"/>
          <w:szCs w:val="24"/>
          <w:lang w:val="uk-UA" w:eastAsia="uk-UA"/>
        </w:rPr>
      </w:pPr>
      <w:r>
        <w:rPr>
          <w:color w:val="000000"/>
          <w:sz w:val="28"/>
          <w:szCs w:val="28"/>
          <w:lang w:val="uk-UA" w:eastAsia="uk-UA"/>
        </w:rPr>
        <w:t>КАЛУСЬКОГО РАЙОНУ ІВАНО-ФРАНКІВСЬКОЇ ОБЛАСТІ</w:t>
      </w:r>
    </w:p>
    <w:p w14:paraId="5F3C2944" w14:textId="77777777" w:rsidR="00E5723C" w:rsidRDefault="00E5723C" w:rsidP="00E5723C">
      <w:pPr>
        <w:ind w:right="-1"/>
        <w:jc w:val="center"/>
        <w:rPr>
          <w:sz w:val="24"/>
          <w:szCs w:val="24"/>
          <w:lang w:val="uk-UA" w:eastAsia="uk-UA"/>
        </w:rPr>
      </w:pPr>
      <w:r>
        <w:rPr>
          <w:sz w:val="28"/>
          <w:szCs w:val="24"/>
          <w:lang w:val="uk-UA"/>
        </w:rPr>
        <w:t>восьме</w:t>
      </w:r>
      <w:r>
        <w:rPr>
          <w:color w:val="000000"/>
          <w:sz w:val="28"/>
          <w:szCs w:val="28"/>
          <w:lang w:val="uk-UA" w:eastAsia="uk-UA"/>
        </w:rPr>
        <w:t xml:space="preserve"> скликання</w:t>
      </w:r>
    </w:p>
    <w:p w14:paraId="220806EC" w14:textId="6762C57B" w:rsidR="001D7EC2" w:rsidRDefault="001D7EC2" w:rsidP="001D7EC2">
      <w:pPr>
        <w:widowControl w:val="0"/>
        <w:jc w:val="center"/>
        <w:rPr>
          <w:sz w:val="24"/>
          <w:szCs w:val="24"/>
          <w:lang w:val="uk-UA" w:eastAsia="uk-UA"/>
        </w:rPr>
      </w:pPr>
      <w:r>
        <w:rPr>
          <w:color w:val="000000"/>
          <w:sz w:val="28"/>
          <w:szCs w:val="28"/>
          <w:lang w:val="uk-UA" w:eastAsia="uk-UA"/>
        </w:rPr>
        <w:t>(</w:t>
      </w:r>
      <w:r w:rsidR="004C0711">
        <w:rPr>
          <w:sz w:val="28"/>
          <w:szCs w:val="24"/>
          <w:lang w:val="uk-UA"/>
        </w:rPr>
        <w:t>шістдесята</w:t>
      </w:r>
      <w:r w:rsidRPr="007F0939">
        <w:rPr>
          <w:sz w:val="28"/>
          <w:szCs w:val="24"/>
          <w:lang w:val="uk-UA"/>
        </w:rPr>
        <w:t xml:space="preserve"> сесія</w:t>
      </w:r>
      <w:r>
        <w:rPr>
          <w:color w:val="000000"/>
          <w:sz w:val="28"/>
          <w:szCs w:val="28"/>
          <w:lang w:val="uk-UA" w:eastAsia="uk-UA"/>
        </w:rPr>
        <w:t>)</w:t>
      </w:r>
    </w:p>
    <w:p w14:paraId="28FE50D2" w14:textId="77777777" w:rsidR="001D7EC2" w:rsidRDefault="001D7EC2" w:rsidP="001D7EC2">
      <w:pPr>
        <w:ind w:right="2"/>
        <w:jc w:val="center"/>
        <w:rPr>
          <w:sz w:val="16"/>
          <w:szCs w:val="16"/>
          <w:lang w:val="uk-UA" w:eastAsia="uk-UA"/>
        </w:rPr>
      </w:pPr>
    </w:p>
    <w:p w14:paraId="3F6F4DE6" w14:textId="77777777" w:rsidR="001D7EC2" w:rsidRDefault="001D7EC2" w:rsidP="001D7EC2">
      <w:pPr>
        <w:ind w:right="2"/>
        <w:jc w:val="center"/>
        <w:rPr>
          <w:b/>
          <w:spacing w:val="20"/>
          <w:sz w:val="32"/>
          <w:szCs w:val="32"/>
          <w:lang w:val="uk-UA" w:eastAsia="uk-UA"/>
        </w:rPr>
      </w:pPr>
      <w:r>
        <w:rPr>
          <w:b/>
          <w:spacing w:val="20"/>
          <w:sz w:val="32"/>
          <w:szCs w:val="32"/>
          <w:lang w:val="uk-UA" w:eastAsia="uk-UA"/>
        </w:rPr>
        <w:t>РІШЕННЯ</w:t>
      </w:r>
    </w:p>
    <w:p w14:paraId="2C0C4094" w14:textId="77777777" w:rsidR="001D7EC2" w:rsidRDefault="001D7EC2" w:rsidP="001D7EC2">
      <w:pPr>
        <w:ind w:right="2"/>
        <w:jc w:val="center"/>
        <w:rPr>
          <w:sz w:val="16"/>
          <w:szCs w:val="16"/>
          <w:lang w:val="uk-UA" w:eastAsia="uk-UA"/>
        </w:rPr>
      </w:pPr>
    </w:p>
    <w:p w14:paraId="6D16474D" w14:textId="4867634F" w:rsidR="001D7EC2" w:rsidRDefault="001D7EC2" w:rsidP="001D7EC2">
      <w:pPr>
        <w:tabs>
          <w:tab w:val="left" w:pos="709"/>
          <w:tab w:val="left" w:pos="851"/>
        </w:tabs>
        <w:jc w:val="both"/>
        <w:rPr>
          <w:sz w:val="28"/>
          <w:lang w:val="uk-UA"/>
        </w:rPr>
      </w:pPr>
      <w:r>
        <w:rPr>
          <w:sz w:val="28"/>
          <w:lang w:val="uk-UA"/>
        </w:rPr>
        <w:t>Від                № ______-</w:t>
      </w:r>
      <w:r w:rsidR="004C0711">
        <w:rPr>
          <w:sz w:val="28"/>
          <w:lang w:val="uk-UA"/>
        </w:rPr>
        <w:t>60</w:t>
      </w:r>
      <w:r>
        <w:rPr>
          <w:sz w:val="28"/>
          <w:lang w:val="uk-UA"/>
        </w:rPr>
        <w:t>/2025</w:t>
      </w:r>
    </w:p>
    <w:p w14:paraId="0ABA5780" w14:textId="77777777" w:rsidR="00E5723C" w:rsidRDefault="00E5723C" w:rsidP="00E5723C">
      <w:pPr>
        <w:ind w:right="2"/>
        <w:rPr>
          <w:sz w:val="28"/>
          <w:szCs w:val="28"/>
          <w:lang w:val="uk-UA" w:eastAsia="uk-UA"/>
        </w:rPr>
      </w:pPr>
      <w:r>
        <w:rPr>
          <w:sz w:val="28"/>
          <w:szCs w:val="28"/>
          <w:lang w:val="uk-UA" w:eastAsia="uk-UA"/>
        </w:rPr>
        <w:t>м. Долина</w:t>
      </w:r>
    </w:p>
    <w:p w14:paraId="29BB8D29" w14:textId="77777777" w:rsidR="00E5723C" w:rsidRPr="007F0939" w:rsidRDefault="00E5723C" w:rsidP="00E5723C">
      <w:pPr>
        <w:tabs>
          <w:tab w:val="left" w:pos="7800"/>
        </w:tabs>
        <w:rPr>
          <w:sz w:val="22"/>
          <w:szCs w:val="22"/>
          <w:lang w:val="uk-UA" w:eastAsia="uk-UA"/>
        </w:rPr>
      </w:pPr>
    </w:p>
    <w:p w14:paraId="1B23388F" w14:textId="77777777" w:rsidR="00E5723C" w:rsidRDefault="00E5723C" w:rsidP="00E5723C">
      <w:pPr>
        <w:ind w:right="2"/>
        <w:rPr>
          <w:sz w:val="28"/>
          <w:szCs w:val="28"/>
          <w:lang w:val="uk-UA" w:eastAsia="uk-UA"/>
        </w:rPr>
      </w:pPr>
      <w:r>
        <w:rPr>
          <w:b/>
          <w:bCs/>
          <w:sz w:val="28"/>
          <w:szCs w:val="28"/>
          <w:lang w:val="uk-UA" w:eastAsia="uk-UA"/>
        </w:rPr>
        <w:t>Про розгляд звернення</w:t>
      </w:r>
    </w:p>
    <w:p w14:paraId="313D978C" w14:textId="77777777" w:rsidR="00E5723C" w:rsidRDefault="00E5723C" w:rsidP="00E5723C">
      <w:pPr>
        <w:ind w:right="2"/>
        <w:rPr>
          <w:sz w:val="28"/>
          <w:szCs w:val="28"/>
          <w:lang w:val="uk-UA" w:eastAsia="uk-UA"/>
        </w:rPr>
      </w:pPr>
      <w:r>
        <w:rPr>
          <w:b/>
          <w:bCs/>
          <w:sz w:val="28"/>
          <w:szCs w:val="28"/>
          <w:lang w:val="uk-UA" w:eastAsia="uk-UA"/>
        </w:rPr>
        <w:t>гр. Павлишин С.І., с. Оболоння</w:t>
      </w:r>
    </w:p>
    <w:p w14:paraId="22EBA848" w14:textId="77777777" w:rsidR="00E5723C" w:rsidRDefault="00E5723C" w:rsidP="00E5723C">
      <w:pPr>
        <w:tabs>
          <w:tab w:val="left" w:pos="567"/>
        </w:tabs>
        <w:ind w:right="2"/>
        <w:rPr>
          <w:sz w:val="28"/>
          <w:szCs w:val="28"/>
          <w:lang w:val="uk-UA" w:eastAsia="uk-UA"/>
        </w:rPr>
      </w:pPr>
    </w:p>
    <w:p w14:paraId="45A3A481" w14:textId="70CEAF06" w:rsidR="00E5723C" w:rsidRDefault="00E5723C" w:rsidP="00E5723C">
      <w:pPr>
        <w:ind w:right="2" w:firstLine="709"/>
        <w:jc w:val="both"/>
        <w:rPr>
          <w:sz w:val="28"/>
          <w:szCs w:val="28"/>
          <w:lang w:val="uk-UA" w:eastAsia="uk-UA"/>
        </w:rPr>
      </w:pPr>
      <w:r>
        <w:rPr>
          <w:sz w:val="28"/>
          <w:szCs w:val="28"/>
          <w:lang w:val="uk-UA" w:eastAsia="uk-UA"/>
        </w:rPr>
        <w:t>Розглянувши звернення громадянки Павлишин Світлани Іванівни, щодо погодження межі земельної ділянки, беручи до уваги акт комісії від 09.04.2025 року про погодження межі земельної ділянки за адресою: ур. «Кольники», с. Оболоння, керуючись ст. 12, 125, 158, 159 Земельного кодексу України, ст. 26 Закон України «Про місцеве самоврядування в Україні», міська рада</w:t>
      </w:r>
    </w:p>
    <w:p w14:paraId="31EAB43E" w14:textId="77777777" w:rsidR="00E5723C" w:rsidRDefault="00E5723C" w:rsidP="00E5723C">
      <w:pPr>
        <w:ind w:right="2"/>
        <w:jc w:val="center"/>
        <w:rPr>
          <w:sz w:val="28"/>
          <w:szCs w:val="28"/>
          <w:lang w:val="uk-UA" w:eastAsia="uk-UA"/>
        </w:rPr>
      </w:pPr>
    </w:p>
    <w:p w14:paraId="14117E06" w14:textId="77777777" w:rsidR="00E5723C" w:rsidRDefault="00E5723C" w:rsidP="00E5723C">
      <w:pPr>
        <w:ind w:right="2"/>
        <w:jc w:val="center"/>
        <w:rPr>
          <w:sz w:val="28"/>
          <w:szCs w:val="28"/>
          <w:lang w:val="uk-UA" w:eastAsia="uk-UA"/>
        </w:rPr>
      </w:pPr>
      <w:r>
        <w:rPr>
          <w:b/>
          <w:bCs/>
          <w:sz w:val="28"/>
          <w:szCs w:val="28"/>
          <w:lang w:val="uk-UA" w:eastAsia="uk-UA"/>
        </w:rPr>
        <w:t>В И Р І Ш И Л А:</w:t>
      </w:r>
    </w:p>
    <w:p w14:paraId="7E1C7B4D" w14:textId="77777777" w:rsidR="00E5723C" w:rsidRDefault="00E5723C" w:rsidP="00E5723C">
      <w:pPr>
        <w:ind w:right="2"/>
        <w:rPr>
          <w:sz w:val="28"/>
          <w:szCs w:val="28"/>
          <w:lang w:val="uk-UA" w:eastAsia="uk-UA"/>
        </w:rPr>
      </w:pPr>
    </w:p>
    <w:p w14:paraId="25B331FC" w14:textId="77777777" w:rsidR="00E5723C" w:rsidRDefault="00E5723C" w:rsidP="00E5723C">
      <w:pPr>
        <w:tabs>
          <w:tab w:val="left" w:pos="0"/>
          <w:tab w:val="left" w:pos="851"/>
        </w:tabs>
        <w:ind w:right="2" w:firstLine="709"/>
        <w:jc w:val="both"/>
        <w:rPr>
          <w:sz w:val="28"/>
          <w:szCs w:val="28"/>
          <w:lang w:val="uk-UA" w:eastAsia="uk-UA"/>
        </w:rPr>
      </w:pPr>
      <w:r>
        <w:rPr>
          <w:sz w:val="28"/>
          <w:szCs w:val="28"/>
          <w:lang w:val="uk-UA" w:eastAsia="uk-UA"/>
        </w:rPr>
        <w:t>1. Погодити громадянці Павлишин Світлані Іванівні межу земельної ділянки для</w:t>
      </w:r>
      <w:r>
        <w:rPr>
          <w:sz w:val="28"/>
          <w:szCs w:val="28"/>
          <w:lang w:val="uk-UA"/>
        </w:rPr>
        <w:t xml:space="preserve"> </w:t>
      </w:r>
      <w:r>
        <w:rPr>
          <w:sz w:val="28"/>
          <w:szCs w:val="28"/>
          <w:lang w:val="uk-UA" w:eastAsia="uk-UA"/>
        </w:rPr>
        <w:t>ведення особистого селянського господарства в ур. «Кольники», с. Оболоння Калуського району Івано-Франківської області, із суміжним землекористувачами гр. Медвідь О.А., та гр. Васюрою О.О., за фактичним використанням вказаної земельної ділянки, згідно акт комісії про погодження межі земельної ділянки від 09.04.2025 року.</w:t>
      </w:r>
    </w:p>
    <w:p w14:paraId="66915182" w14:textId="77777777" w:rsidR="00E5723C" w:rsidRDefault="00E5723C" w:rsidP="00E5723C">
      <w:pPr>
        <w:tabs>
          <w:tab w:val="left" w:pos="0"/>
          <w:tab w:val="left" w:pos="851"/>
        </w:tabs>
        <w:ind w:right="2" w:firstLine="709"/>
        <w:jc w:val="both"/>
        <w:rPr>
          <w:sz w:val="16"/>
          <w:szCs w:val="28"/>
          <w:lang w:val="uk-UA" w:eastAsia="uk-UA"/>
        </w:rPr>
      </w:pPr>
    </w:p>
    <w:p w14:paraId="6FF0D492" w14:textId="77777777" w:rsidR="00E5723C" w:rsidRDefault="00E5723C" w:rsidP="00E5723C">
      <w:pPr>
        <w:tabs>
          <w:tab w:val="left" w:pos="0"/>
          <w:tab w:val="left" w:pos="851"/>
        </w:tabs>
        <w:ind w:right="2" w:firstLine="709"/>
        <w:jc w:val="both"/>
        <w:rPr>
          <w:sz w:val="28"/>
          <w:szCs w:val="28"/>
          <w:lang w:val="uk-UA" w:eastAsia="uk-UA"/>
        </w:rPr>
      </w:pPr>
      <w:r>
        <w:rPr>
          <w:sz w:val="28"/>
          <w:szCs w:val="28"/>
          <w:lang w:val="uk-UA" w:eastAsia="uk-UA"/>
        </w:rPr>
        <w:t xml:space="preserve">2. Дане рішення </w:t>
      </w:r>
      <w:r>
        <w:rPr>
          <w:sz w:val="28"/>
          <w:szCs w:val="28"/>
          <w:shd w:val="clear" w:color="auto" w:fill="FFFFFF"/>
          <w:lang w:val="uk-UA"/>
        </w:rPr>
        <w:t xml:space="preserve">долучити до технічної документації із землеустрою </w:t>
      </w:r>
      <w:r>
        <w:rPr>
          <w:spacing w:val="4"/>
          <w:sz w:val="28"/>
          <w:szCs w:val="28"/>
          <w:shd w:val="clear" w:color="auto" w:fill="FFFFFF"/>
          <w:lang w:val="uk-UA"/>
        </w:rPr>
        <w:t xml:space="preserve">щодо встановлення (відновлення) меж земельної ділянки в натурі (на місцевості). </w:t>
      </w:r>
    </w:p>
    <w:p w14:paraId="0517D7E8" w14:textId="77777777" w:rsidR="00E5723C" w:rsidRDefault="00E5723C" w:rsidP="00E5723C">
      <w:pPr>
        <w:ind w:right="2"/>
        <w:jc w:val="both"/>
        <w:rPr>
          <w:sz w:val="28"/>
          <w:szCs w:val="28"/>
          <w:lang w:val="uk-UA" w:eastAsia="uk-UA"/>
        </w:rPr>
      </w:pPr>
    </w:p>
    <w:p w14:paraId="7EC2A449" w14:textId="77777777" w:rsidR="00E5723C" w:rsidRDefault="00E5723C" w:rsidP="00E5723C">
      <w:pPr>
        <w:ind w:right="2"/>
        <w:rPr>
          <w:sz w:val="28"/>
          <w:szCs w:val="28"/>
          <w:lang w:val="uk-UA" w:eastAsia="uk-UA"/>
        </w:rPr>
      </w:pPr>
    </w:p>
    <w:p w14:paraId="0C258FE4" w14:textId="77777777" w:rsidR="00E5723C" w:rsidRDefault="00E5723C" w:rsidP="00E5723C">
      <w:pPr>
        <w:ind w:right="2"/>
        <w:rPr>
          <w:sz w:val="28"/>
          <w:szCs w:val="28"/>
          <w:lang w:val="uk-UA" w:eastAsia="uk-UA"/>
        </w:rPr>
      </w:pPr>
    </w:p>
    <w:p w14:paraId="180DCB9D" w14:textId="77777777" w:rsidR="00E5723C" w:rsidRDefault="00E5723C" w:rsidP="00E5723C">
      <w:pPr>
        <w:ind w:right="2"/>
        <w:rPr>
          <w:sz w:val="28"/>
          <w:szCs w:val="24"/>
          <w:lang w:val="uk-UA"/>
        </w:rPr>
      </w:pPr>
      <w:r>
        <w:rPr>
          <w:sz w:val="28"/>
          <w:szCs w:val="28"/>
          <w:lang w:val="uk-UA" w:eastAsia="uk-UA"/>
        </w:rPr>
        <w:t>Міський голова</w:t>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t>Іван ДИРІВ</w:t>
      </w:r>
    </w:p>
    <w:p w14:paraId="6448F8D6" w14:textId="77777777" w:rsidR="00E5723C" w:rsidRDefault="00E5723C" w:rsidP="00E5723C">
      <w:pPr>
        <w:spacing w:after="200" w:line="276" w:lineRule="auto"/>
      </w:pPr>
      <w:r>
        <w:br w:type="page"/>
      </w:r>
    </w:p>
    <w:p w14:paraId="5E7F096D" w14:textId="77777777" w:rsidR="00E5723C" w:rsidRDefault="00E5723C" w:rsidP="00E5723C">
      <w:pPr>
        <w:tabs>
          <w:tab w:val="left" w:pos="2676"/>
        </w:tabs>
      </w:pPr>
      <w:r>
        <w:rPr>
          <w:noProof/>
          <w:lang w:val="uk-UA" w:eastAsia="uk-UA"/>
        </w:rPr>
        <w:lastRenderedPageBreak/>
        <w:drawing>
          <wp:inline distT="0" distB="0" distL="0" distR="0" wp14:anchorId="317AB088" wp14:editId="4AD31750">
            <wp:extent cx="6031230" cy="2538600"/>
            <wp:effectExtent l="0" t="0" r="7620" b="0"/>
            <wp:docPr id="41" name="Рисунок 41" descr="D:\network\Sitka\8 скликання ТГ\57 сесія військовий стан\Схеми\8.1.Павлишин С.І Оболонн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network\Sitka\8 скликання ТГ\57 сесія військовий стан\Схеми\8.1.Павлишин С.І Оболоння.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31230" cy="2538600"/>
                    </a:xfrm>
                    <a:prstGeom prst="rect">
                      <a:avLst/>
                    </a:prstGeom>
                    <a:noFill/>
                    <a:ln>
                      <a:noFill/>
                    </a:ln>
                  </pic:spPr>
                </pic:pic>
              </a:graphicData>
            </a:graphic>
          </wp:inline>
        </w:drawing>
      </w:r>
    </w:p>
    <w:p w14:paraId="4A9972B7" w14:textId="77777777" w:rsidR="00E5723C" w:rsidRPr="00A47F79" w:rsidRDefault="00E5723C" w:rsidP="00E5723C"/>
    <w:p w14:paraId="7BD2A155" w14:textId="77777777" w:rsidR="00E5723C" w:rsidRPr="00A47F79" w:rsidRDefault="00E5723C" w:rsidP="00E5723C"/>
    <w:p w14:paraId="5A842553" w14:textId="77777777" w:rsidR="00E5723C" w:rsidRDefault="00E5723C" w:rsidP="00E5723C"/>
    <w:p w14:paraId="1A98CD47" w14:textId="77777777" w:rsidR="00E5723C" w:rsidRDefault="00E5723C" w:rsidP="00E5723C">
      <w:pPr>
        <w:tabs>
          <w:tab w:val="left" w:pos="3095"/>
        </w:tabs>
      </w:pPr>
      <w:r>
        <w:tab/>
      </w:r>
    </w:p>
    <w:p w14:paraId="7307D463" w14:textId="77777777" w:rsidR="00E5723C" w:rsidRDefault="00E5723C" w:rsidP="00E5723C">
      <w:pPr>
        <w:spacing w:after="200" w:line="276" w:lineRule="auto"/>
      </w:pPr>
      <w:r>
        <w:br w:type="page"/>
      </w:r>
    </w:p>
    <w:p w14:paraId="0E6BD1A1" w14:textId="77777777" w:rsidR="00E5723C" w:rsidRDefault="00E5723C" w:rsidP="00E5723C">
      <w:pPr>
        <w:jc w:val="right"/>
        <w:rPr>
          <w:sz w:val="28"/>
          <w:szCs w:val="28"/>
          <w:lang w:val="uk-UA"/>
        </w:rPr>
      </w:pPr>
      <w:r>
        <w:rPr>
          <w:sz w:val="28"/>
          <w:szCs w:val="28"/>
          <w:lang w:val="uk-UA"/>
        </w:rPr>
        <w:lastRenderedPageBreak/>
        <w:t>Проєкт</w:t>
      </w:r>
    </w:p>
    <w:p w14:paraId="5955C41C" w14:textId="77777777" w:rsidR="00E5723C" w:rsidRDefault="00E5723C" w:rsidP="00E5723C">
      <w:pPr>
        <w:ind w:right="424"/>
        <w:jc w:val="center"/>
        <w:rPr>
          <w:b/>
          <w:bCs/>
          <w:color w:val="000000"/>
          <w:sz w:val="16"/>
          <w:szCs w:val="16"/>
          <w:lang w:val="uk-UA" w:eastAsia="uk-UA"/>
        </w:rPr>
      </w:pPr>
    </w:p>
    <w:p w14:paraId="4A514FF8" w14:textId="77777777" w:rsidR="00E5723C" w:rsidRDefault="00E5723C" w:rsidP="00E5723C">
      <w:pPr>
        <w:ind w:right="424"/>
        <w:jc w:val="center"/>
        <w:rPr>
          <w:b/>
          <w:sz w:val="24"/>
          <w:szCs w:val="24"/>
          <w:lang w:val="uk-UA" w:eastAsia="uk-UA"/>
        </w:rPr>
      </w:pPr>
      <w:r>
        <w:rPr>
          <w:b/>
          <w:bCs/>
          <w:color w:val="000000"/>
          <w:sz w:val="36"/>
          <w:szCs w:val="36"/>
          <w:lang w:val="uk-UA" w:eastAsia="uk-UA"/>
        </w:rPr>
        <w:t>ДОЛИНСЬКА МІСЬКА РАДА</w:t>
      </w:r>
    </w:p>
    <w:p w14:paraId="2C75C937" w14:textId="77777777" w:rsidR="00E5723C" w:rsidRDefault="00E5723C" w:rsidP="00E5723C">
      <w:pPr>
        <w:jc w:val="center"/>
        <w:rPr>
          <w:sz w:val="24"/>
          <w:szCs w:val="24"/>
          <w:lang w:val="uk-UA" w:eastAsia="uk-UA"/>
        </w:rPr>
      </w:pPr>
      <w:r>
        <w:rPr>
          <w:color w:val="000000"/>
          <w:sz w:val="28"/>
          <w:szCs w:val="28"/>
          <w:lang w:val="uk-UA" w:eastAsia="uk-UA"/>
        </w:rPr>
        <w:t>КАЛУСЬКОГО РАЙОНУ ІВАНО-ФРАНКІВСЬКОЇ ОБЛАСТІ</w:t>
      </w:r>
    </w:p>
    <w:p w14:paraId="3DB520F1" w14:textId="77777777" w:rsidR="00E5723C" w:rsidRDefault="00E5723C" w:rsidP="00E5723C">
      <w:pPr>
        <w:ind w:right="-1"/>
        <w:jc w:val="center"/>
        <w:rPr>
          <w:sz w:val="24"/>
          <w:szCs w:val="24"/>
          <w:lang w:val="uk-UA" w:eastAsia="uk-UA"/>
        </w:rPr>
      </w:pPr>
      <w:r>
        <w:rPr>
          <w:sz w:val="28"/>
          <w:szCs w:val="24"/>
          <w:lang w:val="uk-UA"/>
        </w:rPr>
        <w:t>восьме</w:t>
      </w:r>
      <w:r>
        <w:rPr>
          <w:color w:val="000000"/>
          <w:sz w:val="28"/>
          <w:szCs w:val="28"/>
          <w:lang w:val="uk-UA" w:eastAsia="uk-UA"/>
        </w:rPr>
        <w:t xml:space="preserve"> скликання</w:t>
      </w:r>
    </w:p>
    <w:p w14:paraId="68BD8ED9" w14:textId="39F52336" w:rsidR="001D7EC2" w:rsidRDefault="001D7EC2" w:rsidP="001D7EC2">
      <w:pPr>
        <w:widowControl w:val="0"/>
        <w:jc w:val="center"/>
        <w:rPr>
          <w:sz w:val="24"/>
          <w:szCs w:val="24"/>
          <w:lang w:val="uk-UA" w:eastAsia="uk-UA"/>
        </w:rPr>
      </w:pPr>
      <w:r>
        <w:rPr>
          <w:color w:val="000000"/>
          <w:sz w:val="28"/>
          <w:szCs w:val="28"/>
          <w:lang w:val="uk-UA" w:eastAsia="uk-UA"/>
        </w:rPr>
        <w:t>(</w:t>
      </w:r>
      <w:r w:rsidR="004C0711">
        <w:rPr>
          <w:sz w:val="28"/>
          <w:szCs w:val="24"/>
          <w:lang w:val="uk-UA"/>
        </w:rPr>
        <w:t>шістдесята</w:t>
      </w:r>
      <w:r>
        <w:rPr>
          <w:sz w:val="28"/>
          <w:szCs w:val="24"/>
        </w:rPr>
        <w:t xml:space="preserve"> сесія</w:t>
      </w:r>
      <w:r>
        <w:rPr>
          <w:color w:val="000000"/>
          <w:sz w:val="28"/>
          <w:szCs w:val="28"/>
          <w:lang w:val="uk-UA" w:eastAsia="uk-UA"/>
        </w:rPr>
        <w:t>)</w:t>
      </w:r>
    </w:p>
    <w:p w14:paraId="4B1DF7BE" w14:textId="77777777" w:rsidR="001D7EC2" w:rsidRDefault="001D7EC2" w:rsidP="001D7EC2">
      <w:pPr>
        <w:ind w:right="2"/>
        <w:jc w:val="center"/>
        <w:rPr>
          <w:sz w:val="16"/>
          <w:szCs w:val="16"/>
          <w:lang w:val="uk-UA" w:eastAsia="uk-UA"/>
        </w:rPr>
      </w:pPr>
    </w:p>
    <w:p w14:paraId="57B616DA" w14:textId="77777777" w:rsidR="001D7EC2" w:rsidRDefault="001D7EC2" w:rsidP="001D7EC2">
      <w:pPr>
        <w:ind w:right="2"/>
        <w:jc w:val="center"/>
        <w:rPr>
          <w:b/>
          <w:spacing w:val="20"/>
          <w:sz w:val="32"/>
          <w:szCs w:val="32"/>
          <w:lang w:val="uk-UA" w:eastAsia="uk-UA"/>
        </w:rPr>
      </w:pPr>
      <w:r>
        <w:rPr>
          <w:b/>
          <w:spacing w:val="20"/>
          <w:sz w:val="32"/>
          <w:szCs w:val="32"/>
          <w:lang w:val="uk-UA" w:eastAsia="uk-UA"/>
        </w:rPr>
        <w:t>РІШЕННЯ</w:t>
      </w:r>
    </w:p>
    <w:p w14:paraId="7F97996F" w14:textId="77777777" w:rsidR="001D7EC2" w:rsidRDefault="001D7EC2" w:rsidP="001D7EC2">
      <w:pPr>
        <w:ind w:right="2"/>
        <w:jc w:val="center"/>
        <w:rPr>
          <w:sz w:val="16"/>
          <w:szCs w:val="16"/>
          <w:lang w:val="uk-UA" w:eastAsia="uk-UA"/>
        </w:rPr>
      </w:pPr>
    </w:p>
    <w:p w14:paraId="75E63B45" w14:textId="51A93B0C" w:rsidR="001D7EC2" w:rsidRDefault="001D7EC2" w:rsidP="001D7EC2">
      <w:pPr>
        <w:tabs>
          <w:tab w:val="left" w:pos="709"/>
          <w:tab w:val="left" w:pos="851"/>
        </w:tabs>
        <w:jc w:val="both"/>
        <w:rPr>
          <w:sz w:val="28"/>
          <w:lang w:val="uk-UA"/>
        </w:rPr>
      </w:pPr>
      <w:r>
        <w:rPr>
          <w:sz w:val="28"/>
          <w:lang w:val="uk-UA"/>
        </w:rPr>
        <w:t>Від                № ______-</w:t>
      </w:r>
      <w:r w:rsidR="004C0711">
        <w:rPr>
          <w:sz w:val="28"/>
          <w:lang w:val="uk-UA"/>
        </w:rPr>
        <w:t>60</w:t>
      </w:r>
      <w:r>
        <w:rPr>
          <w:sz w:val="28"/>
          <w:lang w:val="uk-UA"/>
        </w:rPr>
        <w:t>/2025</w:t>
      </w:r>
    </w:p>
    <w:p w14:paraId="1C7CC153" w14:textId="77777777" w:rsidR="00E5723C" w:rsidRDefault="00E5723C" w:rsidP="00E5723C">
      <w:pPr>
        <w:ind w:right="2"/>
        <w:rPr>
          <w:sz w:val="28"/>
          <w:szCs w:val="28"/>
          <w:lang w:val="uk-UA" w:eastAsia="uk-UA"/>
        </w:rPr>
      </w:pPr>
      <w:r>
        <w:rPr>
          <w:sz w:val="28"/>
          <w:szCs w:val="28"/>
          <w:lang w:val="uk-UA" w:eastAsia="uk-UA"/>
        </w:rPr>
        <w:t>м. Долина</w:t>
      </w:r>
    </w:p>
    <w:p w14:paraId="79115F58" w14:textId="77777777" w:rsidR="00E5723C" w:rsidRDefault="00E5723C" w:rsidP="00E5723C">
      <w:pPr>
        <w:tabs>
          <w:tab w:val="left" w:pos="7800"/>
        </w:tabs>
        <w:rPr>
          <w:sz w:val="22"/>
          <w:szCs w:val="22"/>
          <w:lang w:eastAsia="uk-UA"/>
        </w:rPr>
      </w:pPr>
    </w:p>
    <w:p w14:paraId="2A83BD23" w14:textId="77777777" w:rsidR="00E5723C" w:rsidRDefault="00E5723C" w:rsidP="00E5723C">
      <w:pPr>
        <w:ind w:right="2"/>
        <w:rPr>
          <w:sz w:val="28"/>
          <w:szCs w:val="28"/>
          <w:lang w:val="uk-UA" w:eastAsia="uk-UA"/>
        </w:rPr>
      </w:pPr>
      <w:r>
        <w:rPr>
          <w:b/>
          <w:bCs/>
          <w:sz w:val="28"/>
          <w:szCs w:val="28"/>
          <w:lang w:val="uk-UA" w:eastAsia="uk-UA"/>
        </w:rPr>
        <w:t>Про розгляд звернення</w:t>
      </w:r>
    </w:p>
    <w:p w14:paraId="1AFBBF75" w14:textId="77777777" w:rsidR="00E5723C" w:rsidRDefault="00E5723C" w:rsidP="00E5723C">
      <w:pPr>
        <w:ind w:right="2"/>
        <w:rPr>
          <w:sz w:val="28"/>
          <w:szCs w:val="28"/>
          <w:lang w:val="uk-UA" w:eastAsia="uk-UA"/>
        </w:rPr>
      </w:pPr>
      <w:r>
        <w:rPr>
          <w:b/>
          <w:bCs/>
          <w:sz w:val="28"/>
          <w:szCs w:val="28"/>
          <w:lang w:val="uk-UA" w:eastAsia="uk-UA"/>
        </w:rPr>
        <w:t>гр. Гошовської Г.І., с. Тростянець</w:t>
      </w:r>
    </w:p>
    <w:p w14:paraId="46ECB9E1" w14:textId="77777777" w:rsidR="00E5723C" w:rsidRDefault="00E5723C" w:rsidP="00E5723C">
      <w:pPr>
        <w:tabs>
          <w:tab w:val="left" w:pos="567"/>
        </w:tabs>
        <w:ind w:right="2"/>
        <w:rPr>
          <w:sz w:val="28"/>
          <w:szCs w:val="28"/>
          <w:lang w:val="uk-UA" w:eastAsia="uk-UA"/>
        </w:rPr>
      </w:pPr>
    </w:p>
    <w:p w14:paraId="02A3C66E" w14:textId="441D7A22" w:rsidR="00E5723C" w:rsidRDefault="00E5723C" w:rsidP="00E5723C">
      <w:pPr>
        <w:ind w:right="2" w:firstLine="709"/>
        <w:jc w:val="both"/>
        <w:rPr>
          <w:sz w:val="28"/>
          <w:szCs w:val="28"/>
          <w:lang w:val="uk-UA" w:eastAsia="uk-UA"/>
        </w:rPr>
      </w:pPr>
      <w:r>
        <w:rPr>
          <w:sz w:val="28"/>
          <w:szCs w:val="28"/>
          <w:lang w:val="uk-UA" w:eastAsia="uk-UA"/>
        </w:rPr>
        <w:t>Розглянувши звернення громадянки Гошовської Ганни Іванівни, щодо погодження межі земельної ділянки, беручи до уваги акт комісії</w:t>
      </w:r>
      <w:r w:rsidRPr="00B6083A">
        <w:rPr>
          <w:sz w:val="28"/>
          <w:szCs w:val="28"/>
          <w:lang w:val="uk-UA" w:eastAsia="uk-UA"/>
        </w:rPr>
        <w:t xml:space="preserve"> </w:t>
      </w:r>
      <w:r>
        <w:rPr>
          <w:sz w:val="28"/>
          <w:szCs w:val="28"/>
          <w:lang w:val="uk-UA" w:eastAsia="uk-UA"/>
        </w:rPr>
        <w:t>від 09.04.2025 року про погодження межі земельної ділянки за адресою: вул. І. Франка, с. Тростянець, керуючись ст. 12, 125, 158, 159 Земельного кодексу України, ст. 26 Закон України «Про місцеве самоврядування в Україні», міська рада</w:t>
      </w:r>
    </w:p>
    <w:p w14:paraId="60002DB2" w14:textId="77777777" w:rsidR="00E5723C" w:rsidRDefault="00E5723C" w:rsidP="00E5723C">
      <w:pPr>
        <w:ind w:right="2"/>
        <w:jc w:val="center"/>
        <w:rPr>
          <w:sz w:val="28"/>
          <w:szCs w:val="28"/>
          <w:lang w:val="uk-UA" w:eastAsia="uk-UA"/>
        </w:rPr>
      </w:pPr>
    </w:p>
    <w:p w14:paraId="01E5E74D" w14:textId="77777777" w:rsidR="00E5723C" w:rsidRDefault="00E5723C" w:rsidP="00E5723C">
      <w:pPr>
        <w:ind w:right="2"/>
        <w:jc w:val="center"/>
        <w:rPr>
          <w:sz w:val="28"/>
          <w:szCs w:val="28"/>
          <w:lang w:val="uk-UA" w:eastAsia="uk-UA"/>
        </w:rPr>
      </w:pPr>
      <w:r>
        <w:rPr>
          <w:b/>
          <w:bCs/>
          <w:sz w:val="28"/>
          <w:szCs w:val="28"/>
          <w:lang w:val="uk-UA" w:eastAsia="uk-UA"/>
        </w:rPr>
        <w:t>В И Р І Ш И Л А:</w:t>
      </w:r>
    </w:p>
    <w:p w14:paraId="6BE73316" w14:textId="77777777" w:rsidR="00E5723C" w:rsidRDefault="00E5723C" w:rsidP="00E5723C">
      <w:pPr>
        <w:ind w:right="2"/>
        <w:rPr>
          <w:sz w:val="28"/>
          <w:szCs w:val="28"/>
          <w:lang w:val="uk-UA" w:eastAsia="uk-UA"/>
        </w:rPr>
      </w:pPr>
    </w:p>
    <w:p w14:paraId="1F9FC317" w14:textId="77777777" w:rsidR="00E5723C" w:rsidRDefault="00E5723C" w:rsidP="00E5723C">
      <w:pPr>
        <w:tabs>
          <w:tab w:val="left" w:pos="0"/>
          <w:tab w:val="left" w:pos="851"/>
        </w:tabs>
        <w:ind w:right="2" w:firstLine="709"/>
        <w:jc w:val="both"/>
        <w:rPr>
          <w:sz w:val="28"/>
          <w:szCs w:val="28"/>
          <w:lang w:val="uk-UA" w:eastAsia="uk-UA"/>
        </w:rPr>
      </w:pPr>
      <w:r>
        <w:rPr>
          <w:sz w:val="28"/>
          <w:szCs w:val="28"/>
          <w:lang w:val="uk-UA" w:eastAsia="uk-UA"/>
        </w:rPr>
        <w:t>1. Погодити громадянці Гошовській Ганні Іванівні межу земельної ділянки для</w:t>
      </w:r>
      <w:r>
        <w:rPr>
          <w:sz w:val="28"/>
          <w:szCs w:val="28"/>
          <w:lang w:val="uk-UA"/>
        </w:rPr>
        <w:t xml:space="preserve"> </w:t>
      </w:r>
      <w:r>
        <w:rPr>
          <w:sz w:val="28"/>
          <w:szCs w:val="28"/>
          <w:lang w:val="uk-UA" w:eastAsia="uk-UA"/>
        </w:rPr>
        <w:t>ведення особистого селянського господарства на</w:t>
      </w:r>
      <w:r w:rsidRPr="00D74733">
        <w:rPr>
          <w:sz w:val="28"/>
          <w:szCs w:val="28"/>
          <w:lang w:val="uk-UA" w:eastAsia="uk-UA"/>
        </w:rPr>
        <w:t xml:space="preserve"> </w:t>
      </w:r>
      <w:r>
        <w:rPr>
          <w:sz w:val="28"/>
          <w:szCs w:val="28"/>
          <w:lang w:val="uk-UA" w:eastAsia="uk-UA"/>
        </w:rPr>
        <w:t>вул. І. Франка в    с. Тростянець Калуського району Івано-Франківської області, із суміжними землекористувачами гр. Гошовською Г.В., та гр. Сенів В.С., за фактичним використанням земельної ділянки, згідно акту комісії про погодження межі земельної ділянки від 09.04.2025 року.</w:t>
      </w:r>
    </w:p>
    <w:p w14:paraId="4F0C09B8" w14:textId="77777777" w:rsidR="00E5723C" w:rsidRDefault="00E5723C" w:rsidP="00E5723C">
      <w:pPr>
        <w:tabs>
          <w:tab w:val="left" w:pos="0"/>
          <w:tab w:val="left" w:pos="851"/>
        </w:tabs>
        <w:ind w:right="2" w:firstLine="709"/>
        <w:jc w:val="both"/>
        <w:rPr>
          <w:sz w:val="16"/>
          <w:szCs w:val="28"/>
          <w:lang w:val="uk-UA" w:eastAsia="uk-UA"/>
        </w:rPr>
      </w:pPr>
    </w:p>
    <w:p w14:paraId="1BDDB2CF" w14:textId="77777777" w:rsidR="00E5723C" w:rsidRDefault="00E5723C" w:rsidP="00E5723C">
      <w:pPr>
        <w:tabs>
          <w:tab w:val="left" w:pos="0"/>
          <w:tab w:val="left" w:pos="851"/>
        </w:tabs>
        <w:ind w:right="2" w:firstLine="709"/>
        <w:jc w:val="both"/>
        <w:rPr>
          <w:sz w:val="28"/>
          <w:szCs w:val="28"/>
          <w:lang w:val="uk-UA" w:eastAsia="uk-UA"/>
        </w:rPr>
      </w:pPr>
      <w:r>
        <w:rPr>
          <w:sz w:val="28"/>
          <w:szCs w:val="28"/>
          <w:lang w:val="uk-UA" w:eastAsia="uk-UA"/>
        </w:rPr>
        <w:t xml:space="preserve">2. Дане рішення </w:t>
      </w:r>
      <w:r>
        <w:rPr>
          <w:sz w:val="28"/>
          <w:szCs w:val="28"/>
          <w:shd w:val="clear" w:color="auto" w:fill="FFFFFF"/>
          <w:lang w:val="uk-UA"/>
        </w:rPr>
        <w:t xml:space="preserve">долучити до технічної документації із землеустрою </w:t>
      </w:r>
      <w:r>
        <w:rPr>
          <w:spacing w:val="4"/>
          <w:sz w:val="28"/>
          <w:szCs w:val="28"/>
          <w:shd w:val="clear" w:color="auto" w:fill="FFFFFF"/>
          <w:lang w:val="uk-UA"/>
        </w:rPr>
        <w:t xml:space="preserve">щодо встановлення (відновлення) меж земельної ділянки в натурі (на місцевості). </w:t>
      </w:r>
    </w:p>
    <w:p w14:paraId="2321764F" w14:textId="77777777" w:rsidR="00E5723C" w:rsidRDefault="00E5723C" w:rsidP="00E5723C">
      <w:pPr>
        <w:ind w:right="2"/>
        <w:rPr>
          <w:sz w:val="28"/>
          <w:szCs w:val="28"/>
          <w:lang w:val="uk-UA" w:eastAsia="uk-UA"/>
        </w:rPr>
      </w:pPr>
    </w:p>
    <w:p w14:paraId="55C476A3" w14:textId="77777777" w:rsidR="00E5723C" w:rsidRDefault="00E5723C" w:rsidP="00E5723C">
      <w:pPr>
        <w:ind w:right="2"/>
        <w:rPr>
          <w:sz w:val="28"/>
          <w:szCs w:val="28"/>
          <w:lang w:val="uk-UA" w:eastAsia="uk-UA"/>
        </w:rPr>
      </w:pPr>
    </w:p>
    <w:p w14:paraId="6D081F0F" w14:textId="77777777" w:rsidR="00E5723C" w:rsidRDefault="00E5723C" w:rsidP="00E5723C">
      <w:pPr>
        <w:ind w:right="2"/>
        <w:rPr>
          <w:sz w:val="28"/>
          <w:szCs w:val="24"/>
          <w:lang w:val="uk-UA"/>
        </w:rPr>
      </w:pPr>
      <w:r>
        <w:rPr>
          <w:sz w:val="28"/>
          <w:szCs w:val="28"/>
          <w:lang w:val="uk-UA" w:eastAsia="uk-UA"/>
        </w:rPr>
        <w:t>Міський голова</w:t>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t>Іван ДИРІВ</w:t>
      </w:r>
    </w:p>
    <w:p w14:paraId="6B9C661A" w14:textId="77777777" w:rsidR="00E5723C" w:rsidRDefault="00E5723C" w:rsidP="00E5723C"/>
    <w:p w14:paraId="6A05E3C3" w14:textId="77777777" w:rsidR="00E5723C" w:rsidRDefault="00E5723C" w:rsidP="00E5723C">
      <w:pPr>
        <w:spacing w:after="200" w:line="276" w:lineRule="auto"/>
      </w:pPr>
      <w:r>
        <w:br w:type="page"/>
      </w:r>
    </w:p>
    <w:p w14:paraId="7EFF9477" w14:textId="77777777" w:rsidR="00E5723C" w:rsidRDefault="00E5723C" w:rsidP="00E5723C">
      <w:pPr>
        <w:jc w:val="right"/>
        <w:rPr>
          <w:sz w:val="28"/>
          <w:szCs w:val="28"/>
          <w:lang w:val="uk-UA"/>
        </w:rPr>
      </w:pPr>
      <w:r>
        <w:rPr>
          <w:sz w:val="28"/>
          <w:szCs w:val="28"/>
          <w:lang w:val="uk-UA"/>
        </w:rPr>
        <w:lastRenderedPageBreak/>
        <w:t>Проєкт</w:t>
      </w:r>
    </w:p>
    <w:p w14:paraId="2DEF9743" w14:textId="77777777" w:rsidR="00E5723C" w:rsidRDefault="00E5723C" w:rsidP="00E5723C">
      <w:pPr>
        <w:ind w:right="424"/>
        <w:jc w:val="center"/>
        <w:rPr>
          <w:b/>
          <w:bCs/>
          <w:color w:val="000000"/>
          <w:sz w:val="16"/>
          <w:szCs w:val="16"/>
          <w:lang w:val="uk-UA" w:eastAsia="uk-UA"/>
        </w:rPr>
      </w:pPr>
    </w:p>
    <w:p w14:paraId="5B8AACE5" w14:textId="77777777" w:rsidR="00E5723C" w:rsidRDefault="00E5723C" w:rsidP="00E5723C">
      <w:pPr>
        <w:ind w:right="424"/>
        <w:jc w:val="center"/>
        <w:rPr>
          <w:b/>
          <w:sz w:val="24"/>
          <w:szCs w:val="24"/>
          <w:lang w:val="uk-UA" w:eastAsia="uk-UA"/>
        </w:rPr>
      </w:pPr>
      <w:r>
        <w:rPr>
          <w:b/>
          <w:bCs/>
          <w:color w:val="000000"/>
          <w:sz w:val="36"/>
          <w:szCs w:val="36"/>
          <w:lang w:val="uk-UA" w:eastAsia="uk-UA"/>
        </w:rPr>
        <w:t>ДОЛИНСЬКА МІСЬКА РАДА</w:t>
      </w:r>
    </w:p>
    <w:p w14:paraId="7217B8F0" w14:textId="77777777" w:rsidR="00E5723C" w:rsidRDefault="00E5723C" w:rsidP="00E5723C">
      <w:pPr>
        <w:jc w:val="center"/>
        <w:rPr>
          <w:sz w:val="24"/>
          <w:szCs w:val="24"/>
          <w:lang w:val="uk-UA" w:eastAsia="uk-UA"/>
        </w:rPr>
      </w:pPr>
      <w:r>
        <w:rPr>
          <w:color w:val="000000"/>
          <w:sz w:val="28"/>
          <w:szCs w:val="28"/>
          <w:lang w:val="uk-UA" w:eastAsia="uk-UA"/>
        </w:rPr>
        <w:t>КАЛУСЬКОГО РАЙОНУ ІВАНО-ФРАНКІВСЬКОЇ ОБЛАСТІ</w:t>
      </w:r>
    </w:p>
    <w:p w14:paraId="131EB0AC" w14:textId="77777777" w:rsidR="00E5723C" w:rsidRDefault="00E5723C" w:rsidP="00E5723C">
      <w:pPr>
        <w:ind w:right="-1"/>
        <w:jc w:val="center"/>
        <w:rPr>
          <w:sz w:val="24"/>
          <w:szCs w:val="24"/>
          <w:lang w:val="uk-UA" w:eastAsia="uk-UA"/>
        </w:rPr>
      </w:pPr>
      <w:r>
        <w:rPr>
          <w:sz w:val="28"/>
          <w:szCs w:val="24"/>
          <w:lang w:val="uk-UA"/>
        </w:rPr>
        <w:t>восьме</w:t>
      </w:r>
      <w:r>
        <w:rPr>
          <w:color w:val="000000"/>
          <w:sz w:val="28"/>
          <w:szCs w:val="28"/>
          <w:lang w:val="uk-UA" w:eastAsia="uk-UA"/>
        </w:rPr>
        <w:t xml:space="preserve"> скликання</w:t>
      </w:r>
    </w:p>
    <w:p w14:paraId="1B6C761A" w14:textId="2D9653BB" w:rsidR="001D7EC2" w:rsidRDefault="001D7EC2" w:rsidP="001D7EC2">
      <w:pPr>
        <w:widowControl w:val="0"/>
        <w:jc w:val="center"/>
        <w:rPr>
          <w:sz w:val="24"/>
          <w:szCs w:val="24"/>
          <w:lang w:val="uk-UA" w:eastAsia="uk-UA"/>
        </w:rPr>
      </w:pPr>
      <w:r>
        <w:rPr>
          <w:color w:val="000000"/>
          <w:sz w:val="28"/>
          <w:szCs w:val="28"/>
          <w:lang w:val="uk-UA" w:eastAsia="uk-UA"/>
        </w:rPr>
        <w:t>(</w:t>
      </w:r>
      <w:r w:rsidR="004C0711">
        <w:rPr>
          <w:sz w:val="28"/>
          <w:szCs w:val="24"/>
          <w:lang w:val="uk-UA"/>
        </w:rPr>
        <w:t>шістдесята</w:t>
      </w:r>
      <w:r w:rsidRPr="007F0939">
        <w:rPr>
          <w:sz w:val="28"/>
          <w:szCs w:val="24"/>
          <w:lang w:val="uk-UA"/>
        </w:rPr>
        <w:t xml:space="preserve"> сесія</w:t>
      </w:r>
      <w:r>
        <w:rPr>
          <w:color w:val="000000"/>
          <w:sz w:val="28"/>
          <w:szCs w:val="28"/>
          <w:lang w:val="uk-UA" w:eastAsia="uk-UA"/>
        </w:rPr>
        <w:t>)</w:t>
      </w:r>
    </w:p>
    <w:p w14:paraId="2AFB7F17" w14:textId="77777777" w:rsidR="001D7EC2" w:rsidRDefault="001D7EC2" w:rsidP="001D7EC2">
      <w:pPr>
        <w:ind w:right="2"/>
        <w:jc w:val="center"/>
        <w:rPr>
          <w:sz w:val="16"/>
          <w:szCs w:val="16"/>
          <w:lang w:val="uk-UA" w:eastAsia="uk-UA"/>
        </w:rPr>
      </w:pPr>
    </w:p>
    <w:p w14:paraId="0D475F50" w14:textId="77777777" w:rsidR="001D7EC2" w:rsidRDefault="001D7EC2" w:rsidP="001D7EC2">
      <w:pPr>
        <w:ind w:right="2"/>
        <w:jc w:val="center"/>
        <w:rPr>
          <w:b/>
          <w:spacing w:val="20"/>
          <w:sz w:val="32"/>
          <w:szCs w:val="32"/>
          <w:lang w:val="uk-UA" w:eastAsia="uk-UA"/>
        </w:rPr>
      </w:pPr>
      <w:r>
        <w:rPr>
          <w:b/>
          <w:spacing w:val="20"/>
          <w:sz w:val="32"/>
          <w:szCs w:val="32"/>
          <w:lang w:val="uk-UA" w:eastAsia="uk-UA"/>
        </w:rPr>
        <w:t>РІШЕННЯ</w:t>
      </w:r>
    </w:p>
    <w:p w14:paraId="06203E42" w14:textId="77777777" w:rsidR="001D7EC2" w:rsidRDefault="001D7EC2" w:rsidP="001D7EC2">
      <w:pPr>
        <w:ind w:right="2"/>
        <w:jc w:val="center"/>
        <w:rPr>
          <w:sz w:val="16"/>
          <w:szCs w:val="16"/>
          <w:lang w:val="uk-UA" w:eastAsia="uk-UA"/>
        </w:rPr>
      </w:pPr>
    </w:p>
    <w:p w14:paraId="1E011450" w14:textId="3F25E56A" w:rsidR="001D7EC2" w:rsidRDefault="001D7EC2" w:rsidP="001D7EC2">
      <w:pPr>
        <w:tabs>
          <w:tab w:val="left" w:pos="709"/>
          <w:tab w:val="left" w:pos="851"/>
        </w:tabs>
        <w:jc w:val="both"/>
        <w:rPr>
          <w:sz w:val="28"/>
          <w:lang w:val="uk-UA"/>
        </w:rPr>
      </w:pPr>
      <w:r>
        <w:rPr>
          <w:sz w:val="28"/>
          <w:lang w:val="uk-UA"/>
        </w:rPr>
        <w:t>Від                № ______-</w:t>
      </w:r>
      <w:r w:rsidR="004C0711">
        <w:rPr>
          <w:sz w:val="28"/>
          <w:lang w:val="uk-UA"/>
        </w:rPr>
        <w:t>60</w:t>
      </w:r>
      <w:r>
        <w:rPr>
          <w:sz w:val="28"/>
          <w:lang w:val="uk-UA"/>
        </w:rPr>
        <w:t>/2025</w:t>
      </w:r>
    </w:p>
    <w:p w14:paraId="2A750C98" w14:textId="77777777" w:rsidR="00E5723C" w:rsidRDefault="00E5723C" w:rsidP="00E5723C">
      <w:pPr>
        <w:ind w:right="2"/>
        <w:rPr>
          <w:sz w:val="28"/>
          <w:szCs w:val="28"/>
          <w:lang w:val="uk-UA" w:eastAsia="uk-UA"/>
        </w:rPr>
      </w:pPr>
      <w:r>
        <w:rPr>
          <w:sz w:val="28"/>
          <w:szCs w:val="28"/>
          <w:lang w:val="uk-UA" w:eastAsia="uk-UA"/>
        </w:rPr>
        <w:t>м. Долина</w:t>
      </w:r>
    </w:p>
    <w:p w14:paraId="6770DA4A" w14:textId="77777777" w:rsidR="00E5723C" w:rsidRPr="007F0939" w:rsidRDefault="00E5723C" w:rsidP="00E5723C">
      <w:pPr>
        <w:tabs>
          <w:tab w:val="left" w:pos="7800"/>
        </w:tabs>
        <w:rPr>
          <w:sz w:val="22"/>
          <w:szCs w:val="22"/>
          <w:lang w:val="uk-UA" w:eastAsia="uk-UA"/>
        </w:rPr>
      </w:pPr>
    </w:p>
    <w:p w14:paraId="6F733620" w14:textId="77777777" w:rsidR="00E5723C" w:rsidRDefault="00E5723C" w:rsidP="00E5723C">
      <w:pPr>
        <w:ind w:right="2"/>
        <w:rPr>
          <w:sz w:val="28"/>
          <w:szCs w:val="28"/>
          <w:lang w:val="uk-UA" w:eastAsia="uk-UA"/>
        </w:rPr>
      </w:pPr>
      <w:r>
        <w:rPr>
          <w:b/>
          <w:bCs/>
          <w:sz w:val="28"/>
          <w:szCs w:val="28"/>
          <w:lang w:val="uk-UA" w:eastAsia="uk-UA"/>
        </w:rPr>
        <w:t>Про розгляд звернення</w:t>
      </w:r>
    </w:p>
    <w:p w14:paraId="31F06362" w14:textId="77777777" w:rsidR="00E5723C" w:rsidRDefault="00E5723C" w:rsidP="00E5723C">
      <w:pPr>
        <w:ind w:right="2"/>
        <w:rPr>
          <w:sz w:val="28"/>
          <w:szCs w:val="28"/>
          <w:lang w:val="uk-UA" w:eastAsia="uk-UA"/>
        </w:rPr>
      </w:pPr>
      <w:r>
        <w:rPr>
          <w:b/>
          <w:bCs/>
          <w:sz w:val="28"/>
          <w:szCs w:val="28"/>
          <w:lang w:val="uk-UA" w:eastAsia="uk-UA"/>
        </w:rPr>
        <w:t>гр. Фалько Л.І, с. Грабів</w:t>
      </w:r>
    </w:p>
    <w:p w14:paraId="6E2186E2" w14:textId="77777777" w:rsidR="00E5723C" w:rsidRDefault="00E5723C" w:rsidP="00E5723C">
      <w:pPr>
        <w:tabs>
          <w:tab w:val="left" w:pos="567"/>
        </w:tabs>
        <w:ind w:right="2"/>
        <w:rPr>
          <w:sz w:val="28"/>
          <w:szCs w:val="28"/>
          <w:lang w:val="uk-UA" w:eastAsia="uk-UA"/>
        </w:rPr>
      </w:pPr>
    </w:p>
    <w:p w14:paraId="1740759A" w14:textId="39E3350E" w:rsidR="00E5723C" w:rsidRDefault="00E5723C" w:rsidP="00E5723C">
      <w:pPr>
        <w:ind w:right="2" w:firstLine="709"/>
        <w:jc w:val="both"/>
        <w:rPr>
          <w:sz w:val="28"/>
          <w:szCs w:val="28"/>
          <w:lang w:val="uk-UA" w:eastAsia="uk-UA"/>
        </w:rPr>
      </w:pPr>
      <w:r>
        <w:rPr>
          <w:sz w:val="28"/>
          <w:szCs w:val="28"/>
          <w:lang w:val="uk-UA" w:eastAsia="uk-UA"/>
        </w:rPr>
        <w:t xml:space="preserve">Розглянувши звернення громадянки Фалько Любові Іванівни, про погодження межі земельної ділянки, беручи до уваги акт комісії про погодження межі від </w:t>
      </w:r>
      <w:r w:rsidRPr="00785F9C">
        <w:rPr>
          <w:sz w:val="28"/>
          <w:szCs w:val="28"/>
          <w:lang w:val="uk-UA" w:eastAsia="uk-UA"/>
        </w:rPr>
        <w:t xml:space="preserve">15.05.2025 </w:t>
      </w:r>
      <w:r>
        <w:rPr>
          <w:sz w:val="28"/>
          <w:szCs w:val="28"/>
          <w:lang w:val="uk-UA" w:eastAsia="uk-UA"/>
        </w:rPr>
        <w:t>року, керуючись ст. 12, 158, 159 Земельного кодексу України, ст. 26 Закон України «Про місцеве самоврядування в Україні», міська рада</w:t>
      </w:r>
    </w:p>
    <w:p w14:paraId="1EEC6532" w14:textId="77777777" w:rsidR="00E5723C" w:rsidRDefault="00E5723C" w:rsidP="00E5723C">
      <w:pPr>
        <w:ind w:right="2"/>
        <w:jc w:val="center"/>
        <w:rPr>
          <w:sz w:val="28"/>
          <w:szCs w:val="28"/>
          <w:lang w:val="uk-UA" w:eastAsia="uk-UA"/>
        </w:rPr>
      </w:pPr>
    </w:p>
    <w:p w14:paraId="6DF2F73E" w14:textId="77777777" w:rsidR="00E5723C" w:rsidRDefault="00E5723C" w:rsidP="00E5723C">
      <w:pPr>
        <w:ind w:right="2"/>
        <w:jc w:val="center"/>
        <w:rPr>
          <w:sz w:val="28"/>
          <w:szCs w:val="28"/>
          <w:lang w:val="uk-UA" w:eastAsia="uk-UA"/>
        </w:rPr>
      </w:pPr>
      <w:r>
        <w:rPr>
          <w:b/>
          <w:bCs/>
          <w:sz w:val="28"/>
          <w:szCs w:val="28"/>
          <w:lang w:val="uk-UA" w:eastAsia="uk-UA"/>
        </w:rPr>
        <w:t>В И Р І Ш И Л А:</w:t>
      </w:r>
    </w:p>
    <w:p w14:paraId="1D03FBB0" w14:textId="77777777" w:rsidR="00E5723C" w:rsidRDefault="00E5723C" w:rsidP="00E5723C">
      <w:pPr>
        <w:ind w:right="2"/>
        <w:rPr>
          <w:sz w:val="28"/>
          <w:szCs w:val="28"/>
          <w:lang w:val="uk-UA" w:eastAsia="uk-UA"/>
        </w:rPr>
      </w:pPr>
    </w:p>
    <w:p w14:paraId="3CDB53A6" w14:textId="77777777" w:rsidR="00E5723C" w:rsidRDefault="00E5723C" w:rsidP="00E5723C">
      <w:pPr>
        <w:tabs>
          <w:tab w:val="left" w:pos="0"/>
          <w:tab w:val="left" w:pos="851"/>
        </w:tabs>
        <w:ind w:right="2" w:firstLine="709"/>
        <w:jc w:val="both"/>
        <w:rPr>
          <w:sz w:val="28"/>
          <w:szCs w:val="28"/>
          <w:lang w:val="uk-UA" w:eastAsia="uk-UA"/>
        </w:rPr>
      </w:pPr>
      <w:r>
        <w:rPr>
          <w:sz w:val="28"/>
          <w:szCs w:val="28"/>
          <w:lang w:val="uk-UA" w:eastAsia="uk-UA"/>
        </w:rPr>
        <w:t>1. Погодити громадянці Фалько Любові Іванівни межу земельної ділянки площею 0,0713 га, цільове призначення 02.01 - д</w:t>
      </w:r>
      <w:r w:rsidRPr="00440095">
        <w:rPr>
          <w:sz w:val="28"/>
          <w:szCs w:val="28"/>
          <w:lang w:val="uk-UA" w:eastAsia="uk-UA"/>
        </w:rPr>
        <w:t>ля будівництва і обслуговування житлового будинку, господарських будівель і споруд (присадибна ділянка)</w:t>
      </w:r>
      <w:r>
        <w:rPr>
          <w:sz w:val="28"/>
          <w:szCs w:val="28"/>
          <w:lang w:val="uk-UA" w:eastAsia="uk-UA"/>
        </w:rPr>
        <w:t xml:space="preserve"> на</w:t>
      </w:r>
      <w:r w:rsidRPr="00D74733">
        <w:rPr>
          <w:sz w:val="28"/>
          <w:szCs w:val="28"/>
          <w:lang w:val="uk-UA" w:eastAsia="uk-UA"/>
        </w:rPr>
        <w:t xml:space="preserve"> </w:t>
      </w:r>
      <w:r>
        <w:rPr>
          <w:sz w:val="28"/>
          <w:szCs w:val="28"/>
          <w:lang w:val="uk-UA" w:eastAsia="uk-UA"/>
        </w:rPr>
        <w:t>вул. І. Франка в с. Грабів Калуського району Івано-Франківської області із суміжним землекористувачем гр. Свищ А.М., за фактичним використанням вказаної земельної ділянки, згідно акту комісії про погодження межі земельної ділянки від 15.05.2025 року.</w:t>
      </w:r>
    </w:p>
    <w:p w14:paraId="4524D06F" w14:textId="77777777" w:rsidR="00E5723C" w:rsidRDefault="00E5723C" w:rsidP="00E5723C">
      <w:pPr>
        <w:tabs>
          <w:tab w:val="left" w:pos="0"/>
          <w:tab w:val="left" w:pos="851"/>
        </w:tabs>
        <w:ind w:right="2" w:firstLine="709"/>
        <w:jc w:val="both"/>
        <w:rPr>
          <w:sz w:val="16"/>
          <w:szCs w:val="28"/>
          <w:lang w:val="uk-UA" w:eastAsia="uk-UA"/>
        </w:rPr>
      </w:pPr>
    </w:p>
    <w:p w14:paraId="305D16F4" w14:textId="77777777" w:rsidR="00E5723C" w:rsidRDefault="00E5723C" w:rsidP="00E5723C">
      <w:pPr>
        <w:tabs>
          <w:tab w:val="left" w:pos="0"/>
          <w:tab w:val="left" w:pos="851"/>
        </w:tabs>
        <w:ind w:right="2" w:firstLine="709"/>
        <w:jc w:val="both"/>
        <w:rPr>
          <w:sz w:val="28"/>
          <w:szCs w:val="28"/>
          <w:lang w:val="uk-UA" w:eastAsia="uk-UA"/>
        </w:rPr>
      </w:pPr>
      <w:r>
        <w:rPr>
          <w:sz w:val="28"/>
          <w:szCs w:val="28"/>
          <w:lang w:val="uk-UA" w:eastAsia="uk-UA"/>
        </w:rPr>
        <w:t xml:space="preserve">2. Дане рішення </w:t>
      </w:r>
      <w:r>
        <w:rPr>
          <w:sz w:val="28"/>
          <w:szCs w:val="28"/>
          <w:shd w:val="clear" w:color="auto" w:fill="FFFFFF"/>
          <w:lang w:val="uk-UA"/>
        </w:rPr>
        <w:t xml:space="preserve">долучити до технічної документації із землеустрою </w:t>
      </w:r>
      <w:r>
        <w:rPr>
          <w:spacing w:val="4"/>
          <w:sz w:val="28"/>
          <w:szCs w:val="28"/>
          <w:shd w:val="clear" w:color="auto" w:fill="FFFFFF"/>
          <w:lang w:val="uk-UA"/>
        </w:rPr>
        <w:t xml:space="preserve">щодо встановлення (відновлення) меж земельної ділянки в натурі (на місцевості) </w:t>
      </w:r>
      <w:r>
        <w:rPr>
          <w:sz w:val="28"/>
          <w:szCs w:val="28"/>
          <w:lang w:val="uk-UA" w:eastAsia="uk-UA"/>
        </w:rPr>
        <w:t>громадянці Фалько Любові Іванівни.</w:t>
      </w:r>
    </w:p>
    <w:p w14:paraId="7E46664E" w14:textId="77777777" w:rsidR="00E5723C" w:rsidRDefault="00E5723C" w:rsidP="00E5723C">
      <w:pPr>
        <w:ind w:right="2"/>
        <w:jc w:val="both"/>
        <w:rPr>
          <w:sz w:val="28"/>
          <w:szCs w:val="28"/>
          <w:lang w:val="uk-UA" w:eastAsia="uk-UA"/>
        </w:rPr>
      </w:pPr>
    </w:p>
    <w:p w14:paraId="6DCFAC1A" w14:textId="77777777" w:rsidR="00E5723C" w:rsidRDefault="00E5723C" w:rsidP="00E5723C">
      <w:pPr>
        <w:ind w:right="2"/>
        <w:rPr>
          <w:sz w:val="28"/>
          <w:szCs w:val="28"/>
          <w:lang w:val="uk-UA" w:eastAsia="uk-UA"/>
        </w:rPr>
      </w:pPr>
    </w:p>
    <w:p w14:paraId="530A65B1" w14:textId="77777777" w:rsidR="00E5723C" w:rsidRDefault="00E5723C" w:rsidP="00E5723C">
      <w:pPr>
        <w:ind w:right="2"/>
        <w:rPr>
          <w:sz w:val="28"/>
          <w:szCs w:val="28"/>
          <w:lang w:val="uk-UA" w:eastAsia="uk-UA"/>
        </w:rPr>
      </w:pPr>
    </w:p>
    <w:p w14:paraId="50EC2811" w14:textId="77777777" w:rsidR="00E5723C" w:rsidRDefault="00E5723C" w:rsidP="00E5723C">
      <w:pPr>
        <w:ind w:right="2"/>
        <w:rPr>
          <w:sz w:val="28"/>
          <w:szCs w:val="24"/>
          <w:lang w:val="uk-UA"/>
        </w:rPr>
      </w:pPr>
      <w:r>
        <w:rPr>
          <w:sz w:val="28"/>
          <w:szCs w:val="28"/>
          <w:lang w:val="uk-UA" w:eastAsia="uk-UA"/>
        </w:rPr>
        <w:t>Міський голова</w:t>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t>Іван ДИРІВ</w:t>
      </w:r>
    </w:p>
    <w:p w14:paraId="0EC9FC2E" w14:textId="77777777" w:rsidR="00E5723C" w:rsidRDefault="00E5723C" w:rsidP="00E5723C"/>
    <w:p w14:paraId="75DC28AE" w14:textId="77777777" w:rsidR="00E5723C" w:rsidRDefault="00E5723C" w:rsidP="00E5723C">
      <w:pPr>
        <w:spacing w:after="200" w:line="276" w:lineRule="auto"/>
        <w:rPr>
          <w:lang w:val="uk-UA"/>
        </w:rPr>
      </w:pPr>
      <w:r>
        <w:rPr>
          <w:lang w:val="uk-UA"/>
        </w:rPr>
        <w:br w:type="page"/>
      </w:r>
    </w:p>
    <w:p w14:paraId="1A118F5A" w14:textId="77777777" w:rsidR="00E5723C" w:rsidRDefault="00E5723C" w:rsidP="00E5723C">
      <w:pPr>
        <w:jc w:val="right"/>
        <w:rPr>
          <w:sz w:val="28"/>
          <w:szCs w:val="28"/>
          <w:lang w:val="uk-UA"/>
        </w:rPr>
      </w:pPr>
      <w:r>
        <w:rPr>
          <w:sz w:val="28"/>
          <w:szCs w:val="28"/>
          <w:lang w:val="uk-UA"/>
        </w:rPr>
        <w:lastRenderedPageBreak/>
        <w:t>Проєкт</w:t>
      </w:r>
    </w:p>
    <w:p w14:paraId="2EB53827" w14:textId="77777777" w:rsidR="00E5723C" w:rsidRDefault="00E5723C" w:rsidP="00E5723C">
      <w:pPr>
        <w:ind w:right="424"/>
        <w:jc w:val="center"/>
        <w:rPr>
          <w:b/>
          <w:bCs/>
          <w:color w:val="000000"/>
          <w:sz w:val="16"/>
          <w:szCs w:val="16"/>
          <w:lang w:val="uk-UA" w:eastAsia="uk-UA"/>
        </w:rPr>
      </w:pPr>
    </w:p>
    <w:p w14:paraId="7937FC71" w14:textId="77777777" w:rsidR="00E5723C" w:rsidRDefault="00E5723C" w:rsidP="00E5723C">
      <w:pPr>
        <w:ind w:right="424"/>
        <w:jc w:val="center"/>
        <w:rPr>
          <w:b/>
          <w:sz w:val="24"/>
          <w:szCs w:val="24"/>
          <w:lang w:val="uk-UA" w:eastAsia="uk-UA"/>
        </w:rPr>
      </w:pPr>
      <w:r>
        <w:rPr>
          <w:b/>
          <w:bCs/>
          <w:color w:val="000000"/>
          <w:sz w:val="36"/>
          <w:szCs w:val="36"/>
          <w:lang w:val="uk-UA" w:eastAsia="uk-UA"/>
        </w:rPr>
        <w:t>ДОЛИНСЬКА МІСЬКА РАДА</w:t>
      </w:r>
    </w:p>
    <w:p w14:paraId="73DC77CE" w14:textId="77777777" w:rsidR="00E5723C" w:rsidRDefault="00E5723C" w:rsidP="00E5723C">
      <w:pPr>
        <w:jc w:val="center"/>
        <w:rPr>
          <w:sz w:val="24"/>
          <w:szCs w:val="24"/>
          <w:lang w:val="uk-UA" w:eastAsia="uk-UA"/>
        </w:rPr>
      </w:pPr>
      <w:r>
        <w:rPr>
          <w:color w:val="000000"/>
          <w:sz w:val="28"/>
          <w:szCs w:val="28"/>
          <w:lang w:val="uk-UA" w:eastAsia="uk-UA"/>
        </w:rPr>
        <w:t>КАЛУСЬКОГО РАЙОНУ ІВАНО-ФРАНКІВСЬКОЇ ОБЛАСТІ</w:t>
      </w:r>
    </w:p>
    <w:p w14:paraId="6BED044F" w14:textId="77777777" w:rsidR="00E5723C" w:rsidRDefault="00E5723C" w:rsidP="00E5723C">
      <w:pPr>
        <w:ind w:right="-1"/>
        <w:jc w:val="center"/>
        <w:rPr>
          <w:sz w:val="24"/>
          <w:szCs w:val="24"/>
          <w:lang w:val="uk-UA" w:eastAsia="uk-UA"/>
        </w:rPr>
      </w:pPr>
      <w:r>
        <w:rPr>
          <w:sz w:val="28"/>
          <w:szCs w:val="24"/>
          <w:lang w:val="uk-UA"/>
        </w:rPr>
        <w:t>восьме</w:t>
      </w:r>
      <w:r>
        <w:rPr>
          <w:color w:val="000000"/>
          <w:sz w:val="28"/>
          <w:szCs w:val="28"/>
          <w:lang w:val="uk-UA" w:eastAsia="uk-UA"/>
        </w:rPr>
        <w:t xml:space="preserve"> скликання</w:t>
      </w:r>
    </w:p>
    <w:p w14:paraId="7ECB28E1" w14:textId="799B3E0F" w:rsidR="001D7EC2" w:rsidRDefault="001D7EC2" w:rsidP="001D7EC2">
      <w:pPr>
        <w:widowControl w:val="0"/>
        <w:jc w:val="center"/>
        <w:rPr>
          <w:sz w:val="24"/>
          <w:szCs w:val="24"/>
          <w:lang w:val="uk-UA" w:eastAsia="uk-UA"/>
        </w:rPr>
      </w:pPr>
      <w:r>
        <w:rPr>
          <w:color w:val="000000"/>
          <w:sz w:val="28"/>
          <w:szCs w:val="28"/>
          <w:lang w:val="uk-UA" w:eastAsia="uk-UA"/>
        </w:rPr>
        <w:t>(</w:t>
      </w:r>
      <w:r w:rsidR="00D13639">
        <w:rPr>
          <w:sz w:val="28"/>
          <w:szCs w:val="24"/>
          <w:lang w:val="uk-UA"/>
        </w:rPr>
        <w:t>шістдесята</w:t>
      </w:r>
      <w:r w:rsidRPr="007F0939">
        <w:rPr>
          <w:sz w:val="28"/>
          <w:szCs w:val="24"/>
          <w:lang w:val="uk-UA"/>
        </w:rPr>
        <w:t xml:space="preserve"> сесія</w:t>
      </w:r>
      <w:r>
        <w:rPr>
          <w:color w:val="000000"/>
          <w:sz w:val="28"/>
          <w:szCs w:val="28"/>
          <w:lang w:val="uk-UA" w:eastAsia="uk-UA"/>
        </w:rPr>
        <w:t>)</w:t>
      </w:r>
    </w:p>
    <w:p w14:paraId="52EC4C61" w14:textId="77777777" w:rsidR="001D7EC2" w:rsidRDefault="001D7EC2" w:rsidP="001D7EC2">
      <w:pPr>
        <w:ind w:right="2"/>
        <w:jc w:val="center"/>
        <w:rPr>
          <w:sz w:val="16"/>
          <w:szCs w:val="16"/>
          <w:lang w:val="uk-UA" w:eastAsia="uk-UA"/>
        </w:rPr>
      </w:pPr>
    </w:p>
    <w:p w14:paraId="4E3AFCD4" w14:textId="77777777" w:rsidR="001D7EC2" w:rsidRDefault="001D7EC2" w:rsidP="001D7EC2">
      <w:pPr>
        <w:ind w:right="2"/>
        <w:jc w:val="center"/>
        <w:rPr>
          <w:b/>
          <w:spacing w:val="20"/>
          <w:sz w:val="32"/>
          <w:szCs w:val="32"/>
          <w:lang w:val="uk-UA" w:eastAsia="uk-UA"/>
        </w:rPr>
      </w:pPr>
      <w:r>
        <w:rPr>
          <w:b/>
          <w:spacing w:val="20"/>
          <w:sz w:val="32"/>
          <w:szCs w:val="32"/>
          <w:lang w:val="uk-UA" w:eastAsia="uk-UA"/>
        </w:rPr>
        <w:t>РІШЕННЯ</w:t>
      </w:r>
    </w:p>
    <w:p w14:paraId="480237D1" w14:textId="77777777" w:rsidR="001D7EC2" w:rsidRDefault="001D7EC2" w:rsidP="001D7EC2">
      <w:pPr>
        <w:ind w:right="2"/>
        <w:jc w:val="center"/>
        <w:rPr>
          <w:sz w:val="16"/>
          <w:szCs w:val="16"/>
          <w:lang w:val="uk-UA" w:eastAsia="uk-UA"/>
        </w:rPr>
      </w:pPr>
    </w:p>
    <w:p w14:paraId="18242EDC" w14:textId="056B18C5" w:rsidR="001D7EC2" w:rsidRDefault="001D7EC2" w:rsidP="001D7EC2">
      <w:pPr>
        <w:tabs>
          <w:tab w:val="left" w:pos="709"/>
          <w:tab w:val="left" w:pos="851"/>
        </w:tabs>
        <w:jc w:val="both"/>
        <w:rPr>
          <w:sz w:val="28"/>
          <w:lang w:val="uk-UA"/>
        </w:rPr>
      </w:pPr>
      <w:r>
        <w:rPr>
          <w:sz w:val="28"/>
          <w:lang w:val="uk-UA"/>
        </w:rPr>
        <w:t>Від                № ______-</w:t>
      </w:r>
      <w:r w:rsidR="00D13639">
        <w:rPr>
          <w:sz w:val="28"/>
          <w:lang w:val="uk-UA"/>
        </w:rPr>
        <w:t>60</w:t>
      </w:r>
      <w:r>
        <w:rPr>
          <w:sz w:val="28"/>
          <w:lang w:val="uk-UA"/>
        </w:rPr>
        <w:t>/2025</w:t>
      </w:r>
    </w:p>
    <w:p w14:paraId="3F2670E8" w14:textId="77777777" w:rsidR="00E5723C" w:rsidRDefault="00E5723C" w:rsidP="001D7EC2">
      <w:pPr>
        <w:jc w:val="center"/>
        <w:rPr>
          <w:sz w:val="28"/>
          <w:szCs w:val="28"/>
          <w:lang w:val="uk-UA" w:eastAsia="uk-UA"/>
        </w:rPr>
      </w:pPr>
      <w:r>
        <w:rPr>
          <w:sz w:val="28"/>
          <w:szCs w:val="28"/>
          <w:lang w:val="uk-UA" w:eastAsia="uk-UA"/>
        </w:rPr>
        <w:t>м. Долина</w:t>
      </w:r>
    </w:p>
    <w:p w14:paraId="40C65CF5" w14:textId="77777777" w:rsidR="00E5723C" w:rsidRPr="007F0939" w:rsidRDefault="00E5723C" w:rsidP="00E5723C">
      <w:pPr>
        <w:tabs>
          <w:tab w:val="left" w:pos="7800"/>
        </w:tabs>
        <w:rPr>
          <w:sz w:val="22"/>
          <w:szCs w:val="22"/>
          <w:lang w:val="uk-UA" w:eastAsia="uk-UA"/>
        </w:rPr>
      </w:pPr>
    </w:p>
    <w:p w14:paraId="14E8F354" w14:textId="77777777" w:rsidR="00E5723C" w:rsidRDefault="00E5723C" w:rsidP="00E5723C">
      <w:pPr>
        <w:ind w:right="2"/>
        <w:rPr>
          <w:sz w:val="28"/>
          <w:szCs w:val="28"/>
          <w:lang w:val="uk-UA" w:eastAsia="uk-UA"/>
        </w:rPr>
      </w:pPr>
      <w:r>
        <w:rPr>
          <w:b/>
          <w:bCs/>
          <w:sz w:val="28"/>
          <w:szCs w:val="28"/>
          <w:lang w:val="uk-UA" w:eastAsia="uk-UA"/>
        </w:rPr>
        <w:t>Про розгляд звернення</w:t>
      </w:r>
    </w:p>
    <w:p w14:paraId="47CBAC91" w14:textId="77777777" w:rsidR="00E5723C" w:rsidRDefault="00E5723C" w:rsidP="00E5723C">
      <w:pPr>
        <w:ind w:right="2"/>
        <w:rPr>
          <w:sz w:val="28"/>
          <w:szCs w:val="28"/>
          <w:lang w:val="uk-UA" w:eastAsia="uk-UA"/>
        </w:rPr>
      </w:pPr>
      <w:r>
        <w:rPr>
          <w:b/>
          <w:bCs/>
          <w:sz w:val="28"/>
          <w:szCs w:val="28"/>
          <w:lang w:val="uk-UA" w:eastAsia="uk-UA"/>
        </w:rPr>
        <w:t>гр. Рошко Н.М., с. Лоп’янка</w:t>
      </w:r>
    </w:p>
    <w:p w14:paraId="6BA8025A" w14:textId="77777777" w:rsidR="00E5723C" w:rsidRDefault="00E5723C" w:rsidP="00E5723C">
      <w:pPr>
        <w:tabs>
          <w:tab w:val="left" w:pos="567"/>
        </w:tabs>
        <w:ind w:right="2"/>
        <w:rPr>
          <w:sz w:val="28"/>
          <w:szCs w:val="28"/>
          <w:lang w:val="uk-UA" w:eastAsia="uk-UA"/>
        </w:rPr>
      </w:pPr>
    </w:p>
    <w:p w14:paraId="276F2212" w14:textId="5C773798" w:rsidR="00E5723C" w:rsidRDefault="00E5723C" w:rsidP="00E5723C">
      <w:pPr>
        <w:ind w:right="2" w:firstLine="709"/>
        <w:jc w:val="both"/>
        <w:rPr>
          <w:sz w:val="28"/>
          <w:szCs w:val="28"/>
          <w:lang w:val="uk-UA" w:eastAsia="uk-UA"/>
        </w:rPr>
      </w:pPr>
      <w:r>
        <w:rPr>
          <w:sz w:val="28"/>
          <w:szCs w:val="28"/>
          <w:lang w:val="uk-UA" w:eastAsia="uk-UA"/>
        </w:rPr>
        <w:t>Розглянувши звернення громадянки Рошко Наталії Миколаївни, щодо погодження межі земельної ділянки, беручи до уваги акт комісії про погодження межі земельної ділянки від 07.05.2025 року, керуючись ст. 12, 158, 159 Земельного кодексу України, ст. 26 Закон України «Про місцеве самоврядування в Україні», міська рада</w:t>
      </w:r>
    </w:p>
    <w:p w14:paraId="6D7ACB40" w14:textId="77777777" w:rsidR="00E5723C" w:rsidRDefault="00E5723C" w:rsidP="00E5723C">
      <w:pPr>
        <w:ind w:right="2"/>
        <w:jc w:val="center"/>
        <w:rPr>
          <w:sz w:val="28"/>
          <w:szCs w:val="28"/>
          <w:lang w:val="uk-UA" w:eastAsia="uk-UA"/>
        </w:rPr>
      </w:pPr>
    </w:p>
    <w:p w14:paraId="1AD457BB" w14:textId="77777777" w:rsidR="00E5723C" w:rsidRDefault="00E5723C" w:rsidP="00E5723C">
      <w:pPr>
        <w:ind w:right="2"/>
        <w:jc w:val="center"/>
        <w:rPr>
          <w:sz w:val="28"/>
          <w:szCs w:val="28"/>
          <w:lang w:val="uk-UA" w:eastAsia="uk-UA"/>
        </w:rPr>
      </w:pPr>
      <w:r>
        <w:rPr>
          <w:b/>
          <w:bCs/>
          <w:sz w:val="28"/>
          <w:szCs w:val="28"/>
          <w:lang w:val="uk-UA" w:eastAsia="uk-UA"/>
        </w:rPr>
        <w:t>В И Р І Ш И Л А:</w:t>
      </w:r>
    </w:p>
    <w:p w14:paraId="5F364F9D" w14:textId="77777777" w:rsidR="00E5723C" w:rsidRDefault="00E5723C" w:rsidP="00E5723C">
      <w:pPr>
        <w:ind w:right="2"/>
        <w:rPr>
          <w:sz w:val="28"/>
          <w:szCs w:val="28"/>
          <w:lang w:val="uk-UA" w:eastAsia="uk-UA"/>
        </w:rPr>
      </w:pPr>
    </w:p>
    <w:p w14:paraId="41991A18" w14:textId="77777777" w:rsidR="00E5723C" w:rsidRDefault="00E5723C" w:rsidP="00E5723C">
      <w:pPr>
        <w:tabs>
          <w:tab w:val="left" w:pos="0"/>
          <w:tab w:val="left" w:pos="851"/>
        </w:tabs>
        <w:ind w:right="2" w:firstLine="709"/>
        <w:jc w:val="both"/>
        <w:rPr>
          <w:sz w:val="28"/>
          <w:szCs w:val="28"/>
          <w:lang w:val="uk-UA" w:eastAsia="uk-UA"/>
        </w:rPr>
      </w:pPr>
      <w:r>
        <w:rPr>
          <w:sz w:val="28"/>
          <w:szCs w:val="28"/>
          <w:lang w:val="uk-UA" w:eastAsia="uk-UA"/>
        </w:rPr>
        <w:t>1. Погодити громадянці Рошко Наталії Миколаївні межу земельної ділянки, цільове призначення 02.01 - д</w:t>
      </w:r>
      <w:r w:rsidRPr="009B6714">
        <w:rPr>
          <w:sz w:val="28"/>
          <w:szCs w:val="28"/>
          <w:lang w:val="uk-UA" w:eastAsia="uk-UA"/>
        </w:rPr>
        <w:t>ля будівництва і обслуговування житлового будинку, господарських будівель і споруд (присадибна ділянка)</w:t>
      </w:r>
      <w:r>
        <w:rPr>
          <w:sz w:val="28"/>
          <w:szCs w:val="28"/>
          <w:lang w:val="uk-UA" w:eastAsia="uk-UA"/>
        </w:rPr>
        <w:t xml:space="preserve"> на</w:t>
      </w:r>
      <w:r w:rsidRPr="00D74733">
        <w:rPr>
          <w:sz w:val="28"/>
          <w:szCs w:val="28"/>
          <w:lang w:val="uk-UA" w:eastAsia="uk-UA"/>
        </w:rPr>
        <w:t xml:space="preserve"> </w:t>
      </w:r>
      <w:r>
        <w:rPr>
          <w:sz w:val="28"/>
          <w:szCs w:val="28"/>
          <w:lang w:val="uk-UA" w:eastAsia="uk-UA"/>
        </w:rPr>
        <w:t>вул. Шевченка, 119-А в с. Лоп’янка Калуського району Івано-Франківської  із суміжним землекористувачем гр. Нішко Г.В, за фактичним використанням земельної ділянки, згідно акту комісії про погодження межі земельної ділянки від 07.05.2025 року.</w:t>
      </w:r>
    </w:p>
    <w:p w14:paraId="298ADF51" w14:textId="77777777" w:rsidR="00E5723C" w:rsidRDefault="00E5723C" w:rsidP="00E5723C">
      <w:pPr>
        <w:tabs>
          <w:tab w:val="left" w:pos="0"/>
          <w:tab w:val="left" w:pos="851"/>
        </w:tabs>
        <w:ind w:right="2" w:firstLine="709"/>
        <w:jc w:val="both"/>
        <w:rPr>
          <w:sz w:val="16"/>
          <w:szCs w:val="28"/>
          <w:lang w:val="uk-UA" w:eastAsia="uk-UA"/>
        </w:rPr>
      </w:pPr>
    </w:p>
    <w:p w14:paraId="4FA5DCAC" w14:textId="77777777" w:rsidR="00E5723C" w:rsidRDefault="00E5723C" w:rsidP="00E5723C">
      <w:pPr>
        <w:tabs>
          <w:tab w:val="left" w:pos="0"/>
          <w:tab w:val="left" w:pos="851"/>
        </w:tabs>
        <w:ind w:right="2" w:firstLine="709"/>
        <w:jc w:val="both"/>
        <w:rPr>
          <w:sz w:val="28"/>
          <w:szCs w:val="28"/>
          <w:lang w:val="uk-UA" w:eastAsia="uk-UA"/>
        </w:rPr>
      </w:pPr>
      <w:r>
        <w:rPr>
          <w:sz w:val="28"/>
          <w:szCs w:val="28"/>
          <w:lang w:val="uk-UA" w:eastAsia="uk-UA"/>
        </w:rPr>
        <w:t xml:space="preserve">2. Дане рішення </w:t>
      </w:r>
      <w:r>
        <w:rPr>
          <w:sz w:val="28"/>
          <w:szCs w:val="28"/>
          <w:shd w:val="clear" w:color="auto" w:fill="FFFFFF"/>
          <w:lang w:val="uk-UA"/>
        </w:rPr>
        <w:t xml:space="preserve">долучити до технічної документації із землеустрою </w:t>
      </w:r>
      <w:r>
        <w:rPr>
          <w:spacing w:val="4"/>
          <w:sz w:val="28"/>
          <w:szCs w:val="28"/>
          <w:shd w:val="clear" w:color="auto" w:fill="FFFFFF"/>
          <w:lang w:val="uk-UA"/>
        </w:rPr>
        <w:t xml:space="preserve">щодо встановлення (відновлення) меж земельної ділянки в натурі (на місцевості) </w:t>
      </w:r>
      <w:r>
        <w:rPr>
          <w:sz w:val="28"/>
          <w:szCs w:val="28"/>
          <w:lang w:val="uk-UA" w:eastAsia="uk-UA"/>
        </w:rPr>
        <w:t>громадянці Рошко Наталії Миколаївни</w:t>
      </w:r>
      <w:r>
        <w:rPr>
          <w:sz w:val="28"/>
          <w:szCs w:val="28"/>
          <w:shd w:val="clear" w:color="auto" w:fill="FFFFFF"/>
          <w:lang w:val="uk-UA"/>
        </w:rPr>
        <w:t>.</w:t>
      </w:r>
    </w:p>
    <w:p w14:paraId="290F9FCE" w14:textId="77777777" w:rsidR="00E5723C" w:rsidRDefault="00E5723C" w:rsidP="00E5723C">
      <w:pPr>
        <w:ind w:right="2"/>
        <w:jc w:val="both"/>
        <w:rPr>
          <w:sz w:val="28"/>
          <w:szCs w:val="28"/>
          <w:lang w:val="uk-UA" w:eastAsia="uk-UA"/>
        </w:rPr>
      </w:pPr>
    </w:p>
    <w:p w14:paraId="57727C33" w14:textId="77777777" w:rsidR="00E5723C" w:rsidRDefault="00E5723C" w:rsidP="00E5723C">
      <w:pPr>
        <w:ind w:right="2"/>
        <w:rPr>
          <w:sz w:val="28"/>
          <w:szCs w:val="28"/>
          <w:lang w:val="uk-UA" w:eastAsia="uk-UA"/>
        </w:rPr>
      </w:pPr>
    </w:p>
    <w:p w14:paraId="5E138C9D" w14:textId="77777777" w:rsidR="00E5723C" w:rsidRDefault="00E5723C" w:rsidP="00E5723C">
      <w:pPr>
        <w:ind w:right="2"/>
        <w:rPr>
          <w:sz w:val="28"/>
          <w:szCs w:val="28"/>
          <w:lang w:val="uk-UA" w:eastAsia="uk-UA"/>
        </w:rPr>
      </w:pPr>
    </w:p>
    <w:p w14:paraId="2F0645F1" w14:textId="77777777" w:rsidR="00E5723C" w:rsidRDefault="00E5723C" w:rsidP="00E5723C">
      <w:pPr>
        <w:ind w:right="2"/>
        <w:rPr>
          <w:sz w:val="28"/>
          <w:szCs w:val="24"/>
          <w:lang w:val="uk-UA"/>
        </w:rPr>
      </w:pPr>
      <w:r>
        <w:rPr>
          <w:sz w:val="28"/>
          <w:szCs w:val="28"/>
          <w:lang w:val="uk-UA" w:eastAsia="uk-UA"/>
        </w:rPr>
        <w:t>Міський голова</w:t>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t>Іван ДИРІВ</w:t>
      </w:r>
    </w:p>
    <w:p w14:paraId="1EB5FF67" w14:textId="77777777" w:rsidR="00E5723C" w:rsidRDefault="00E5723C" w:rsidP="00E5723C"/>
    <w:p w14:paraId="4713C585" w14:textId="77777777" w:rsidR="00E5723C" w:rsidRDefault="00E5723C" w:rsidP="00E5723C">
      <w:pPr>
        <w:spacing w:after="200" w:line="276" w:lineRule="auto"/>
        <w:rPr>
          <w:lang w:val="uk-UA"/>
        </w:rPr>
      </w:pPr>
      <w:r>
        <w:rPr>
          <w:lang w:val="uk-UA"/>
        </w:rPr>
        <w:br w:type="page"/>
      </w:r>
    </w:p>
    <w:p w14:paraId="5C8D5482" w14:textId="77777777" w:rsidR="00E5723C" w:rsidRDefault="00E5723C" w:rsidP="00E5723C">
      <w:pPr>
        <w:jc w:val="right"/>
        <w:rPr>
          <w:sz w:val="28"/>
          <w:szCs w:val="28"/>
          <w:lang w:val="uk-UA"/>
        </w:rPr>
      </w:pPr>
      <w:r>
        <w:rPr>
          <w:sz w:val="28"/>
          <w:szCs w:val="28"/>
          <w:lang w:val="uk-UA"/>
        </w:rPr>
        <w:lastRenderedPageBreak/>
        <w:t>Проєкт</w:t>
      </w:r>
    </w:p>
    <w:p w14:paraId="34EFED39" w14:textId="77777777" w:rsidR="00E5723C" w:rsidRDefault="00E5723C" w:rsidP="00E5723C">
      <w:pPr>
        <w:ind w:right="424"/>
        <w:jc w:val="center"/>
        <w:rPr>
          <w:b/>
          <w:bCs/>
          <w:color w:val="000000"/>
          <w:sz w:val="16"/>
          <w:szCs w:val="16"/>
          <w:lang w:val="uk-UA" w:eastAsia="uk-UA"/>
        </w:rPr>
      </w:pPr>
    </w:p>
    <w:p w14:paraId="736C700E" w14:textId="77777777" w:rsidR="00E5723C" w:rsidRDefault="00E5723C" w:rsidP="00E5723C">
      <w:pPr>
        <w:ind w:right="424"/>
        <w:jc w:val="center"/>
        <w:rPr>
          <w:b/>
          <w:sz w:val="24"/>
          <w:szCs w:val="24"/>
          <w:lang w:val="uk-UA" w:eastAsia="uk-UA"/>
        </w:rPr>
      </w:pPr>
      <w:r>
        <w:rPr>
          <w:b/>
          <w:bCs/>
          <w:color w:val="000000"/>
          <w:sz w:val="36"/>
          <w:szCs w:val="36"/>
          <w:lang w:val="uk-UA" w:eastAsia="uk-UA"/>
        </w:rPr>
        <w:t>ДОЛИНСЬКА МІСЬКА РАДА</w:t>
      </w:r>
    </w:p>
    <w:p w14:paraId="2213CCD0" w14:textId="77777777" w:rsidR="00E5723C" w:rsidRDefault="00E5723C" w:rsidP="00E5723C">
      <w:pPr>
        <w:jc w:val="center"/>
        <w:rPr>
          <w:sz w:val="24"/>
          <w:szCs w:val="24"/>
          <w:lang w:val="uk-UA" w:eastAsia="uk-UA"/>
        </w:rPr>
      </w:pPr>
      <w:r>
        <w:rPr>
          <w:color w:val="000000"/>
          <w:sz w:val="28"/>
          <w:szCs w:val="28"/>
          <w:lang w:val="uk-UA" w:eastAsia="uk-UA"/>
        </w:rPr>
        <w:t>КАЛУСЬКОГО РАЙОНУ ІВАНО-ФРАНКІВСЬКОЇ ОБЛАСТІ</w:t>
      </w:r>
    </w:p>
    <w:p w14:paraId="6CA507A0" w14:textId="77777777" w:rsidR="00E5723C" w:rsidRDefault="00E5723C" w:rsidP="00E5723C">
      <w:pPr>
        <w:ind w:right="-1"/>
        <w:jc w:val="center"/>
        <w:rPr>
          <w:sz w:val="24"/>
          <w:szCs w:val="24"/>
          <w:lang w:val="uk-UA" w:eastAsia="uk-UA"/>
        </w:rPr>
      </w:pPr>
      <w:r>
        <w:rPr>
          <w:sz w:val="28"/>
          <w:szCs w:val="24"/>
          <w:lang w:val="uk-UA"/>
        </w:rPr>
        <w:t>восьме</w:t>
      </w:r>
      <w:r>
        <w:rPr>
          <w:color w:val="000000"/>
          <w:sz w:val="28"/>
          <w:szCs w:val="28"/>
          <w:lang w:val="uk-UA" w:eastAsia="uk-UA"/>
        </w:rPr>
        <w:t xml:space="preserve"> скликання</w:t>
      </w:r>
    </w:p>
    <w:p w14:paraId="12226A95" w14:textId="22D01519" w:rsidR="001D7EC2" w:rsidRDefault="001D7EC2" w:rsidP="001D7EC2">
      <w:pPr>
        <w:widowControl w:val="0"/>
        <w:jc w:val="center"/>
        <w:rPr>
          <w:sz w:val="24"/>
          <w:szCs w:val="24"/>
          <w:lang w:val="uk-UA" w:eastAsia="uk-UA"/>
        </w:rPr>
      </w:pPr>
      <w:r>
        <w:rPr>
          <w:color w:val="000000"/>
          <w:sz w:val="28"/>
          <w:szCs w:val="28"/>
          <w:lang w:val="uk-UA" w:eastAsia="uk-UA"/>
        </w:rPr>
        <w:t>(</w:t>
      </w:r>
      <w:r w:rsidR="00E9463F">
        <w:rPr>
          <w:sz w:val="28"/>
          <w:szCs w:val="24"/>
          <w:lang w:val="uk-UA"/>
        </w:rPr>
        <w:t>шістдесята</w:t>
      </w:r>
      <w:r w:rsidRPr="007F0939">
        <w:rPr>
          <w:sz w:val="28"/>
          <w:szCs w:val="24"/>
          <w:lang w:val="uk-UA"/>
        </w:rPr>
        <w:t xml:space="preserve"> сесія</w:t>
      </w:r>
      <w:r>
        <w:rPr>
          <w:color w:val="000000"/>
          <w:sz w:val="28"/>
          <w:szCs w:val="28"/>
          <w:lang w:val="uk-UA" w:eastAsia="uk-UA"/>
        </w:rPr>
        <w:t>)</w:t>
      </w:r>
    </w:p>
    <w:p w14:paraId="4D5F8782" w14:textId="77777777" w:rsidR="001D7EC2" w:rsidRDefault="001D7EC2" w:rsidP="001D7EC2">
      <w:pPr>
        <w:ind w:right="2"/>
        <w:jc w:val="center"/>
        <w:rPr>
          <w:sz w:val="16"/>
          <w:szCs w:val="16"/>
          <w:lang w:val="uk-UA" w:eastAsia="uk-UA"/>
        </w:rPr>
      </w:pPr>
    </w:p>
    <w:p w14:paraId="64DE549A" w14:textId="77777777" w:rsidR="001D7EC2" w:rsidRDefault="001D7EC2" w:rsidP="001D7EC2">
      <w:pPr>
        <w:ind w:right="2"/>
        <w:jc w:val="center"/>
        <w:rPr>
          <w:b/>
          <w:spacing w:val="20"/>
          <w:sz w:val="32"/>
          <w:szCs w:val="32"/>
          <w:lang w:val="uk-UA" w:eastAsia="uk-UA"/>
        </w:rPr>
      </w:pPr>
      <w:r>
        <w:rPr>
          <w:b/>
          <w:spacing w:val="20"/>
          <w:sz w:val="32"/>
          <w:szCs w:val="32"/>
          <w:lang w:val="uk-UA" w:eastAsia="uk-UA"/>
        </w:rPr>
        <w:t>РІШЕННЯ</w:t>
      </w:r>
    </w:p>
    <w:p w14:paraId="406071A3" w14:textId="77777777" w:rsidR="001D7EC2" w:rsidRDefault="001D7EC2" w:rsidP="001D7EC2">
      <w:pPr>
        <w:ind w:right="2"/>
        <w:jc w:val="center"/>
        <w:rPr>
          <w:sz w:val="16"/>
          <w:szCs w:val="16"/>
          <w:lang w:val="uk-UA" w:eastAsia="uk-UA"/>
        </w:rPr>
      </w:pPr>
    </w:p>
    <w:p w14:paraId="4EF43DF3" w14:textId="37F4A743" w:rsidR="001D7EC2" w:rsidRDefault="001D7EC2" w:rsidP="001D7EC2">
      <w:pPr>
        <w:tabs>
          <w:tab w:val="left" w:pos="709"/>
          <w:tab w:val="left" w:pos="851"/>
        </w:tabs>
        <w:jc w:val="both"/>
        <w:rPr>
          <w:sz w:val="28"/>
          <w:lang w:val="uk-UA"/>
        </w:rPr>
      </w:pPr>
      <w:r>
        <w:rPr>
          <w:sz w:val="28"/>
          <w:lang w:val="uk-UA"/>
        </w:rPr>
        <w:t>Від                № ______-</w:t>
      </w:r>
      <w:r w:rsidR="00E9463F">
        <w:rPr>
          <w:sz w:val="28"/>
          <w:lang w:val="uk-UA"/>
        </w:rPr>
        <w:t>60</w:t>
      </w:r>
      <w:r>
        <w:rPr>
          <w:sz w:val="28"/>
          <w:lang w:val="uk-UA"/>
        </w:rPr>
        <w:t>/2025</w:t>
      </w:r>
    </w:p>
    <w:p w14:paraId="0AF974EA" w14:textId="77777777" w:rsidR="00E5723C" w:rsidRDefault="00E5723C" w:rsidP="00E5723C">
      <w:pPr>
        <w:ind w:right="2"/>
        <w:rPr>
          <w:sz w:val="28"/>
          <w:szCs w:val="28"/>
          <w:lang w:val="uk-UA" w:eastAsia="uk-UA"/>
        </w:rPr>
      </w:pPr>
      <w:r>
        <w:rPr>
          <w:sz w:val="28"/>
          <w:szCs w:val="28"/>
          <w:lang w:val="uk-UA" w:eastAsia="uk-UA"/>
        </w:rPr>
        <w:t>м. Долина</w:t>
      </w:r>
    </w:p>
    <w:p w14:paraId="1F06DC1F" w14:textId="77777777" w:rsidR="00E5723C" w:rsidRPr="007F0939" w:rsidRDefault="00E5723C" w:rsidP="00E5723C">
      <w:pPr>
        <w:tabs>
          <w:tab w:val="left" w:pos="7800"/>
        </w:tabs>
        <w:rPr>
          <w:sz w:val="22"/>
          <w:szCs w:val="22"/>
          <w:lang w:val="uk-UA" w:eastAsia="uk-UA"/>
        </w:rPr>
      </w:pPr>
    </w:p>
    <w:p w14:paraId="6537640E" w14:textId="77777777" w:rsidR="00E5723C" w:rsidRDefault="00E5723C" w:rsidP="00E5723C">
      <w:pPr>
        <w:ind w:right="2"/>
        <w:rPr>
          <w:sz w:val="28"/>
          <w:szCs w:val="28"/>
          <w:lang w:val="uk-UA" w:eastAsia="uk-UA"/>
        </w:rPr>
      </w:pPr>
      <w:r>
        <w:rPr>
          <w:b/>
          <w:bCs/>
          <w:sz w:val="28"/>
          <w:szCs w:val="28"/>
          <w:lang w:val="uk-UA" w:eastAsia="uk-UA"/>
        </w:rPr>
        <w:t>Про розгляд звернення</w:t>
      </w:r>
    </w:p>
    <w:p w14:paraId="19066247" w14:textId="77777777" w:rsidR="00E5723C" w:rsidRDefault="00E5723C" w:rsidP="00E5723C">
      <w:pPr>
        <w:ind w:right="2"/>
        <w:rPr>
          <w:sz w:val="28"/>
          <w:szCs w:val="28"/>
          <w:lang w:val="uk-UA" w:eastAsia="uk-UA"/>
        </w:rPr>
      </w:pPr>
      <w:r>
        <w:rPr>
          <w:b/>
          <w:bCs/>
          <w:sz w:val="28"/>
          <w:szCs w:val="28"/>
          <w:lang w:val="uk-UA" w:eastAsia="uk-UA"/>
        </w:rPr>
        <w:t>гр. Кузьмича  М.Я., с. Лоп’янка.</w:t>
      </w:r>
    </w:p>
    <w:p w14:paraId="24F4F491" w14:textId="77777777" w:rsidR="00E5723C" w:rsidRDefault="00E5723C" w:rsidP="00E5723C">
      <w:pPr>
        <w:tabs>
          <w:tab w:val="left" w:pos="567"/>
        </w:tabs>
        <w:ind w:right="2"/>
        <w:rPr>
          <w:sz w:val="28"/>
          <w:szCs w:val="28"/>
          <w:lang w:val="uk-UA" w:eastAsia="uk-UA"/>
        </w:rPr>
      </w:pPr>
    </w:p>
    <w:p w14:paraId="6457300C" w14:textId="649CB66E" w:rsidR="00E5723C" w:rsidRDefault="00E5723C" w:rsidP="00E5723C">
      <w:pPr>
        <w:ind w:right="2" w:firstLine="709"/>
        <w:jc w:val="both"/>
        <w:rPr>
          <w:sz w:val="28"/>
          <w:szCs w:val="28"/>
          <w:lang w:val="uk-UA" w:eastAsia="uk-UA"/>
        </w:rPr>
      </w:pPr>
      <w:r>
        <w:rPr>
          <w:sz w:val="28"/>
          <w:szCs w:val="28"/>
          <w:lang w:val="uk-UA" w:eastAsia="uk-UA"/>
        </w:rPr>
        <w:t>Розглянувши звернення громадянина Кузьмича Михайла Ярославовича, щодо погодження межі земельної ділянки, беручи до уваги акт комісії про погодження межі земельної ділянки від 09.05.2025 року, керуючись ст. 12, 158, 159 Земельного кодексу України, ст. 26 Закон України «Про місцеве самоврядування в Україні», міська рада</w:t>
      </w:r>
    </w:p>
    <w:p w14:paraId="7FDB203C" w14:textId="77777777" w:rsidR="00E5723C" w:rsidRDefault="00E5723C" w:rsidP="00E5723C">
      <w:pPr>
        <w:ind w:right="2"/>
        <w:jc w:val="center"/>
        <w:rPr>
          <w:sz w:val="28"/>
          <w:szCs w:val="28"/>
          <w:lang w:val="uk-UA" w:eastAsia="uk-UA"/>
        </w:rPr>
      </w:pPr>
    </w:p>
    <w:p w14:paraId="1470A2DF" w14:textId="77777777" w:rsidR="00E5723C" w:rsidRDefault="00E5723C" w:rsidP="00E5723C">
      <w:pPr>
        <w:ind w:right="2"/>
        <w:jc w:val="center"/>
        <w:rPr>
          <w:sz w:val="28"/>
          <w:szCs w:val="28"/>
          <w:lang w:val="uk-UA" w:eastAsia="uk-UA"/>
        </w:rPr>
      </w:pPr>
      <w:r>
        <w:rPr>
          <w:b/>
          <w:bCs/>
          <w:sz w:val="28"/>
          <w:szCs w:val="28"/>
          <w:lang w:val="uk-UA" w:eastAsia="uk-UA"/>
        </w:rPr>
        <w:t>В И Р І Ш И Л А:</w:t>
      </w:r>
    </w:p>
    <w:p w14:paraId="40250F44" w14:textId="77777777" w:rsidR="00E5723C" w:rsidRDefault="00E5723C" w:rsidP="00E5723C">
      <w:pPr>
        <w:ind w:right="2"/>
        <w:rPr>
          <w:sz w:val="28"/>
          <w:szCs w:val="28"/>
          <w:lang w:val="uk-UA" w:eastAsia="uk-UA"/>
        </w:rPr>
      </w:pPr>
    </w:p>
    <w:p w14:paraId="68C77DC4" w14:textId="77777777" w:rsidR="00E5723C" w:rsidRDefault="00E5723C" w:rsidP="00E5723C">
      <w:pPr>
        <w:tabs>
          <w:tab w:val="left" w:pos="0"/>
          <w:tab w:val="left" w:pos="851"/>
        </w:tabs>
        <w:ind w:right="2" w:firstLine="709"/>
        <w:jc w:val="both"/>
        <w:rPr>
          <w:sz w:val="28"/>
          <w:szCs w:val="28"/>
          <w:lang w:val="uk-UA" w:eastAsia="uk-UA"/>
        </w:rPr>
      </w:pPr>
      <w:r>
        <w:rPr>
          <w:sz w:val="28"/>
          <w:szCs w:val="28"/>
          <w:lang w:val="uk-UA" w:eastAsia="uk-UA"/>
        </w:rPr>
        <w:t>1. Погодити громадянину Кузьмичу Михайлу Ярославовичу межу земельної ділянки площею 0,0488 га, цільове призначеня 02.01 - д</w:t>
      </w:r>
      <w:r w:rsidRPr="00247E92">
        <w:rPr>
          <w:sz w:val="28"/>
          <w:szCs w:val="28"/>
          <w:lang w:val="uk-UA" w:eastAsia="uk-UA"/>
        </w:rPr>
        <w:t>ля будівництва і обслуговування житлового будинку, господарських будівель і споруд (присадибна ділянка)</w:t>
      </w:r>
      <w:r>
        <w:rPr>
          <w:sz w:val="28"/>
          <w:szCs w:val="28"/>
          <w:lang w:val="uk-UA" w:eastAsia="uk-UA"/>
        </w:rPr>
        <w:t xml:space="preserve"> на</w:t>
      </w:r>
      <w:r w:rsidRPr="00D74733">
        <w:rPr>
          <w:sz w:val="28"/>
          <w:szCs w:val="28"/>
          <w:lang w:val="uk-UA" w:eastAsia="uk-UA"/>
        </w:rPr>
        <w:t xml:space="preserve"> </w:t>
      </w:r>
      <w:r>
        <w:rPr>
          <w:sz w:val="28"/>
          <w:szCs w:val="28"/>
          <w:lang w:val="uk-UA" w:eastAsia="uk-UA"/>
        </w:rPr>
        <w:t>вул. Лісова, 112-А в с. Лоп’янка Калуського району Івано-Франківської області, із суміжним землекористувачем гр. Петріца І.М., за фактичним використанням вказаної земельної ділянки, згідно акту комісії про погодження межі земельної ділянки від 09.05.2025 року.</w:t>
      </w:r>
    </w:p>
    <w:p w14:paraId="4830AEC8" w14:textId="77777777" w:rsidR="00E5723C" w:rsidRDefault="00E5723C" w:rsidP="00E5723C">
      <w:pPr>
        <w:tabs>
          <w:tab w:val="left" w:pos="0"/>
          <w:tab w:val="left" w:pos="851"/>
        </w:tabs>
        <w:ind w:right="2" w:firstLine="709"/>
        <w:jc w:val="both"/>
        <w:rPr>
          <w:sz w:val="16"/>
          <w:szCs w:val="28"/>
          <w:lang w:val="uk-UA" w:eastAsia="uk-UA"/>
        </w:rPr>
      </w:pPr>
    </w:p>
    <w:p w14:paraId="0EADFBB0" w14:textId="77777777" w:rsidR="00E5723C" w:rsidRDefault="00E5723C" w:rsidP="00E5723C">
      <w:pPr>
        <w:tabs>
          <w:tab w:val="left" w:pos="0"/>
          <w:tab w:val="left" w:pos="851"/>
        </w:tabs>
        <w:ind w:right="2" w:firstLine="709"/>
        <w:jc w:val="both"/>
        <w:rPr>
          <w:sz w:val="28"/>
          <w:szCs w:val="28"/>
          <w:lang w:val="uk-UA" w:eastAsia="uk-UA"/>
        </w:rPr>
      </w:pPr>
      <w:r>
        <w:rPr>
          <w:sz w:val="28"/>
          <w:szCs w:val="28"/>
          <w:lang w:val="uk-UA" w:eastAsia="uk-UA"/>
        </w:rPr>
        <w:t xml:space="preserve">2. Дане рішення </w:t>
      </w:r>
      <w:r>
        <w:rPr>
          <w:sz w:val="28"/>
          <w:szCs w:val="28"/>
          <w:shd w:val="clear" w:color="auto" w:fill="FFFFFF"/>
          <w:lang w:val="uk-UA"/>
        </w:rPr>
        <w:t xml:space="preserve">долучити до технічної документації із землеустрою </w:t>
      </w:r>
      <w:r>
        <w:rPr>
          <w:spacing w:val="4"/>
          <w:sz w:val="28"/>
          <w:szCs w:val="28"/>
          <w:shd w:val="clear" w:color="auto" w:fill="FFFFFF"/>
          <w:lang w:val="uk-UA"/>
        </w:rPr>
        <w:t xml:space="preserve">щодо встановлення (відновлення) меж земельної ділянки в натурі (на місцевості) </w:t>
      </w:r>
      <w:r>
        <w:rPr>
          <w:sz w:val="28"/>
          <w:szCs w:val="28"/>
          <w:lang w:val="uk-UA" w:eastAsia="uk-UA"/>
        </w:rPr>
        <w:t>громадянину Кузьмичу Михайлу Ярославовичу</w:t>
      </w:r>
      <w:r>
        <w:rPr>
          <w:sz w:val="28"/>
          <w:szCs w:val="28"/>
          <w:shd w:val="clear" w:color="auto" w:fill="FFFFFF"/>
          <w:lang w:val="uk-UA"/>
        </w:rPr>
        <w:t>.</w:t>
      </w:r>
    </w:p>
    <w:p w14:paraId="439D37EC" w14:textId="77777777" w:rsidR="00E5723C" w:rsidRDefault="00E5723C" w:rsidP="00E5723C">
      <w:pPr>
        <w:ind w:right="2"/>
        <w:jc w:val="both"/>
        <w:rPr>
          <w:sz w:val="28"/>
          <w:szCs w:val="28"/>
          <w:lang w:val="uk-UA" w:eastAsia="uk-UA"/>
        </w:rPr>
      </w:pPr>
    </w:p>
    <w:p w14:paraId="0177404A" w14:textId="77777777" w:rsidR="00E5723C" w:rsidRDefault="00E5723C" w:rsidP="00E5723C">
      <w:pPr>
        <w:ind w:right="2"/>
        <w:rPr>
          <w:sz w:val="28"/>
          <w:szCs w:val="28"/>
          <w:lang w:val="uk-UA" w:eastAsia="uk-UA"/>
        </w:rPr>
      </w:pPr>
    </w:p>
    <w:p w14:paraId="56EA0B68" w14:textId="77777777" w:rsidR="00E5723C" w:rsidRDefault="00E5723C" w:rsidP="00E5723C">
      <w:pPr>
        <w:ind w:right="2"/>
        <w:rPr>
          <w:sz w:val="28"/>
          <w:szCs w:val="28"/>
          <w:lang w:val="uk-UA" w:eastAsia="uk-UA"/>
        </w:rPr>
      </w:pPr>
    </w:p>
    <w:p w14:paraId="6BC47B48" w14:textId="77777777" w:rsidR="00E5723C" w:rsidRDefault="00E5723C" w:rsidP="00E5723C">
      <w:pPr>
        <w:ind w:right="2"/>
        <w:rPr>
          <w:sz w:val="28"/>
          <w:szCs w:val="24"/>
          <w:lang w:val="uk-UA"/>
        </w:rPr>
      </w:pPr>
      <w:r>
        <w:rPr>
          <w:sz w:val="28"/>
          <w:szCs w:val="28"/>
          <w:lang w:val="uk-UA" w:eastAsia="uk-UA"/>
        </w:rPr>
        <w:t>Міський голова</w:t>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t>Іван ДИРІВ</w:t>
      </w:r>
    </w:p>
    <w:p w14:paraId="6BBA710A" w14:textId="77777777" w:rsidR="00E5723C" w:rsidRDefault="00E5723C" w:rsidP="00E5723C"/>
    <w:p w14:paraId="6A8F7E72" w14:textId="77777777" w:rsidR="00E5723C" w:rsidRDefault="00E5723C" w:rsidP="00E5723C">
      <w:pPr>
        <w:spacing w:after="200" w:line="276" w:lineRule="auto"/>
        <w:rPr>
          <w:lang w:val="uk-UA"/>
        </w:rPr>
      </w:pPr>
      <w:r>
        <w:rPr>
          <w:lang w:val="uk-UA"/>
        </w:rPr>
        <w:br w:type="page"/>
      </w:r>
    </w:p>
    <w:p w14:paraId="1DF2D852" w14:textId="77777777" w:rsidR="00E5723C" w:rsidRDefault="00E5723C" w:rsidP="00E5723C">
      <w:pPr>
        <w:jc w:val="right"/>
        <w:rPr>
          <w:sz w:val="28"/>
          <w:szCs w:val="28"/>
          <w:lang w:val="uk-UA"/>
        </w:rPr>
      </w:pPr>
      <w:r>
        <w:rPr>
          <w:sz w:val="28"/>
          <w:szCs w:val="28"/>
          <w:lang w:val="uk-UA"/>
        </w:rPr>
        <w:lastRenderedPageBreak/>
        <w:t>Проєкт</w:t>
      </w:r>
    </w:p>
    <w:p w14:paraId="086193C4" w14:textId="77777777" w:rsidR="00E5723C" w:rsidRDefault="00E5723C" w:rsidP="00E5723C">
      <w:pPr>
        <w:ind w:right="424"/>
        <w:jc w:val="center"/>
        <w:rPr>
          <w:b/>
          <w:bCs/>
          <w:color w:val="000000"/>
          <w:sz w:val="16"/>
          <w:szCs w:val="16"/>
          <w:lang w:val="uk-UA" w:eastAsia="uk-UA"/>
        </w:rPr>
      </w:pPr>
    </w:p>
    <w:p w14:paraId="226E6EBE" w14:textId="77777777" w:rsidR="00E5723C" w:rsidRDefault="00E5723C" w:rsidP="00E5723C">
      <w:pPr>
        <w:ind w:right="424"/>
        <w:jc w:val="center"/>
        <w:rPr>
          <w:b/>
          <w:sz w:val="24"/>
          <w:szCs w:val="24"/>
          <w:lang w:val="uk-UA" w:eastAsia="uk-UA"/>
        </w:rPr>
      </w:pPr>
      <w:r>
        <w:rPr>
          <w:b/>
          <w:bCs/>
          <w:color w:val="000000"/>
          <w:sz w:val="36"/>
          <w:szCs w:val="36"/>
          <w:lang w:val="uk-UA" w:eastAsia="uk-UA"/>
        </w:rPr>
        <w:t>ДОЛИНСЬКА МІСЬКА РАДА</w:t>
      </w:r>
    </w:p>
    <w:p w14:paraId="019B2CC5" w14:textId="77777777" w:rsidR="00E5723C" w:rsidRDefault="00E5723C" w:rsidP="00E5723C">
      <w:pPr>
        <w:jc w:val="center"/>
        <w:rPr>
          <w:sz w:val="24"/>
          <w:szCs w:val="24"/>
          <w:lang w:val="uk-UA" w:eastAsia="uk-UA"/>
        </w:rPr>
      </w:pPr>
      <w:r>
        <w:rPr>
          <w:color w:val="000000"/>
          <w:sz w:val="28"/>
          <w:szCs w:val="28"/>
          <w:lang w:val="uk-UA" w:eastAsia="uk-UA"/>
        </w:rPr>
        <w:t>КАЛУСЬКОГО РАЙОНУ ІВАНО-ФРАНКІВСЬКОЇ ОБЛАСТІ</w:t>
      </w:r>
    </w:p>
    <w:p w14:paraId="39112874" w14:textId="77777777" w:rsidR="00E5723C" w:rsidRDefault="00E5723C" w:rsidP="00E5723C">
      <w:pPr>
        <w:ind w:right="-1"/>
        <w:jc w:val="center"/>
        <w:rPr>
          <w:sz w:val="24"/>
          <w:szCs w:val="24"/>
          <w:lang w:val="uk-UA" w:eastAsia="uk-UA"/>
        </w:rPr>
      </w:pPr>
      <w:r>
        <w:rPr>
          <w:sz w:val="28"/>
          <w:szCs w:val="24"/>
          <w:lang w:val="uk-UA"/>
        </w:rPr>
        <w:t>восьме</w:t>
      </w:r>
      <w:r>
        <w:rPr>
          <w:color w:val="000000"/>
          <w:sz w:val="28"/>
          <w:szCs w:val="28"/>
          <w:lang w:val="uk-UA" w:eastAsia="uk-UA"/>
        </w:rPr>
        <w:t xml:space="preserve"> скликання</w:t>
      </w:r>
    </w:p>
    <w:p w14:paraId="6249CE65" w14:textId="20BBC9BA" w:rsidR="001D7EC2" w:rsidRDefault="001D7EC2" w:rsidP="001D7EC2">
      <w:pPr>
        <w:widowControl w:val="0"/>
        <w:jc w:val="center"/>
        <w:rPr>
          <w:sz w:val="24"/>
          <w:szCs w:val="24"/>
          <w:lang w:val="uk-UA" w:eastAsia="uk-UA"/>
        </w:rPr>
      </w:pPr>
      <w:r>
        <w:rPr>
          <w:color w:val="000000"/>
          <w:sz w:val="28"/>
          <w:szCs w:val="28"/>
          <w:lang w:val="uk-UA" w:eastAsia="uk-UA"/>
        </w:rPr>
        <w:t>(</w:t>
      </w:r>
      <w:r w:rsidR="00E9463F">
        <w:rPr>
          <w:sz w:val="28"/>
          <w:szCs w:val="24"/>
          <w:lang w:val="uk-UA"/>
        </w:rPr>
        <w:t>шістдесята</w:t>
      </w:r>
      <w:r w:rsidRPr="007F0939">
        <w:rPr>
          <w:sz w:val="28"/>
          <w:szCs w:val="24"/>
          <w:lang w:val="uk-UA"/>
        </w:rPr>
        <w:t xml:space="preserve"> сесія</w:t>
      </w:r>
      <w:r>
        <w:rPr>
          <w:color w:val="000000"/>
          <w:sz w:val="28"/>
          <w:szCs w:val="28"/>
          <w:lang w:val="uk-UA" w:eastAsia="uk-UA"/>
        </w:rPr>
        <w:t>)</w:t>
      </w:r>
    </w:p>
    <w:p w14:paraId="447FDF58" w14:textId="77777777" w:rsidR="001D7EC2" w:rsidRDefault="001D7EC2" w:rsidP="001D7EC2">
      <w:pPr>
        <w:ind w:right="2"/>
        <w:jc w:val="center"/>
        <w:rPr>
          <w:sz w:val="16"/>
          <w:szCs w:val="16"/>
          <w:lang w:val="uk-UA" w:eastAsia="uk-UA"/>
        </w:rPr>
      </w:pPr>
    </w:p>
    <w:p w14:paraId="78A806F6" w14:textId="77777777" w:rsidR="001D7EC2" w:rsidRDefault="001D7EC2" w:rsidP="001D7EC2">
      <w:pPr>
        <w:ind w:right="2"/>
        <w:jc w:val="center"/>
        <w:rPr>
          <w:b/>
          <w:spacing w:val="20"/>
          <w:sz w:val="32"/>
          <w:szCs w:val="32"/>
          <w:lang w:val="uk-UA" w:eastAsia="uk-UA"/>
        </w:rPr>
      </w:pPr>
      <w:r>
        <w:rPr>
          <w:b/>
          <w:spacing w:val="20"/>
          <w:sz w:val="32"/>
          <w:szCs w:val="32"/>
          <w:lang w:val="uk-UA" w:eastAsia="uk-UA"/>
        </w:rPr>
        <w:t>РІШЕННЯ</w:t>
      </w:r>
    </w:p>
    <w:p w14:paraId="611FFCF5" w14:textId="77777777" w:rsidR="001D7EC2" w:rsidRDefault="001D7EC2" w:rsidP="001D7EC2">
      <w:pPr>
        <w:ind w:right="2"/>
        <w:jc w:val="center"/>
        <w:rPr>
          <w:sz w:val="16"/>
          <w:szCs w:val="16"/>
          <w:lang w:val="uk-UA" w:eastAsia="uk-UA"/>
        </w:rPr>
      </w:pPr>
    </w:p>
    <w:p w14:paraId="23382AEE" w14:textId="711C47ED" w:rsidR="001D7EC2" w:rsidRDefault="001D7EC2" w:rsidP="001D7EC2">
      <w:pPr>
        <w:tabs>
          <w:tab w:val="left" w:pos="709"/>
          <w:tab w:val="left" w:pos="851"/>
        </w:tabs>
        <w:jc w:val="both"/>
        <w:rPr>
          <w:sz w:val="28"/>
          <w:lang w:val="uk-UA"/>
        </w:rPr>
      </w:pPr>
      <w:r>
        <w:rPr>
          <w:sz w:val="28"/>
          <w:lang w:val="uk-UA"/>
        </w:rPr>
        <w:t>Від                № ______-</w:t>
      </w:r>
      <w:r w:rsidR="00E9463F">
        <w:rPr>
          <w:sz w:val="28"/>
          <w:lang w:val="uk-UA"/>
        </w:rPr>
        <w:t>60</w:t>
      </w:r>
      <w:r>
        <w:rPr>
          <w:sz w:val="28"/>
          <w:lang w:val="uk-UA"/>
        </w:rPr>
        <w:t>/2025</w:t>
      </w:r>
    </w:p>
    <w:p w14:paraId="3CD3C3D4" w14:textId="77777777" w:rsidR="00E5723C" w:rsidRDefault="00E5723C" w:rsidP="00E5723C">
      <w:pPr>
        <w:ind w:right="2"/>
        <w:rPr>
          <w:sz w:val="28"/>
          <w:szCs w:val="28"/>
          <w:lang w:val="uk-UA" w:eastAsia="uk-UA"/>
        </w:rPr>
      </w:pPr>
      <w:r>
        <w:rPr>
          <w:sz w:val="28"/>
          <w:szCs w:val="28"/>
          <w:lang w:val="uk-UA" w:eastAsia="uk-UA"/>
        </w:rPr>
        <w:t>м. Долина</w:t>
      </w:r>
    </w:p>
    <w:p w14:paraId="230C6DEA" w14:textId="77777777" w:rsidR="00E5723C" w:rsidRPr="007F0939" w:rsidRDefault="00E5723C" w:rsidP="00E5723C">
      <w:pPr>
        <w:tabs>
          <w:tab w:val="left" w:pos="7800"/>
        </w:tabs>
        <w:rPr>
          <w:sz w:val="22"/>
          <w:szCs w:val="22"/>
          <w:lang w:val="uk-UA" w:eastAsia="uk-UA"/>
        </w:rPr>
      </w:pPr>
    </w:p>
    <w:p w14:paraId="2EE171F1" w14:textId="77777777" w:rsidR="00E5723C" w:rsidRDefault="00E5723C" w:rsidP="00E5723C">
      <w:pPr>
        <w:ind w:right="2"/>
        <w:rPr>
          <w:sz w:val="28"/>
          <w:szCs w:val="28"/>
          <w:lang w:val="uk-UA" w:eastAsia="uk-UA"/>
        </w:rPr>
      </w:pPr>
      <w:r>
        <w:rPr>
          <w:b/>
          <w:bCs/>
          <w:sz w:val="28"/>
          <w:szCs w:val="28"/>
          <w:lang w:val="uk-UA" w:eastAsia="uk-UA"/>
        </w:rPr>
        <w:t>Про розгляд звернення</w:t>
      </w:r>
    </w:p>
    <w:p w14:paraId="19DCEC6A" w14:textId="77777777" w:rsidR="00E5723C" w:rsidRDefault="00E5723C" w:rsidP="00E5723C">
      <w:pPr>
        <w:ind w:right="2"/>
        <w:rPr>
          <w:sz w:val="28"/>
          <w:szCs w:val="28"/>
          <w:lang w:val="uk-UA" w:eastAsia="uk-UA"/>
        </w:rPr>
      </w:pPr>
      <w:r>
        <w:rPr>
          <w:b/>
          <w:bCs/>
          <w:sz w:val="28"/>
          <w:szCs w:val="28"/>
          <w:lang w:val="uk-UA" w:eastAsia="uk-UA"/>
        </w:rPr>
        <w:t>гр. Стефанишин Г,І., с. Тростянець</w:t>
      </w:r>
    </w:p>
    <w:p w14:paraId="4B666B62" w14:textId="77777777" w:rsidR="00E5723C" w:rsidRDefault="00E5723C" w:rsidP="00E5723C">
      <w:pPr>
        <w:tabs>
          <w:tab w:val="left" w:pos="567"/>
        </w:tabs>
        <w:ind w:right="2"/>
        <w:rPr>
          <w:sz w:val="28"/>
          <w:szCs w:val="28"/>
          <w:lang w:val="uk-UA" w:eastAsia="uk-UA"/>
        </w:rPr>
      </w:pPr>
    </w:p>
    <w:p w14:paraId="33327661" w14:textId="6B0F8F99" w:rsidR="00E5723C" w:rsidRDefault="00E5723C" w:rsidP="00E5723C">
      <w:pPr>
        <w:ind w:right="2" w:firstLine="709"/>
        <w:jc w:val="both"/>
        <w:rPr>
          <w:sz w:val="28"/>
          <w:szCs w:val="28"/>
          <w:lang w:val="uk-UA" w:eastAsia="uk-UA"/>
        </w:rPr>
      </w:pPr>
      <w:r>
        <w:rPr>
          <w:sz w:val="28"/>
          <w:szCs w:val="28"/>
          <w:lang w:val="uk-UA" w:eastAsia="uk-UA"/>
        </w:rPr>
        <w:t>Розглянувши звернення громадянки Стефанишин Ганни Іванівни, щодо погодження межі земельної ділянки, беручи до уваги акт комісії про погодження межі земельної ділянки від 05.02.2025 року, керуючись ст. 12, 158, 159 Земельного кодексу України, ст. 26 Закон України «Про місцеве самоврядування в Україні», міська рада</w:t>
      </w:r>
    </w:p>
    <w:p w14:paraId="31F430AB" w14:textId="77777777" w:rsidR="00E5723C" w:rsidRDefault="00E5723C" w:rsidP="00E5723C">
      <w:pPr>
        <w:ind w:right="2"/>
        <w:jc w:val="center"/>
        <w:rPr>
          <w:sz w:val="28"/>
          <w:szCs w:val="28"/>
          <w:lang w:val="uk-UA" w:eastAsia="uk-UA"/>
        </w:rPr>
      </w:pPr>
    </w:p>
    <w:p w14:paraId="7FFBEA42" w14:textId="77777777" w:rsidR="00E5723C" w:rsidRDefault="00E5723C" w:rsidP="00E5723C">
      <w:pPr>
        <w:ind w:right="2"/>
        <w:jc w:val="center"/>
        <w:rPr>
          <w:sz w:val="28"/>
          <w:szCs w:val="28"/>
          <w:lang w:val="uk-UA" w:eastAsia="uk-UA"/>
        </w:rPr>
      </w:pPr>
      <w:r>
        <w:rPr>
          <w:b/>
          <w:bCs/>
          <w:sz w:val="28"/>
          <w:szCs w:val="28"/>
          <w:lang w:val="uk-UA" w:eastAsia="uk-UA"/>
        </w:rPr>
        <w:t>В И Р І Ш И Л А:</w:t>
      </w:r>
    </w:p>
    <w:p w14:paraId="7E56D385" w14:textId="77777777" w:rsidR="00E5723C" w:rsidRDefault="00E5723C" w:rsidP="00E5723C">
      <w:pPr>
        <w:ind w:right="2"/>
        <w:rPr>
          <w:sz w:val="28"/>
          <w:szCs w:val="28"/>
          <w:lang w:val="uk-UA" w:eastAsia="uk-UA"/>
        </w:rPr>
      </w:pPr>
    </w:p>
    <w:p w14:paraId="63FD84BC" w14:textId="77777777" w:rsidR="00E5723C" w:rsidRDefault="00E5723C" w:rsidP="00E5723C">
      <w:pPr>
        <w:tabs>
          <w:tab w:val="left" w:pos="0"/>
          <w:tab w:val="left" w:pos="851"/>
        </w:tabs>
        <w:ind w:right="2" w:firstLine="709"/>
        <w:jc w:val="both"/>
        <w:rPr>
          <w:sz w:val="28"/>
          <w:szCs w:val="28"/>
          <w:lang w:val="uk-UA" w:eastAsia="uk-UA"/>
        </w:rPr>
      </w:pPr>
      <w:r>
        <w:rPr>
          <w:sz w:val="28"/>
          <w:szCs w:val="28"/>
          <w:lang w:val="uk-UA" w:eastAsia="uk-UA"/>
        </w:rPr>
        <w:t>1. Погодити громадянці Стефанишин Ганні Іванівні межу земельної ділянки площею 0,1660 га, цільове призначення 01.03 - для</w:t>
      </w:r>
      <w:r>
        <w:rPr>
          <w:sz w:val="28"/>
          <w:szCs w:val="28"/>
          <w:lang w:val="uk-UA"/>
        </w:rPr>
        <w:t xml:space="preserve"> </w:t>
      </w:r>
      <w:r>
        <w:rPr>
          <w:sz w:val="28"/>
          <w:szCs w:val="28"/>
          <w:lang w:val="uk-UA" w:eastAsia="uk-UA"/>
        </w:rPr>
        <w:t>ведення особистого селянського господарства на</w:t>
      </w:r>
      <w:r w:rsidRPr="00D74733">
        <w:rPr>
          <w:sz w:val="28"/>
          <w:szCs w:val="28"/>
          <w:lang w:val="uk-UA" w:eastAsia="uk-UA"/>
        </w:rPr>
        <w:t xml:space="preserve"> </w:t>
      </w:r>
      <w:r>
        <w:rPr>
          <w:sz w:val="28"/>
          <w:szCs w:val="28"/>
          <w:lang w:val="uk-UA" w:eastAsia="uk-UA"/>
        </w:rPr>
        <w:t>вул. Т. Шевченка в с. Тростянець Калуського району Івано-Франківської області із суміжним землекористувачем гр. Пенгрин Ю. М., за фактичним використанням земельної ділянки згідно акту комісії про погодження межі земельної ділянки від 05.02.2025 року.</w:t>
      </w:r>
    </w:p>
    <w:p w14:paraId="0FD9FE09" w14:textId="77777777" w:rsidR="00E5723C" w:rsidRDefault="00E5723C" w:rsidP="00E5723C">
      <w:pPr>
        <w:tabs>
          <w:tab w:val="left" w:pos="0"/>
          <w:tab w:val="left" w:pos="851"/>
        </w:tabs>
        <w:ind w:right="2" w:firstLine="709"/>
        <w:jc w:val="both"/>
        <w:rPr>
          <w:sz w:val="16"/>
          <w:szCs w:val="28"/>
          <w:lang w:val="uk-UA" w:eastAsia="uk-UA"/>
        </w:rPr>
      </w:pPr>
    </w:p>
    <w:p w14:paraId="38F35BAA" w14:textId="77777777" w:rsidR="00E5723C" w:rsidRDefault="00E5723C" w:rsidP="00E5723C">
      <w:pPr>
        <w:tabs>
          <w:tab w:val="left" w:pos="0"/>
          <w:tab w:val="left" w:pos="851"/>
        </w:tabs>
        <w:ind w:right="2" w:firstLine="709"/>
        <w:jc w:val="both"/>
        <w:rPr>
          <w:sz w:val="28"/>
          <w:szCs w:val="28"/>
          <w:lang w:val="uk-UA" w:eastAsia="uk-UA"/>
        </w:rPr>
      </w:pPr>
      <w:r>
        <w:rPr>
          <w:sz w:val="28"/>
          <w:szCs w:val="28"/>
          <w:lang w:val="uk-UA" w:eastAsia="uk-UA"/>
        </w:rPr>
        <w:t xml:space="preserve">2. Дане рішення </w:t>
      </w:r>
      <w:r>
        <w:rPr>
          <w:sz w:val="28"/>
          <w:szCs w:val="28"/>
          <w:shd w:val="clear" w:color="auto" w:fill="FFFFFF"/>
          <w:lang w:val="uk-UA"/>
        </w:rPr>
        <w:t xml:space="preserve">долучити до технічної документації із землеустрою </w:t>
      </w:r>
      <w:r>
        <w:rPr>
          <w:spacing w:val="4"/>
          <w:sz w:val="28"/>
          <w:szCs w:val="28"/>
          <w:shd w:val="clear" w:color="auto" w:fill="FFFFFF"/>
          <w:lang w:val="uk-UA"/>
        </w:rPr>
        <w:t xml:space="preserve">щодо встановлення (відновлення) меж земельної ділянки в натурі (на місцевості) </w:t>
      </w:r>
      <w:r>
        <w:rPr>
          <w:sz w:val="28"/>
          <w:szCs w:val="28"/>
          <w:lang w:val="uk-UA" w:eastAsia="uk-UA"/>
        </w:rPr>
        <w:t>громадянці Стефанишин Ганні Іванівні</w:t>
      </w:r>
      <w:r>
        <w:rPr>
          <w:sz w:val="28"/>
          <w:szCs w:val="28"/>
          <w:shd w:val="clear" w:color="auto" w:fill="FFFFFF"/>
          <w:lang w:val="uk-UA"/>
        </w:rPr>
        <w:t>.</w:t>
      </w:r>
    </w:p>
    <w:p w14:paraId="6B104BAB" w14:textId="77777777" w:rsidR="00E5723C" w:rsidRDefault="00E5723C" w:rsidP="00E5723C">
      <w:pPr>
        <w:ind w:right="2"/>
        <w:jc w:val="both"/>
        <w:rPr>
          <w:sz w:val="28"/>
          <w:szCs w:val="28"/>
          <w:lang w:val="uk-UA" w:eastAsia="uk-UA"/>
        </w:rPr>
      </w:pPr>
    </w:p>
    <w:p w14:paraId="6B33C0D3" w14:textId="77777777" w:rsidR="00E5723C" w:rsidRDefault="00E5723C" w:rsidP="00E5723C">
      <w:pPr>
        <w:ind w:right="2"/>
        <w:rPr>
          <w:sz w:val="28"/>
          <w:szCs w:val="28"/>
          <w:lang w:val="uk-UA" w:eastAsia="uk-UA"/>
        </w:rPr>
      </w:pPr>
    </w:p>
    <w:p w14:paraId="3B795976" w14:textId="77777777" w:rsidR="00E5723C" w:rsidRDefault="00E5723C" w:rsidP="00E5723C">
      <w:pPr>
        <w:ind w:right="2"/>
        <w:rPr>
          <w:sz w:val="28"/>
          <w:szCs w:val="28"/>
          <w:lang w:val="uk-UA" w:eastAsia="uk-UA"/>
        </w:rPr>
      </w:pPr>
    </w:p>
    <w:p w14:paraId="3969D29E" w14:textId="77777777" w:rsidR="00E5723C" w:rsidRDefault="00E5723C" w:rsidP="00E5723C">
      <w:pPr>
        <w:ind w:right="2"/>
        <w:rPr>
          <w:sz w:val="28"/>
          <w:szCs w:val="24"/>
          <w:lang w:val="uk-UA"/>
        </w:rPr>
      </w:pPr>
      <w:r>
        <w:rPr>
          <w:sz w:val="28"/>
          <w:szCs w:val="28"/>
          <w:lang w:val="uk-UA" w:eastAsia="uk-UA"/>
        </w:rPr>
        <w:t>Міський голова</w:t>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t>Іван ДИРІВ</w:t>
      </w:r>
    </w:p>
    <w:p w14:paraId="2BC1CD91" w14:textId="77777777" w:rsidR="00E5723C" w:rsidRDefault="00E5723C" w:rsidP="00E5723C"/>
    <w:p w14:paraId="44F8092B" w14:textId="77777777" w:rsidR="00E5723C" w:rsidRDefault="00E5723C" w:rsidP="00E5723C">
      <w:pPr>
        <w:spacing w:after="200" w:line="276" w:lineRule="auto"/>
        <w:rPr>
          <w:lang w:val="uk-UA"/>
        </w:rPr>
      </w:pPr>
      <w:r>
        <w:rPr>
          <w:lang w:val="uk-UA"/>
        </w:rPr>
        <w:br w:type="page"/>
      </w:r>
    </w:p>
    <w:p w14:paraId="7A849A1F" w14:textId="77777777" w:rsidR="00E5723C" w:rsidRDefault="00E5723C" w:rsidP="00E5723C">
      <w:pPr>
        <w:tabs>
          <w:tab w:val="left" w:pos="7275"/>
        </w:tabs>
        <w:ind w:right="2"/>
        <w:jc w:val="right"/>
        <w:rPr>
          <w:sz w:val="28"/>
          <w:szCs w:val="28"/>
          <w:lang w:val="uk-UA" w:eastAsia="uk-UA"/>
        </w:rPr>
      </w:pPr>
      <w:r>
        <w:rPr>
          <w:sz w:val="28"/>
          <w:szCs w:val="28"/>
          <w:lang w:val="uk-UA" w:eastAsia="uk-UA"/>
        </w:rPr>
        <w:lastRenderedPageBreak/>
        <w:t>Проєкт</w:t>
      </w:r>
    </w:p>
    <w:p w14:paraId="4C199FDB" w14:textId="77777777" w:rsidR="00E5723C" w:rsidRDefault="00E5723C" w:rsidP="00E5723C">
      <w:pPr>
        <w:shd w:val="clear" w:color="auto" w:fill="FFFFFF"/>
        <w:jc w:val="center"/>
        <w:rPr>
          <w:b/>
          <w:sz w:val="36"/>
          <w:szCs w:val="36"/>
          <w:lang w:val="uk-UA"/>
        </w:rPr>
      </w:pPr>
      <w:r>
        <w:rPr>
          <w:b/>
          <w:sz w:val="36"/>
          <w:szCs w:val="36"/>
          <w:lang w:val="uk-UA"/>
        </w:rPr>
        <w:t>ДОЛИНСЬКА МІСЬКА РАДА</w:t>
      </w:r>
    </w:p>
    <w:p w14:paraId="0E16737F" w14:textId="77777777" w:rsidR="00E5723C" w:rsidRDefault="00E5723C" w:rsidP="00E5723C">
      <w:pPr>
        <w:shd w:val="clear" w:color="auto" w:fill="FFFFFF"/>
        <w:jc w:val="center"/>
        <w:rPr>
          <w:b/>
          <w:sz w:val="28"/>
          <w:szCs w:val="28"/>
          <w:vertAlign w:val="subscript"/>
          <w:lang w:val="uk-UA"/>
        </w:rPr>
      </w:pPr>
      <w:r>
        <w:rPr>
          <w:b/>
          <w:bCs/>
          <w:sz w:val="28"/>
          <w:szCs w:val="28"/>
          <w:lang w:val="uk-UA"/>
        </w:rPr>
        <w:t>КАЛУСЬКОГО РАЙОНУ ІВАНО-ФРАНКІВСЬКОЇ ОБЛАСТІ</w:t>
      </w:r>
    </w:p>
    <w:p w14:paraId="0E5987F0" w14:textId="77777777" w:rsidR="00E5723C" w:rsidRDefault="00E5723C" w:rsidP="00E5723C">
      <w:pPr>
        <w:shd w:val="clear" w:color="auto" w:fill="FFFFFF"/>
        <w:jc w:val="center"/>
        <w:rPr>
          <w:sz w:val="32"/>
          <w:szCs w:val="24"/>
          <w:lang w:val="uk-UA"/>
        </w:rPr>
      </w:pPr>
      <w:r>
        <w:rPr>
          <w:sz w:val="28"/>
          <w:szCs w:val="28"/>
          <w:lang w:val="uk-UA"/>
        </w:rPr>
        <w:t>восьме скликання</w:t>
      </w:r>
    </w:p>
    <w:p w14:paraId="1BC0A987" w14:textId="1F65479E" w:rsidR="001D7EC2" w:rsidRDefault="001D7EC2" w:rsidP="001D7EC2">
      <w:pPr>
        <w:widowControl w:val="0"/>
        <w:jc w:val="center"/>
        <w:rPr>
          <w:sz w:val="24"/>
          <w:szCs w:val="24"/>
          <w:lang w:val="uk-UA" w:eastAsia="uk-UA"/>
        </w:rPr>
      </w:pPr>
      <w:r>
        <w:rPr>
          <w:color w:val="000000"/>
          <w:sz w:val="28"/>
          <w:szCs w:val="28"/>
          <w:lang w:val="uk-UA" w:eastAsia="uk-UA"/>
        </w:rPr>
        <w:t>(</w:t>
      </w:r>
      <w:r w:rsidR="00E9463F">
        <w:rPr>
          <w:sz w:val="28"/>
          <w:szCs w:val="24"/>
          <w:lang w:val="uk-UA"/>
        </w:rPr>
        <w:t>шістдесята</w:t>
      </w:r>
      <w:r w:rsidRPr="007F0939">
        <w:rPr>
          <w:sz w:val="28"/>
          <w:szCs w:val="24"/>
          <w:lang w:val="uk-UA"/>
        </w:rPr>
        <w:t xml:space="preserve"> сесія</w:t>
      </w:r>
      <w:r>
        <w:rPr>
          <w:color w:val="000000"/>
          <w:sz w:val="28"/>
          <w:szCs w:val="28"/>
          <w:lang w:val="uk-UA" w:eastAsia="uk-UA"/>
        </w:rPr>
        <w:t>)</w:t>
      </w:r>
    </w:p>
    <w:p w14:paraId="49346161" w14:textId="77777777" w:rsidR="001D7EC2" w:rsidRDefault="001D7EC2" w:rsidP="001D7EC2">
      <w:pPr>
        <w:ind w:right="2"/>
        <w:jc w:val="center"/>
        <w:rPr>
          <w:sz w:val="16"/>
          <w:szCs w:val="16"/>
          <w:lang w:val="uk-UA" w:eastAsia="uk-UA"/>
        </w:rPr>
      </w:pPr>
    </w:p>
    <w:p w14:paraId="7988AF0F" w14:textId="77777777" w:rsidR="001D7EC2" w:rsidRDefault="001D7EC2" w:rsidP="001D7EC2">
      <w:pPr>
        <w:ind w:right="2"/>
        <w:jc w:val="center"/>
        <w:rPr>
          <w:b/>
          <w:spacing w:val="20"/>
          <w:sz w:val="32"/>
          <w:szCs w:val="32"/>
          <w:lang w:val="uk-UA" w:eastAsia="uk-UA"/>
        </w:rPr>
      </w:pPr>
      <w:r>
        <w:rPr>
          <w:b/>
          <w:spacing w:val="20"/>
          <w:sz w:val="32"/>
          <w:szCs w:val="32"/>
          <w:lang w:val="uk-UA" w:eastAsia="uk-UA"/>
        </w:rPr>
        <w:t>РІШЕННЯ</w:t>
      </w:r>
    </w:p>
    <w:p w14:paraId="0BB0D713" w14:textId="77777777" w:rsidR="001D7EC2" w:rsidRDefault="001D7EC2" w:rsidP="001D7EC2">
      <w:pPr>
        <w:ind w:right="2"/>
        <w:jc w:val="center"/>
        <w:rPr>
          <w:sz w:val="16"/>
          <w:szCs w:val="16"/>
          <w:lang w:val="uk-UA" w:eastAsia="uk-UA"/>
        </w:rPr>
      </w:pPr>
    </w:p>
    <w:p w14:paraId="1A37BADD" w14:textId="5B9091C4" w:rsidR="001D7EC2" w:rsidRDefault="001D7EC2" w:rsidP="001D7EC2">
      <w:pPr>
        <w:tabs>
          <w:tab w:val="left" w:pos="709"/>
          <w:tab w:val="left" w:pos="851"/>
        </w:tabs>
        <w:jc w:val="both"/>
        <w:rPr>
          <w:sz w:val="28"/>
          <w:lang w:val="uk-UA"/>
        </w:rPr>
      </w:pPr>
      <w:r>
        <w:rPr>
          <w:sz w:val="28"/>
          <w:lang w:val="uk-UA"/>
        </w:rPr>
        <w:t>Від                № ______-</w:t>
      </w:r>
      <w:r w:rsidR="00E9463F">
        <w:rPr>
          <w:sz w:val="28"/>
          <w:lang w:val="uk-UA"/>
        </w:rPr>
        <w:t>60</w:t>
      </w:r>
      <w:r>
        <w:rPr>
          <w:sz w:val="28"/>
          <w:lang w:val="uk-UA"/>
        </w:rPr>
        <w:t>/2025</w:t>
      </w:r>
    </w:p>
    <w:p w14:paraId="67086449" w14:textId="77777777" w:rsidR="00E5723C" w:rsidRDefault="00E5723C" w:rsidP="00E5723C">
      <w:pPr>
        <w:shd w:val="clear" w:color="auto" w:fill="FFFFFF"/>
        <w:rPr>
          <w:sz w:val="28"/>
          <w:szCs w:val="28"/>
          <w:lang w:val="uk-UA"/>
        </w:rPr>
      </w:pPr>
      <w:r>
        <w:rPr>
          <w:sz w:val="28"/>
          <w:szCs w:val="28"/>
          <w:lang w:val="uk-UA"/>
        </w:rPr>
        <w:t>м. Долина</w:t>
      </w:r>
    </w:p>
    <w:p w14:paraId="47FC209B" w14:textId="77777777" w:rsidR="00E5723C" w:rsidRDefault="00E5723C" w:rsidP="00E5723C">
      <w:pPr>
        <w:shd w:val="clear" w:color="auto" w:fill="FFFFFF"/>
        <w:rPr>
          <w:b/>
          <w:bCs/>
          <w:color w:val="000000"/>
          <w:spacing w:val="5"/>
          <w:sz w:val="28"/>
          <w:szCs w:val="28"/>
          <w:lang w:val="uk-UA"/>
        </w:rPr>
      </w:pPr>
    </w:p>
    <w:p w14:paraId="2E7BBD37" w14:textId="77777777" w:rsidR="00E5723C" w:rsidRDefault="00E5723C" w:rsidP="00E5723C">
      <w:pPr>
        <w:pStyle w:val="a3"/>
        <w:shd w:val="clear" w:color="auto" w:fill="FFFFFF"/>
        <w:spacing w:before="0" w:beforeAutospacing="0" w:after="0" w:afterAutospacing="0"/>
        <w:jc w:val="both"/>
        <w:textAlignment w:val="baseline"/>
        <w:rPr>
          <w:color w:val="000000"/>
          <w:sz w:val="28"/>
          <w:szCs w:val="28"/>
          <w:lang w:val="uk-UA"/>
        </w:rPr>
      </w:pPr>
      <w:r>
        <w:rPr>
          <w:rStyle w:val="a7"/>
          <w:color w:val="000000"/>
          <w:sz w:val="28"/>
          <w:szCs w:val="28"/>
          <w:bdr w:val="none" w:sz="0" w:space="0" w:color="auto" w:frame="1"/>
          <w:lang w:val="uk-UA"/>
        </w:rPr>
        <w:t>Про розгляд звернення</w:t>
      </w:r>
    </w:p>
    <w:p w14:paraId="5C16B7D4" w14:textId="77777777" w:rsidR="00E5723C" w:rsidRDefault="00E5723C" w:rsidP="00E5723C">
      <w:pPr>
        <w:pStyle w:val="a3"/>
        <w:shd w:val="clear" w:color="auto" w:fill="FFFFFF"/>
        <w:spacing w:before="0" w:beforeAutospacing="0" w:after="0" w:afterAutospacing="0"/>
        <w:jc w:val="both"/>
        <w:textAlignment w:val="baseline"/>
        <w:rPr>
          <w:rStyle w:val="a7"/>
          <w:bdr w:val="none" w:sz="0" w:space="0" w:color="auto" w:frame="1"/>
        </w:rPr>
      </w:pPr>
      <w:r>
        <w:rPr>
          <w:rStyle w:val="a7"/>
          <w:color w:val="000000"/>
          <w:sz w:val="28"/>
          <w:szCs w:val="28"/>
          <w:bdr w:val="none" w:sz="0" w:space="0" w:color="auto" w:frame="1"/>
          <w:lang w:val="uk-UA"/>
        </w:rPr>
        <w:t>гр. Терлецької М. О., с. Тяпче</w:t>
      </w:r>
    </w:p>
    <w:p w14:paraId="6E97197A" w14:textId="77777777" w:rsidR="00E5723C" w:rsidRDefault="00E5723C" w:rsidP="00E5723C">
      <w:pPr>
        <w:pStyle w:val="a3"/>
        <w:shd w:val="clear" w:color="auto" w:fill="FFFFFF"/>
        <w:spacing w:before="0" w:beforeAutospacing="0" w:after="0" w:afterAutospacing="0"/>
        <w:jc w:val="both"/>
        <w:textAlignment w:val="baseline"/>
        <w:rPr>
          <w:sz w:val="16"/>
          <w:szCs w:val="16"/>
        </w:rPr>
      </w:pPr>
    </w:p>
    <w:p w14:paraId="35B958E1" w14:textId="4F04C12A" w:rsidR="00E5723C" w:rsidRDefault="00E5723C" w:rsidP="00E5723C">
      <w:pPr>
        <w:shd w:val="clear" w:color="auto" w:fill="FFFFFF"/>
        <w:ind w:firstLine="851"/>
        <w:jc w:val="both"/>
        <w:rPr>
          <w:color w:val="000000"/>
          <w:sz w:val="28"/>
          <w:szCs w:val="28"/>
          <w:bdr w:val="none" w:sz="0" w:space="0" w:color="auto" w:frame="1"/>
          <w:lang w:val="uk-UA"/>
        </w:rPr>
      </w:pPr>
      <w:r>
        <w:rPr>
          <w:bCs/>
          <w:color w:val="000000"/>
          <w:spacing w:val="5"/>
          <w:sz w:val="28"/>
          <w:szCs w:val="28"/>
          <w:lang w:val="uk-UA"/>
        </w:rPr>
        <w:t xml:space="preserve">Розглянувши звернення громадянки Терлецької Мирослави Олексіївни, про припинення права користування земельною ділянкою </w:t>
      </w:r>
      <w:r>
        <w:rPr>
          <w:color w:val="000000"/>
          <w:sz w:val="28"/>
          <w:szCs w:val="28"/>
          <w:bdr w:val="none" w:sz="0" w:space="0" w:color="auto" w:frame="1"/>
          <w:lang w:val="uk-UA"/>
        </w:rPr>
        <w:t>для</w:t>
      </w:r>
      <w:r>
        <w:rPr>
          <w:sz w:val="28"/>
          <w:szCs w:val="28"/>
          <w:bdr w:val="none" w:sz="0" w:space="0" w:color="auto" w:frame="1"/>
          <w:lang w:val="uk-UA"/>
        </w:rPr>
        <w:t xml:space="preserve"> </w:t>
      </w:r>
      <w:r>
        <w:rPr>
          <w:color w:val="000000"/>
          <w:sz w:val="28"/>
          <w:szCs w:val="28"/>
          <w:bdr w:val="none" w:sz="0" w:space="0" w:color="auto" w:frame="1"/>
          <w:lang w:val="uk-UA"/>
        </w:rPr>
        <w:t>ведення особистого селянського господарства</w:t>
      </w:r>
      <w:r>
        <w:rPr>
          <w:sz w:val="28"/>
          <w:szCs w:val="28"/>
          <w:bdr w:val="none" w:sz="0" w:space="0" w:color="auto" w:frame="1"/>
          <w:lang w:val="uk-UA"/>
        </w:rPr>
        <w:t xml:space="preserve"> площею 0,0800 га</w:t>
      </w:r>
      <w:r>
        <w:rPr>
          <w:bCs/>
          <w:color w:val="000000"/>
          <w:spacing w:val="5"/>
          <w:sz w:val="28"/>
          <w:szCs w:val="28"/>
          <w:lang w:val="uk-UA"/>
        </w:rPr>
        <w:t xml:space="preserve"> в урочищі «За рікою», с. Тяпче Калуського району Івано-Франківської області, враховуючи акт комісії про обстеження земельної ділянки від 14.04.2025 р., </w:t>
      </w:r>
      <w:r>
        <w:rPr>
          <w:color w:val="000000"/>
          <w:sz w:val="28"/>
          <w:szCs w:val="28"/>
          <w:bdr w:val="none" w:sz="0" w:space="0" w:color="auto" w:frame="1"/>
          <w:lang w:val="uk-UA"/>
        </w:rPr>
        <w:t>керуючись Земельним кодексом України, ст. 26 Закону України «Про місцеве самоврядування в Україні», міська рада</w:t>
      </w:r>
    </w:p>
    <w:p w14:paraId="22937772" w14:textId="77777777" w:rsidR="00E5723C" w:rsidRDefault="00E5723C" w:rsidP="00E5723C">
      <w:pPr>
        <w:shd w:val="clear" w:color="auto" w:fill="FFFFFF"/>
        <w:ind w:firstLine="851"/>
        <w:jc w:val="both"/>
        <w:rPr>
          <w:color w:val="000000"/>
          <w:sz w:val="28"/>
          <w:szCs w:val="28"/>
          <w:bdr w:val="none" w:sz="0" w:space="0" w:color="auto" w:frame="1"/>
          <w:lang w:val="uk-UA"/>
        </w:rPr>
      </w:pPr>
    </w:p>
    <w:p w14:paraId="0E5A23BD" w14:textId="77777777" w:rsidR="00E5723C" w:rsidRDefault="00E5723C" w:rsidP="00E5723C">
      <w:pPr>
        <w:shd w:val="clear" w:color="auto" w:fill="FFFFFF"/>
        <w:jc w:val="center"/>
        <w:rPr>
          <w:rStyle w:val="a7"/>
          <w:b w:val="0"/>
          <w:bCs w:val="0"/>
        </w:rPr>
      </w:pPr>
      <w:r>
        <w:rPr>
          <w:rStyle w:val="a7"/>
          <w:sz w:val="28"/>
          <w:szCs w:val="28"/>
          <w:bdr w:val="none" w:sz="0" w:space="0" w:color="auto" w:frame="1"/>
          <w:lang w:val="uk-UA"/>
        </w:rPr>
        <w:t>В И Р І Ш И Л А :</w:t>
      </w:r>
    </w:p>
    <w:p w14:paraId="3319BC8A" w14:textId="77777777" w:rsidR="00E5723C" w:rsidRDefault="00E5723C" w:rsidP="00E5723C">
      <w:pPr>
        <w:pStyle w:val="a3"/>
        <w:shd w:val="clear" w:color="auto" w:fill="FFFFFF"/>
        <w:spacing w:before="0" w:beforeAutospacing="0" w:after="0" w:afterAutospacing="0"/>
        <w:textAlignment w:val="baseline"/>
        <w:rPr>
          <w:rStyle w:val="a7"/>
          <w:sz w:val="28"/>
          <w:szCs w:val="28"/>
          <w:bdr w:val="none" w:sz="0" w:space="0" w:color="auto" w:frame="1"/>
          <w:lang w:val="uk-UA"/>
        </w:rPr>
      </w:pPr>
    </w:p>
    <w:p w14:paraId="7D62BA6B" w14:textId="77777777" w:rsidR="00E5723C" w:rsidRDefault="00E5723C" w:rsidP="00E5723C">
      <w:pPr>
        <w:shd w:val="clear" w:color="auto" w:fill="FFFFFF"/>
        <w:ind w:firstLine="567"/>
        <w:jc w:val="both"/>
        <w:rPr>
          <w:color w:val="000000"/>
          <w:sz w:val="16"/>
          <w:szCs w:val="16"/>
        </w:rPr>
      </w:pPr>
      <w:r>
        <w:rPr>
          <w:bCs/>
          <w:color w:val="000000"/>
          <w:spacing w:val="3"/>
          <w:sz w:val="28"/>
          <w:szCs w:val="28"/>
          <w:lang w:val="uk-UA"/>
        </w:rPr>
        <w:t xml:space="preserve">Припинити громадянці Терлецькій Мирославі Олексіївні право користування земельною ділянкою для ведення особистого селянського господарства  площею 0,0800 га в урочищі «За рікою», </w:t>
      </w:r>
      <w:r>
        <w:rPr>
          <w:color w:val="000000"/>
          <w:sz w:val="28"/>
          <w:szCs w:val="28"/>
          <w:bdr w:val="none" w:sz="0" w:space="0" w:color="auto" w:frame="1"/>
          <w:lang w:val="uk-UA"/>
        </w:rPr>
        <w:t xml:space="preserve">с. Тяпче, Калуського району Івано-Франківської області, </w:t>
      </w:r>
      <w:r>
        <w:rPr>
          <w:bCs/>
          <w:color w:val="000000"/>
          <w:spacing w:val="3"/>
          <w:sz w:val="28"/>
          <w:szCs w:val="28"/>
          <w:lang w:val="uk-UA"/>
        </w:rPr>
        <w:t>за згодою.</w:t>
      </w:r>
    </w:p>
    <w:p w14:paraId="4F96953A" w14:textId="77777777" w:rsidR="00E5723C" w:rsidRDefault="00E5723C" w:rsidP="00E5723C">
      <w:pPr>
        <w:shd w:val="clear" w:color="auto" w:fill="FFFFFF"/>
        <w:ind w:firstLine="709"/>
        <w:jc w:val="both"/>
        <w:textAlignment w:val="baseline"/>
        <w:rPr>
          <w:color w:val="000000"/>
          <w:sz w:val="28"/>
          <w:szCs w:val="28"/>
          <w:bdr w:val="none" w:sz="0" w:space="0" w:color="auto" w:frame="1"/>
          <w:lang w:val="uk-UA"/>
        </w:rPr>
      </w:pPr>
    </w:p>
    <w:p w14:paraId="5EE7C3BC" w14:textId="77777777" w:rsidR="00E5723C" w:rsidRDefault="00E5723C" w:rsidP="00E5723C">
      <w:pPr>
        <w:shd w:val="clear" w:color="auto" w:fill="FFFFFF"/>
        <w:ind w:firstLine="709"/>
        <w:jc w:val="both"/>
        <w:textAlignment w:val="baseline"/>
        <w:rPr>
          <w:color w:val="000000"/>
          <w:sz w:val="28"/>
          <w:szCs w:val="28"/>
          <w:bdr w:val="none" w:sz="0" w:space="0" w:color="auto" w:frame="1"/>
          <w:lang w:val="uk-UA"/>
        </w:rPr>
      </w:pPr>
    </w:p>
    <w:p w14:paraId="7C4CF230" w14:textId="77777777" w:rsidR="00E5723C" w:rsidRDefault="00E5723C" w:rsidP="00E5723C">
      <w:pPr>
        <w:shd w:val="clear" w:color="auto" w:fill="FFFFFF"/>
        <w:ind w:firstLine="709"/>
        <w:jc w:val="both"/>
        <w:textAlignment w:val="baseline"/>
        <w:rPr>
          <w:color w:val="000000"/>
          <w:sz w:val="28"/>
          <w:szCs w:val="28"/>
          <w:bdr w:val="none" w:sz="0" w:space="0" w:color="auto" w:frame="1"/>
          <w:lang w:val="uk-UA"/>
        </w:rPr>
      </w:pPr>
    </w:p>
    <w:p w14:paraId="2EF4150C" w14:textId="77777777" w:rsidR="00E5723C" w:rsidRDefault="00E5723C" w:rsidP="00E5723C">
      <w:pPr>
        <w:rPr>
          <w:sz w:val="28"/>
          <w:szCs w:val="24"/>
          <w:lang w:val="uk-UA"/>
        </w:rPr>
      </w:pPr>
      <w:r>
        <w:rPr>
          <w:sz w:val="28"/>
          <w:szCs w:val="24"/>
          <w:lang w:val="uk-UA"/>
        </w:rPr>
        <w:t xml:space="preserve">Міський голова </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Іван ДИРІВ</w:t>
      </w:r>
    </w:p>
    <w:p w14:paraId="64D83FB4" w14:textId="77777777" w:rsidR="00E5723C" w:rsidRDefault="00E5723C" w:rsidP="00E5723C">
      <w:r>
        <w:rPr>
          <w:noProof/>
          <w:lang w:val="uk-UA" w:eastAsia="uk-UA"/>
        </w:rPr>
        <w:lastRenderedPageBreak/>
        <w:drawing>
          <wp:inline distT="0" distB="0" distL="0" distR="0" wp14:anchorId="1F3243F6" wp14:editId="6665FD6C">
            <wp:extent cx="4802505" cy="4089400"/>
            <wp:effectExtent l="0" t="0" r="0" b="6350"/>
            <wp:docPr id="91" name="Рисунок 91" descr="D:\network\Sitka\8 скликання ТГ\57 сесія військовий стан\Схеми\Терлецька М.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network\Sitka\8 скликання ТГ\57 сесія військовий стан\Схеми\Терлецька М.О..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802505" cy="4089400"/>
                    </a:xfrm>
                    <a:prstGeom prst="rect">
                      <a:avLst/>
                    </a:prstGeom>
                    <a:noFill/>
                    <a:ln>
                      <a:noFill/>
                    </a:ln>
                  </pic:spPr>
                </pic:pic>
              </a:graphicData>
            </a:graphic>
          </wp:inline>
        </w:drawing>
      </w:r>
    </w:p>
    <w:p w14:paraId="5710CE21" w14:textId="77777777" w:rsidR="00E5723C" w:rsidRDefault="00E5723C" w:rsidP="00E5723C">
      <w:pPr>
        <w:spacing w:after="200" w:line="276" w:lineRule="auto"/>
      </w:pPr>
      <w:r>
        <w:br w:type="page"/>
      </w:r>
    </w:p>
    <w:p w14:paraId="3AC0BDDA" w14:textId="77777777" w:rsidR="00E5723C" w:rsidRPr="00A045DE" w:rsidRDefault="00E5723C" w:rsidP="00E5723C">
      <w:pPr>
        <w:jc w:val="right"/>
        <w:rPr>
          <w:sz w:val="28"/>
          <w:szCs w:val="28"/>
          <w:lang w:val="uk-UA"/>
        </w:rPr>
      </w:pPr>
      <w:r w:rsidRPr="00A045DE">
        <w:rPr>
          <w:sz w:val="28"/>
          <w:szCs w:val="28"/>
          <w:lang w:val="uk-UA"/>
        </w:rPr>
        <w:lastRenderedPageBreak/>
        <w:t>Проєкт</w:t>
      </w:r>
    </w:p>
    <w:p w14:paraId="0F402353" w14:textId="77777777" w:rsidR="00E5723C" w:rsidRPr="00A045DE" w:rsidRDefault="00E5723C" w:rsidP="00E5723C">
      <w:pPr>
        <w:widowControl w:val="0"/>
        <w:ind w:right="424"/>
        <w:jc w:val="center"/>
        <w:rPr>
          <w:b/>
          <w:bCs/>
          <w:color w:val="000000"/>
          <w:sz w:val="16"/>
          <w:szCs w:val="16"/>
          <w:lang w:val="uk-UA" w:eastAsia="uk-UA"/>
        </w:rPr>
      </w:pPr>
    </w:p>
    <w:p w14:paraId="2A97D370" w14:textId="77777777" w:rsidR="00E5723C" w:rsidRPr="00A045DE" w:rsidRDefault="00E5723C" w:rsidP="00E5723C">
      <w:pPr>
        <w:widowControl w:val="0"/>
        <w:ind w:right="424"/>
        <w:jc w:val="center"/>
        <w:rPr>
          <w:b/>
          <w:lang w:val="uk-UA" w:eastAsia="uk-UA"/>
        </w:rPr>
      </w:pPr>
      <w:r w:rsidRPr="00A045DE">
        <w:rPr>
          <w:b/>
          <w:bCs/>
          <w:color w:val="000000"/>
          <w:sz w:val="36"/>
          <w:szCs w:val="36"/>
          <w:lang w:val="uk-UA" w:eastAsia="uk-UA"/>
        </w:rPr>
        <w:t>ДОЛИНСЬКА МІСЬКА РАДА</w:t>
      </w:r>
    </w:p>
    <w:p w14:paraId="1D973094" w14:textId="77777777" w:rsidR="00E5723C" w:rsidRPr="00A045DE" w:rsidRDefault="00E5723C" w:rsidP="00E5723C">
      <w:pPr>
        <w:widowControl w:val="0"/>
        <w:jc w:val="center"/>
        <w:rPr>
          <w:lang w:val="uk-UA" w:eastAsia="uk-UA"/>
        </w:rPr>
      </w:pPr>
      <w:r w:rsidRPr="00A045DE">
        <w:rPr>
          <w:color w:val="000000"/>
          <w:sz w:val="28"/>
          <w:szCs w:val="28"/>
          <w:lang w:val="uk-UA" w:eastAsia="uk-UA"/>
        </w:rPr>
        <w:t>КАЛУСЬКОГО РАЙОНУ ІВАНО-ФРАНКІВСЬКОЇ ОБЛАСТІ</w:t>
      </w:r>
    </w:p>
    <w:p w14:paraId="4C2F5CC8" w14:textId="77777777" w:rsidR="00E5723C" w:rsidRPr="00A045DE" w:rsidRDefault="00E5723C" w:rsidP="00E5723C">
      <w:pPr>
        <w:widowControl w:val="0"/>
        <w:ind w:right="-1"/>
        <w:jc w:val="center"/>
        <w:rPr>
          <w:lang w:val="uk-UA" w:eastAsia="uk-UA"/>
        </w:rPr>
      </w:pPr>
      <w:r w:rsidRPr="00A045DE">
        <w:rPr>
          <w:sz w:val="28"/>
          <w:lang w:val="uk-UA"/>
        </w:rPr>
        <w:t>восьме</w:t>
      </w:r>
      <w:r w:rsidRPr="00A045DE">
        <w:rPr>
          <w:color w:val="000000"/>
          <w:sz w:val="28"/>
          <w:szCs w:val="28"/>
          <w:lang w:val="uk-UA" w:eastAsia="uk-UA"/>
        </w:rPr>
        <w:t xml:space="preserve"> скликання</w:t>
      </w:r>
    </w:p>
    <w:p w14:paraId="50073547" w14:textId="385BF982" w:rsidR="001D7EC2" w:rsidRDefault="001D7EC2" w:rsidP="001D7EC2">
      <w:pPr>
        <w:widowControl w:val="0"/>
        <w:jc w:val="center"/>
        <w:rPr>
          <w:sz w:val="24"/>
          <w:szCs w:val="24"/>
          <w:lang w:val="uk-UA" w:eastAsia="uk-UA"/>
        </w:rPr>
      </w:pPr>
      <w:r>
        <w:rPr>
          <w:color w:val="000000"/>
          <w:sz w:val="28"/>
          <w:szCs w:val="28"/>
          <w:lang w:val="uk-UA" w:eastAsia="uk-UA"/>
        </w:rPr>
        <w:t>(</w:t>
      </w:r>
      <w:r w:rsidR="00E9463F">
        <w:rPr>
          <w:sz w:val="28"/>
          <w:szCs w:val="24"/>
          <w:lang w:val="uk-UA"/>
        </w:rPr>
        <w:t>шістдесята</w:t>
      </w:r>
      <w:r>
        <w:rPr>
          <w:sz w:val="28"/>
          <w:szCs w:val="24"/>
        </w:rPr>
        <w:t xml:space="preserve"> сесія</w:t>
      </w:r>
      <w:r>
        <w:rPr>
          <w:color w:val="000000"/>
          <w:sz w:val="28"/>
          <w:szCs w:val="28"/>
          <w:lang w:val="uk-UA" w:eastAsia="uk-UA"/>
        </w:rPr>
        <w:t>)</w:t>
      </w:r>
    </w:p>
    <w:p w14:paraId="3F93CFB7" w14:textId="77777777" w:rsidR="001D7EC2" w:rsidRDefault="001D7EC2" w:rsidP="001D7EC2">
      <w:pPr>
        <w:ind w:right="2"/>
        <w:jc w:val="center"/>
        <w:rPr>
          <w:sz w:val="16"/>
          <w:szCs w:val="16"/>
          <w:lang w:val="uk-UA" w:eastAsia="uk-UA"/>
        </w:rPr>
      </w:pPr>
    </w:p>
    <w:p w14:paraId="2494810A" w14:textId="77777777" w:rsidR="001D7EC2" w:rsidRDefault="001D7EC2" w:rsidP="001D7EC2">
      <w:pPr>
        <w:ind w:right="2"/>
        <w:jc w:val="center"/>
        <w:rPr>
          <w:b/>
          <w:spacing w:val="20"/>
          <w:sz w:val="32"/>
          <w:szCs w:val="32"/>
          <w:lang w:val="uk-UA" w:eastAsia="uk-UA"/>
        </w:rPr>
      </w:pPr>
      <w:r>
        <w:rPr>
          <w:b/>
          <w:spacing w:val="20"/>
          <w:sz w:val="32"/>
          <w:szCs w:val="32"/>
          <w:lang w:val="uk-UA" w:eastAsia="uk-UA"/>
        </w:rPr>
        <w:t>РІШЕННЯ</w:t>
      </w:r>
    </w:p>
    <w:p w14:paraId="70272323" w14:textId="77777777" w:rsidR="001D7EC2" w:rsidRDefault="001D7EC2" w:rsidP="001D7EC2">
      <w:pPr>
        <w:ind w:right="2"/>
        <w:jc w:val="center"/>
        <w:rPr>
          <w:sz w:val="16"/>
          <w:szCs w:val="16"/>
          <w:lang w:val="uk-UA" w:eastAsia="uk-UA"/>
        </w:rPr>
      </w:pPr>
    </w:p>
    <w:p w14:paraId="287BF2FF" w14:textId="3BD614FA" w:rsidR="001D7EC2" w:rsidRDefault="001D7EC2" w:rsidP="001D7EC2">
      <w:pPr>
        <w:tabs>
          <w:tab w:val="left" w:pos="709"/>
          <w:tab w:val="left" w:pos="851"/>
        </w:tabs>
        <w:jc w:val="both"/>
        <w:rPr>
          <w:sz w:val="28"/>
          <w:lang w:val="uk-UA"/>
        </w:rPr>
      </w:pPr>
      <w:r>
        <w:rPr>
          <w:sz w:val="28"/>
          <w:lang w:val="uk-UA"/>
        </w:rPr>
        <w:t>Від                № ______-</w:t>
      </w:r>
      <w:r w:rsidR="00E9463F">
        <w:rPr>
          <w:sz w:val="28"/>
          <w:lang w:val="uk-UA"/>
        </w:rPr>
        <w:t>60</w:t>
      </w:r>
      <w:r>
        <w:rPr>
          <w:sz w:val="28"/>
          <w:lang w:val="uk-UA"/>
        </w:rPr>
        <w:t>/2025</w:t>
      </w:r>
    </w:p>
    <w:p w14:paraId="3625EF16" w14:textId="77777777" w:rsidR="00E5723C" w:rsidRPr="00A045DE" w:rsidRDefault="00E5723C" w:rsidP="00E5723C">
      <w:pPr>
        <w:ind w:right="2"/>
        <w:rPr>
          <w:sz w:val="28"/>
          <w:szCs w:val="28"/>
          <w:lang w:val="uk-UA" w:eastAsia="uk-UA"/>
        </w:rPr>
      </w:pPr>
      <w:r w:rsidRPr="00A045DE">
        <w:rPr>
          <w:sz w:val="28"/>
          <w:szCs w:val="28"/>
          <w:lang w:val="uk-UA" w:eastAsia="uk-UA"/>
        </w:rPr>
        <w:t>м. Долина</w:t>
      </w:r>
    </w:p>
    <w:p w14:paraId="6851FFA6" w14:textId="77777777" w:rsidR="00E5723C" w:rsidRPr="00A045DE" w:rsidRDefault="00E5723C" w:rsidP="00E5723C">
      <w:pPr>
        <w:shd w:val="clear" w:color="auto" w:fill="FFFFFF"/>
        <w:rPr>
          <w:b/>
          <w:bCs/>
          <w:color w:val="000000"/>
          <w:spacing w:val="5"/>
          <w:sz w:val="16"/>
          <w:szCs w:val="16"/>
          <w:lang w:val="uk-UA"/>
        </w:rPr>
      </w:pPr>
    </w:p>
    <w:p w14:paraId="2CC96949" w14:textId="77777777" w:rsidR="00E5723C" w:rsidRPr="00A045DE" w:rsidRDefault="00E5723C" w:rsidP="00E5723C">
      <w:pPr>
        <w:jc w:val="both"/>
        <w:rPr>
          <w:b/>
          <w:bCs/>
          <w:sz w:val="28"/>
          <w:lang w:val="uk-UA"/>
        </w:rPr>
      </w:pPr>
      <w:r w:rsidRPr="00A045DE">
        <w:rPr>
          <w:b/>
          <w:bCs/>
          <w:sz w:val="28"/>
          <w:lang w:val="uk-UA"/>
        </w:rPr>
        <w:t>Про надання дозволу на проведення експертної</w:t>
      </w:r>
    </w:p>
    <w:p w14:paraId="45D8D12A" w14:textId="77777777" w:rsidR="00E5723C" w:rsidRPr="00A045DE" w:rsidRDefault="00E5723C" w:rsidP="00E5723C">
      <w:pPr>
        <w:jc w:val="both"/>
        <w:rPr>
          <w:b/>
          <w:bCs/>
          <w:sz w:val="28"/>
          <w:lang w:val="uk-UA"/>
        </w:rPr>
      </w:pPr>
      <w:r w:rsidRPr="00A045DE">
        <w:rPr>
          <w:b/>
          <w:bCs/>
          <w:sz w:val="28"/>
          <w:lang w:val="uk-UA"/>
        </w:rPr>
        <w:t>грошової оцінки земельної ділянки</w:t>
      </w:r>
    </w:p>
    <w:p w14:paraId="29DD0237" w14:textId="77777777" w:rsidR="00E5723C" w:rsidRPr="00A045DE" w:rsidRDefault="00E5723C" w:rsidP="00E5723C">
      <w:pPr>
        <w:jc w:val="both"/>
        <w:rPr>
          <w:b/>
          <w:bCs/>
          <w:sz w:val="28"/>
          <w:lang w:val="uk-UA"/>
        </w:rPr>
      </w:pPr>
      <w:r w:rsidRPr="00A045DE">
        <w:rPr>
          <w:b/>
          <w:bCs/>
          <w:sz w:val="28"/>
          <w:lang w:val="uk-UA"/>
        </w:rPr>
        <w:t>на проспекті Незалежності, 12, м. Долина</w:t>
      </w:r>
    </w:p>
    <w:p w14:paraId="1EAAB62C" w14:textId="77777777" w:rsidR="00E5723C" w:rsidRPr="00A045DE" w:rsidRDefault="00E5723C" w:rsidP="00E5723C">
      <w:pPr>
        <w:jc w:val="both"/>
        <w:rPr>
          <w:sz w:val="28"/>
          <w:szCs w:val="28"/>
          <w:lang w:val="uk-UA"/>
        </w:rPr>
      </w:pPr>
    </w:p>
    <w:p w14:paraId="161B86AF" w14:textId="04734759" w:rsidR="00E5723C" w:rsidRPr="00A045DE" w:rsidRDefault="00E5723C" w:rsidP="00E5723C">
      <w:pPr>
        <w:ind w:firstLine="709"/>
        <w:jc w:val="both"/>
        <w:rPr>
          <w:sz w:val="28"/>
          <w:lang w:val="uk-UA"/>
        </w:rPr>
      </w:pPr>
      <w:r w:rsidRPr="00A045DE">
        <w:rPr>
          <w:sz w:val="28"/>
          <w:lang w:val="uk-UA"/>
        </w:rPr>
        <w:t>Розглянувши звернення громадянина Уханського Дмитра Петровича, про надання дозволу на викуп земельної ділянки, з метою забезпечення ефективного використання земельного фонду, залучення додаткових коштів у міський бюджет, керуючись Земельним кодексом України, Законом України «Про місцеве самоврядування в Україні», міська рада</w:t>
      </w:r>
    </w:p>
    <w:p w14:paraId="390AB31A" w14:textId="77777777" w:rsidR="00E5723C" w:rsidRPr="00A045DE" w:rsidRDefault="00E5723C" w:rsidP="00E5723C">
      <w:pPr>
        <w:ind w:firstLine="709"/>
        <w:jc w:val="both"/>
        <w:rPr>
          <w:b/>
          <w:sz w:val="28"/>
          <w:szCs w:val="16"/>
          <w:lang w:val="uk-UA"/>
        </w:rPr>
      </w:pPr>
    </w:p>
    <w:p w14:paraId="6A85C9E1" w14:textId="77777777" w:rsidR="00E5723C" w:rsidRPr="00A045DE" w:rsidRDefault="00E5723C" w:rsidP="00E5723C">
      <w:pPr>
        <w:jc w:val="center"/>
        <w:rPr>
          <w:b/>
          <w:sz w:val="28"/>
          <w:szCs w:val="22"/>
          <w:lang w:val="uk-UA"/>
        </w:rPr>
      </w:pPr>
      <w:r w:rsidRPr="00A045DE">
        <w:rPr>
          <w:b/>
          <w:sz w:val="28"/>
          <w:szCs w:val="22"/>
          <w:lang w:val="uk-UA"/>
        </w:rPr>
        <w:t>В И Р І Ш И Л А :</w:t>
      </w:r>
    </w:p>
    <w:p w14:paraId="299EA9FC" w14:textId="77777777" w:rsidR="00E5723C" w:rsidRPr="00A045DE" w:rsidRDefault="00E5723C" w:rsidP="00E5723C">
      <w:pPr>
        <w:jc w:val="center"/>
        <w:rPr>
          <w:sz w:val="28"/>
          <w:lang w:val="uk-UA"/>
        </w:rPr>
      </w:pPr>
    </w:p>
    <w:p w14:paraId="46EBFBF1" w14:textId="77777777" w:rsidR="00E5723C" w:rsidRPr="00A045DE" w:rsidRDefault="00E5723C" w:rsidP="00E5723C">
      <w:pPr>
        <w:shd w:val="clear" w:color="auto" w:fill="FFFFFF"/>
        <w:ind w:firstLine="709"/>
        <w:jc w:val="both"/>
        <w:textAlignment w:val="baseline"/>
        <w:rPr>
          <w:color w:val="000000"/>
          <w:sz w:val="28"/>
          <w:szCs w:val="28"/>
          <w:bdr w:val="none" w:sz="0" w:space="0" w:color="auto" w:frame="1"/>
          <w:lang w:val="uk-UA"/>
        </w:rPr>
      </w:pPr>
      <w:r w:rsidRPr="00A045DE">
        <w:rPr>
          <w:bCs/>
          <w:color w:val="000000"/>
          <w:sz w:val="28"/>
          <w:szCs w:val="28"/>
          <w:bdr w:val="none" w:sz="0" w:space="0" w:color="auto" w:frame="1"/>
          <w:lang w:val="uk-UA"/>
        </w:rPr>
        <w:t xml:space="preserve">1. Надати </w:t>
      </w:r>
      <w:r w:rsidRPr="00A045DE">
        <w:rPr>
          <w:color w:val="000000"/>
          <w:sz w:val="28"/>
          <w:szCs w:val="28"/>
          <w:bdr w:val="none" w:sz="0" w:space="0" w:color="auto" w:frame="1"/>
          <w:lang w:val="uk-UA"/>
        </w:rPr>
        <w:t xml:space="preserve">дозвіл Долинській міській раді на проведення експертної грошової оцінки земельної ділянки комунальної власності </w:t>
      </w:r>
      <w:r w:rsidRPr="00A045DE">
        <w:rPr>
          <w:sz w:val="28"/>
          <w:lang w:val="uk-UA"/>
        </w:rPr>
        <w:t xml:space="preserve">площею </w:t>
      </w:r>
      <w:r w:rsidRPr="00A045DE">
        <w:rPr>
          <w:color w:val="000000"/>
          <w:sz w:val="28"/>
          <w:lang w:val="uk-UA"/>
        </w:rPr>
        <w:t>0,0063</w:t>
      </w:r>
      <w:r w:rsidRPr="00A045DE">
        <w:rPr>
          <w:sz w:val="28"/>
          <w:lang w:val="uk-UA"/>
        </w:rPr>
        <w:t xml:space="preserve"> га</w:t>
      </w:r>
      <w:r w:rsidRPr="00A045DE">
        <w:rPr>
          <w:sz w:val="28"/>
          <w:szCs w:val="28"/>
          <w:shd w:val="clear" w:color="auto" w:fill="FFFFFF"/>
          <w:lang w:val="uk-UA"/>
        </w:rPr>
        <w:t xml:space="preserve"> (кадастровий номер 2622010100:01:017:0341)</w:t>
      </w:r>
      <w:r w:rsidRPr="00A045DE">
        <w:rPr>
          <w:sz w:val="28"/>
          <w:lang w:val="uk-UA"/>
        </w:rPr>
        <w:t xml:space="preserve">, що знаходиться на просп. Незалежності, 12, м. Долина Калуського району Івано-Франківської області, цільове призначення 03.07 - </w:t>
      </w:r>
      <w:r w:rsidRPr="00A045DE">
        <w:rPr>
          <w:sz w:val="28"/>
          <w:szCs w:val="28"/>
          <w:lang w:val="uk-UA"/>
        </w:rPr>
        <w:t>для будівництва та обслуговування будівель торгівлі</w:t>
      </w:r>
      <w:r w:rsidRPr="00A045DE">
        <w:rPr>
          <w:color w:val="000000"/>
          <w:sz w:val="28"/>
          <w:szCs w:val="28"/>
          <w:bdr w:val="none" w:sz="0" w:space="0" w:color="auto" w:frame="1"/>
          <w:lang w:val="uk-UA"/>
        </w:rPr>
        <w:t>, для обслуговування торгово-офісних приміщень та магазину промислових товарів.</w:t>
      </w:r>
    </w:p>
    <w:p w14:paraId="662D2CC2" w14:textId="77777777" w:rsidR="00E5723C" w:rsidRPr="00A045DE" w:rsidRDefault="00E5723C" w:rsidP="00E5723C">
      <w:pPr>
        <w:shd w:val="clear" w:color="auto" w:fill="FFFFFF"/>
        <w:ind w:firstLine="709"/>
        <w:jc w:val="both"/>
        <w:textAlignment w:val="baseline"/>
        <w:rPr>
          <w:color w:val="000000"/>
          <w:sz w:val="28"/>
          <w:szCs w:val="28"/>
          <w:bdr w:val="none" w:sz="0" w:space="0" w:color="auto" w:frame="1"/>
          <w:lang w:val="uk-UA"/>
        </w:rPr>
      </w:pPr>
      <w:r w:rsidRPr="00A045DE">
        <w:rPr>
          <w:color w:val="000000"/>
          <w:sz w:val="28"/>
          <w:szCs w:val="28"/>
          <w:bdr w:val="none" w:sz="0" w:space="0" w:color="auto" w:frame="1"/>
          <w:lang w:val="uk-UA"/>
        </w:rPr>
        <w:t>2. Доручити міському голові укласти договір на проведення експертної грошової оцінки земельної ділянки.</w:t>
      </w:r>
    </w:p>
    <w:p w14:paraId="6E1AF101" w14:textId="77777777" w:rsidR="00E5723C" w:rsidRPr="00A045DE" w:rsidRDefault="00E5723C" w:rsidP="00E5723C">
      <w:pPr>
        <w:shd w:val="clear" w:color="auto" w:fill="FFFFFF"/>
        <w:ind w:firstLine="709"/>
        <w:jc w:val="both"/>
        <w:textAlignment w:val="baseline"/>
        <w:rPr>
          <w:color w:val="000000"/>
          <w:sz w:val="28"/>
          <w:szCs w:val="28"/>
          <w:bdr w:val="none" w:sz="0" w:space="0" w:color="auto" w:frame="1"/>
          <w:lang w:val="uk-UA"/>
        </w:rPr>
      </w:pPr>
      <w:r w:rsidRPr="00A045DE">
        <w:rPr>
          <w:color w:val="000000"/>
          <w:sz w:val="28"/>
          <w:szCs w:val="28"/>
          <w:bdr w:val="none" w:sz="0" w:space="0" w:color="auto" w:frame="1"/>
          <w:lang w:val="uk-UA"/>
        </w:rPr>
        <w:t>3. Експертну грошову оцінку земельної ділянки подати на затвердження у встановленому законом порядку.</w:t>
      </w:r>
    </w:p>
    <w:p w14:paraId="1A9CAE19" w14:textId="77777777" w:rsidR="00E5723C" w:rsidRPr="00A045DE" w:rsidRDefault="00E5723C" w:rsidP="00E5723C">
      <w:pPr>
        <w:ind w:firstLine="708"/>
        <w:jc w:val="both"/>
        <w:rPr>
          <w:color w:val="000000"/>
          <w:sz w:val="28"/>
          <w:szCs w:val="28"/>
          <w:bdr w:val="none" w:sz="0" w:space="0" w:color="auto" w:frame="1"/>
          <w:lang w:val="uk-UA"/>
        </w:rPr>
      </w:pPr>
      <w:r w:rsidRPr="00A045DE">
        <w:rPr>
          <w:color w:val="000000"/>
          <w:sz w:val="28"/>
          <w:szCs w:val="28"/>
          <w:bdr w:val="none" w:sz="0" w:space="0" w:color="auto" w:frame="1"/>
          <w:lang w:val="uk-UA"/>
        </w:rPr>
        <w:t xml:space="preserve">4. </w:t>
      </w:r>
      <w:r w:rsidRPr="00A045DE">
        <w:rPr>
          <w:sz w:val="28"/>
          <w:szCs w:val="22"/>
          <w:lang w:val="uk-UA"/>
        </w:rPr>
        <w:t xml:space="preserve">Зобов’язати </w:t>
      </w:r>
      <w:r w:rsidRPr="00A045DE">
        <w:rPr>
          <w:sz w:val="28"/>
          <w:lang w:val="uk-UA"/>
        </w:rPr>
        <w:t xml:space="preserve">громадянина Уханського Дмитра Петровича, </w:t>
      </w:r>
      <w:r w:rsidRPr="00A045DE">
        <w:rPr>
          <w:color w:val="000000"/>
          <w:sz w:val="28"/>
          <w:szCs w:val="28"/>
          <w:bdr w:val="none" w:sz="0" w:space="0" w:color="auto" w:frame="1"/>
          <w:lang w:val="uk-UA"/>
        </w:rPr>
        <w:t>в 30 (тридцяти) денний термін укласти з Долинською міською радою договір про оплату авансового внеску в рахунок оплати ціни земельної ділянки в розмірі 20 відсотків вартості земельної ділянки, визначеною за нормативною грошовою оцінкою земельної ділянки.</w:t>
      </w:r>
    </w:p>
    <w:p w14:paraId="07CFBCF1" w14:textId="77777777" w:rsidR="00E5723C" w:rsidRPr="00A045DE" w:rsidRDefault="00E5723C" w:rsidP="00E5723C">
      <w:pPr>
        <w:shd w:val="clear" w:color="auto" w:fill="FFFFFF"/>
        <w:ind w:firstLine="709"/>
        <w:jc w:val="both"/>
        <w:textAlignment w:val="baseline"/>
        <w:rPr>
          <w:color w:val="000000"/>
          <w:sz w:val="28"/>
          <w:szCs w:val="28"/>
          <w:bdr w:val="none" w:sz="0" w:space="0" w:color="auto" w:frame="1"/>
          <w:lang w:val="uk-UA"/>
        </w:rPr>
      </w:pPr>
      <w:r w:rsidRPr="00A045DE">
        <w:rPr>
          <w:color w:val="000000"/>
          <w:sz w:val="28"/>
          <w:szCs w:val="28"/>
          <w:bdr w:val="none" w:sz="0" w:space="0" w:color="auto" w:frame="1"/>
          <w:lang w:val="uk-UA"/>
        </w:rPr>
        <w:t>5. В разі невиконання п. 4 дане рішення втрачає чинність.</w:t>
      </w:r>
    </w:p>
    <w:p w14:paraId="47902472" w14:textId="77777777" w:rsidR="00E5723C" w:rsidRPr="00A045DE" w:rsidRDefault="00E5723C" w:rsidP="00E5723C">
      <w:pPr>
        <w:ind w:firstLine="708"/>
        <w:jc w:val="both"/>
        <w:rPr>
          <w:sz w:val="28"/>
          <w:szCs w:val="22"/>
          <w:lang w:val="uk-UA"/>
        </w:rPr>
      </w:pPr>
      <w:r w:rsidRPr="00A045DE">
        <w:rPr>
          <w:sz w:val="28"/>
          <w:szCs w:val="22"/>
          <w:lang w:val="uk-UA"/>
        </w:rPr>
        <w:t xml:space="preserve">6. Контроль за виконанням даного рішення покласти на постійну комісію міської ради з питань землекористування та земельних відносин. </w:t>
      </w:r>
    </w:p>
    <w:p w14:paraId="7FD2FA68" w14:textId="77777777" w:rsidR="00E5723C" w:rsidRPr="00A045DE" w:rsidRDefault="00E5723C" w:rsidP="00E5723C">
      <w:pPr>
        <w:jc w:val="both"/>
        <w:rPr>
          <w:sz w:val="28"/>
          <w:szCs w:val="22"/>
          <w:lang w:val="uk-UA"/>
        </w:rPr>
      </w:pPr>
    </w:p>
    <w:p w14:paraId="5BDD758B" w14:textId="77777777" w:rsidR="00E5723C" w:rsidRPr="00A045DE" w:rsidRDefault="00E5723C" w:rsidP="00E5723C">
      <w:pPr>
        <w:jc w:val="both"/>
        <w:rPr>
          <w:sz w:val="28"/>
          <w:szCs w:val="22"/>
          <w:lang w:val="uk-UA"/>
        </w:rPr>
      </w:pPr>
    </w:p>
    <w:p w14:paraId="59F348CF" w14:textId="77777777" w:rsidR="00E5723C" w:rsidRPr="00A045DE" w:rsidRDefault="00E5723C" w:rsidP="00E5723C">
      <w:pPr>
        <w:rPr>
          <w:sz w:val="28"/>
          <w:lang w:val="uk-UA"/>
        </w:rPr>
      </w:pPr>
      <w:r w:rsidRPr="00A045DE">
        <w:rPr>
          <w:sz w:val="28"/>
          <w:lang w:val="uk-UA"/>
        </w:rPr>
        <w:t>Міський голова</w:t>
      </w:r>
      <w:r w:rsidRPr="00A045DE">
        <w:rPr>
          <w:sz w:val="28"/>
          <w:lang w:val="uk-UA"/>
        </w:rPr>
        <w:tab/>
      </w:r>
      <w:r w:rsidRPr="00A045DE">
        <w:rPr>
          <w:sz w:val="28"/>
          <w:lang w:val="uk-UA"/>
        </w:rPr>
        <w:tab/>
      </w:r>
      <w:r w:rsidRPr="00A045DE">
        <w:rPr>
          <w:sz w:val="28"/>
          <w:lang w:val="uk-UA"/>
        </w:rPr>
        <w:tab/>
      </w:r>
      <w:r w:rsidRPr="00A045DE">
        <w:rPr>
          <w:sz w:val="28"/>
          <w:lang w:val="uk-UA"/>
        </w:rPr>
        <w:tab/>
      </w:r>
      <w:r w:rsidRPr="00A045DE">
        <w:rPr>
          <w:sz w:val="28"/>
          <w:lang w:val="uk-UA"/>
        </w:rPr>
        <w:tab/>
      </w:r>
      <w:r w:rsidRPr="00A045DE">
        <w:rPr>
          <w:sz w:val="28"/>
          <w:lang w:val="uk-UA"/>
        </w:rPr>
        <w:tab/>
      </w:r>
      <w:r w:rsidRPr="00A045DE">
        <w:rPr>
          <w:sz w:val="28"/>
          <w:lang w:val="uk-UA"/>
        </w:rPr>
        <w:tab/>
      </w:r>
      <w:r w:rsidRPr="00A045DE">
        <w:rPr>
          <w:sz w:val="28"/>
          <w:lang w:val="uk-UA"/>
        </w:rPr>
        <w:tab/>
      </w:r>
      <w:r w:rsidRPr="00A045DE">
        <w:rPr>
          <w:sz w:val="28"/>
          <w:lang w:val="uk-UA"/>
        </w:rPr>
        <w:tab/>
        <w:t>Іван ДИРІВ</w:t>
      </w:r>
    </w:p>
    <w:p w14:paraId="653D1BF1" w14:textId="77777777" w:rsidR="00E5723C" w:rsidRPr="00A045DE" w:rsidRDefault="00E5723C" w:rsidP="00E5723C">
      <w:pPr>
        <w:tabs>
          <w:tab w:val="left" w:pos="3095"/>
        </w:tabs>
      </w:pPr>
      <w:r w:rsidRPr="00A045DE">
        <w:rPr>
          <w:noProof/>
          <w:lang w:val="uk-UA" w:eastAsia="uk-UA"/>
        </w:rPr>
        <w:lastRenderedPageBreak/>
        <w:drawing>
          <wp:inline distT="0" distB="0" distL="0" distR="0" wp14:anchorId="71B7F5E4" wp14:editId="39612DFB">
            <wp:extent cx="4932045" cy="3347720"/>
            <wp:effectExtent l="0" t="0" r="1905" b="5080"/>
            <wp:docPr id="96" name="Рисунок 96" descr="D:\network\Sitka\8 скликання ТГ\57 сесія військовий стан\Схеми\11.2 Уханський Д.П викуп повторн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network\Sitka\8 скликання ТГ\57 сесія військовий стан\Схеми\11.2 Уханський Д.П викуп повторно.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932045" cy="3347720"/>
                    </a:xfrm>
                    <a:prstGeom prst="rect">
                      <a:avLst/>
                    </a:prstGeom>
                    <a:noFill/>
                    <a:ln>
                      <a:noFill/>
                    </a:ln>
                  </pic:spPr>
                </pic:pic>
              </a:graphicData>
            </a:graphic>
          </wp:inline>
        </w:drawing>
      </w:r>
      <w:r w:rsidRPr="00A045DE">
        <w:rPr>
          <w:noProof/>
          <w:lang w:val="uk-UA" w:eastAsia="uk-UA"/>
        </w:rPr>
        <w:lastRenderedPageBreak/>
        <w:drawing>
          <wp:inline distT="0" distB="0" distL="0" distR="0" wp14:anchorId="602DBD4A" wp14:editId="55C3A82F">
            <wp:extent cx="6098540" cy="8128635"/>
            <wp:effectExtent l="0" t="0" r="0" b="5715"/>
            <wp:docPr id="97" name="Рисунок 97" descr="D:\network\Sitka\8 скликання ТГ\57 сесія військовий стан\Схеми\11.2 Уханськи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network\Sitka\8 скликання ТГ\57 сесія військовий стан\Схеми\11.2 Уханськиий.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98540" cy="8128635"/>
                    </a:xfrm>
                    <a:prstGeom prst="rect">
                      <a:avLst/>
                    </a:prstGeom>
                    <a:noFill/>
                    <a:ln>
                      <a:noFill/>
                    </a:ln>
                  </pic:spPr>
                </pic:pic>
              </a:graphicData>
            </a:graphic>
          </wp:inline>
        </w:drawing>
      </w:r>
    </w:p>
    <w:p w14:paraId="7465D838" w14:textId="77777777" w:rsidR="00E5723C" w:rsidRPr="00A045DE" w:rsidRDefault="00E5723C" w:rsidP="00E5723C">
      <w:pPr>
        <w:tabs>
          <w:tab w:val="left" w:pos="1123"/>
        </w:tabs>
      </w:pPr>
      <w:r w:rsidRPr="00A045DE">
        <w:tab/>
      </w:r>
    </w:p>
    <w:p w14:paraId="0224DD39" w14:textId="77777777" w:rsidR="00E5723C" w:rsidRPr="00A045DE" w:rsidRDefault="00E5723C" w:rsidP="00E5723C">
      <w:pPr>
        <w:spacing w:after="200" w:line="276" w:lineRule="auto"/>
      </w:pPr>
      <w:r w:rsidRPr="00A045DE">
        <w:br w:type="page"/>
      </w:r>
    </w:p>
    <w:p w14:paraId="5B47975E" w14:textId="77777777" w:rsidR="00E5723C" w:rsidRPr="00A045DE" w:rsidRDefault="00E5723C" w:rsidP="00E5723C">
      <w:pPr>
        <w:jc w:val="right"/>
        <w:rPr>
          <w:sz w:val="28"/>
          <w:szCs w:val="28"/>
          <w:lang w:val="uk-UA"/>
        </w:rPr>
      </w:pPr>
      <w:r w:rsidRPr="00A045DE">
        <w:rPr>
          <w:sz w:val="28"/>
          <w:szCs w:val="28"/>
          <w:lang w:val="uk-UA"/>
        </w:rPr>
        <w:lastRenderedPageBreak/>
        <w:t>Проєкт</w:t>
      </w:r>
    </w:p>
    <w:p w14:paraId="6486CBD0" w14:textId="77777777" w:rsidR="00E5723C" w:rsidRPr="00A045DE" w:rsidRDefault="00E5723C" w:rsidP="00E5723C">
      <w:pPr>
        <w:widowControl w:val="0"/>
        <w:ind w:right="424"/>
        <w:jc w:val="center"/>
        <w:rPr>
          <w:b/>
          <w:bCs/>
          <w:color w:val="000000"/>
          <w:sz w:val="16"/>
          <w:szCs w:val="16"/>
          <w:lang w:val="uk-UA" w:eastAsia="uk-UA"/>
        </w:rPr>
      </w:pPr>
    </w:p>
    <w:p w14:paraId="2245D32A" w14:textId="77777777" w:rsidR="00E5723C" w:rsidRPr="00A045DE" w:rsidRDefault="00E5723C" w:rsidP="00E5723C">
      <w:pPr>
        <w:widowControl w:val="0"/>
        <w:ind w:right="424"/>
        <w:jc w:val="center"/>
        <w:rPr>
          <w:b/>
          <w:lang w:val="uk-UA" w:eastAsia="uk-UA"/>
        </w:rPr>
      </w:pPr>
      <w:r w:rsidRPr="00A045DE">
        <w:rPr>
          <w:b/>
          <w:bCs/>
          <w:color w:val="000000"/>
          <w:sz w:val="36"/>
          <w:szCs w:val="36"/>
          <w:lang w:val="uk-UA" w:eastAsia="uk-UA"/>
        </w:rPr>
        <w:t>ДОЛИНСЬКА МІСЬКА РАДА</w:t>
      </w:r>
    </w:p>
    <w:p w14:paraId="6BC2BB9C" w14:textId="77777777" w:rsidR="00E5723C" w:rsidRPr="00A045DE" w:rsidRDefault="00E5723C" w:rsidP="00E5723C">
      <w:pPr>
        <w:widowControl w:val="0"/>
        <w:jc w:val="center"/>
        <w:rPr>
          <w:lang w:val="uk-UA" w:eastAsia="uk-UA"/>
        </w:rPr>
      </w:pPr>
      <w:r w:rsidRPr="00A045DE">
        <w:rPr>
          <w:color w:val="000000"/>
          <w:sz w:val="28"/>
          <w:szCs w:val="28"/>
          <w:lang w:val="uk-UA" w:eastAsia="uk-UA"/>
        </w:rPr>
        <w:t>КАЛУСЬКОГО РАЙОНУ ІВАНО-ФРАНКІВСЬКОЇ ОБЛАСТІ</w:t>
      </w:r>
    </w:p>
    <w:p w14:paraId="28A44935" w14:textId="77777777" w:rsidR="00E5723C" w:rsidRPr="00A045DE" w:rsidRDefault="00E5723C" w:rsidP="00E5723C">
      <w:pPr>
        <w:widowControl w:val="0"/>
        <w:ind w:right="-1"/>
        <w:jc w:val="center"/>
        <w:rPr>
          <w:lang w:val="uk-UA" w:eastAsia="uk-UA"/>
        </w:rPr>
      </w:pPr>
      <w:r w:rsidRPr="00A045DE">
        <w:rPr>
          <w:sz w:val="28"/>
          <w:lang w:val="uk-UA"/>
        </w:rPr>
        <w:t>восьме</w:t>
      </w:r>
      <w:r w:rsidRPr="00A045DE">
        <w:rPr>
          <w:color w:val="000000"/>
          <w:sz w:val="28"/>
          <w:szCs w:val="28"/>
          <w:lang w:val="uk-UA" w:eastAsia="uk-UA"/>
        </w:rPr>
        <w:t xml:space="preserve"> скликання</w:t>
      </w:r>
    </w:p>
    <w:p w14:paraId="419941B5" w14:textId="27E57B93" w:rsidR="001D7EC2" w:rsidRDefault="001D7EC2" w:rsidP="001D7EC2">
      <w:pPr>
        <w:widowControl w:val="0"/>
        <w:jc w:val="center"/>
        <w:rPr>
          <w:sz w:val="24"/>
          <w:szCs w:val="24"/>
          <w:lang w:val="uk-UA" w:eastAsia="uk-UA"/>
        </w:rPr>
      </w:pPr>
      <w:r>
        <w:rPr>
          <w:color w:val="000000"/>
          <w:sz w:val="28"/>
          <w:szCs w:val="28"/>
          <w:lang w:val="uk-UA" w:eastAsia="uk-UA"/>
        </w:rPr>
        <w:t>(</w:t>
      </w:r>
      <w:r w:rsidR="00E9463F">
        <w:rPr>
          <w:sz w:val="28"/>
          <w:szCs w:val="24"/>
          <w:lang w:val="uk-UA"/>
        </w:rPr>
        <w:t>шістдесята</w:t>
      </w:r>
      <w:r>
        <w:rPr>
          <w:sz w:val="28"/>
          <w:szCs w:val="24"/>
        </w:rPr>
        <w:t xml:space="preserve"> сесія</w:t>
      </w:r>
      <w:r>
        <w:rPr>
          <w:color w:val="000000"/>
          <w:sz w:val="28"/>
          <w:szCs w:val="28"/>
          <w:lang w:val="uk-UA" w:eastAsia="uk-UA"/>
        </w:rPr>
        <w:t>)</w:t>
      </w:r>
    </w:p>
    <w:p w14:paraId="2F7A9339" w14:textId="77777777" w:rsidR="001D7EC2" w:rsidRDefault="001D7EC2" w:rsidP="001D7EC2">
      <w:pPr>
        <w:ind w:right="2"/>
        <w:jc w:val="center"/>
        <w:rPr>
          <w:sz w:val="16"/>
          <w:szCs w:val="16"/>
          <w:lang w:val="uk-UA" w:eastAsia="uk-UA"/>
        </w:rPr>
      </w:pPr>
    </w:p>
    <w:p w14:paraId="0C6EBCB7" w14:textId="77777777" w:rsidR="001D7EC2" w:rsidRDefault="001D7EC2" w:rsidP="001D7EC2">
      <w:pPr>
        <w:ind w:right="2"/>
        <w:jc w:val="center"/>
        <w:rPr>
          <w:b/>
          <w:spacing w:val="20"/>
          <w:sz w:val="32"/>
          <w:szCs w:val="32"/>
          <w:lang w:val="uk-UA" w:eastAsia="uk-UA"/>
        </w:rPr>
      </w:pPr>
      <w:r>
        <w:rPr>
          <w:b/>
          <w:spacing w:val="20"/>
          <w:sz w:val="32"/>
          <w:szCs w:val="32"/>
          <w:lang w:val="uk-UA" w:eastAsia="uk-UA"/>
        </w:rPr>
        <w:t>РІШЕННЯ</w:t>
      </w:r>
    </w:p>
    <w:p w14:paraId="0F4A6524" w14:textId="77777777" w:rsidR="001D7EC2" w:rsidRDefault="001D7EC2" w:rsidP="001D7EC2">
      <w:pPr>
        <w:ind w:right="2"/>
        <w:jc w:val="center"/>
        <w:rPr>
          <w:sz w:val="16"/>
          <w:szCs w:val="16"/>
          <w:lang w:val="uk-UA" w:eastAsia="uk-UA"/>
        </w:rPr>
      </w:pPr>
    </w:p>
    <w:p w14:paraId="3416D372" w14:textId="038AE3F6" w:rsidR="001D7EC2" w:rsidRDefault="001D7EC2" w:rsidP="001D7EC2">
      <w:pPr>
        <w:tabs>
          <w:tab w:val="left" w:pos="709"/>
          <w:tab w:val="left" w:pos="851"/>
        </w:tabs>
        <w:jc w:val="both"/>
        <w:rPr>
          <w:sz w:val="28"/>
          <w:lang w:val="uk-UA"/>
        </w:rPr>
      </w:pPr>
      <w:r>
        <w:rPr>
          <w:sz w:val="28"/>
          <w:lang w:val="uk-UA"/>
        </w:rPr>
        <w:t>Від                № ______-</w:t>
      </w:r>
      <w:r w:rsidR="00E9463F">
        <w:rPr>
          <w:sz w:val="28"/>
          <w:lang w:val="uk-UA"/>
        </w:rPr>
        <w:t>60</w:t>
      </w:r>
      <w:r>
        <w:rPr>
          <w:sz w:val="28"/>
          <w:lang w:val="uk-UA"/>
        </w:rPr>
        <w:t>/2025</w:t>
      </w:r>
    </w:p>
    <w:p w14:paraId="6ABA8D2F" w14:textId="77777777" w:rsidR="00E5723C" w:rsidRPr="00A045DE" w:rsidRDefault="00E5723C" w:rsidP="00E5723C">
      <w:pPr>
        <w:ind w:right="2"/>
        <w:rPr>
          <w:sz w:val="28"/>
          <w:szCs w:val="28"/>
          <w:lang w:val="uk-UA" w:eastAsia="uk-UA"/>
        </w:rPr>
      </w:pPr>
      <w:r w:rsidRPr="00A045DE">
        <w:rPr>
          <w:sz w:val="28"/>
          <w:szCs w:val="28"/>
          <w:lang w:val="uk-UA" w:eastAsia="uk-UA"/>
        </w:rPr>
        <w:t>м. Долина</w:t>
      </w:r>
    </w:p>
    <w:p w14:paraId="11C73CF0" w14:textId="77777777" w:rsidR="00E5723C" w:rsidRPr="00A045DE" w:rsidRDefault="00E5723C" w:rsidP="00E5723C">
      <w:pPr>
        <w:ind w:right="2"/>
        <w:rPr>
          <w:sz w:val="22"/>
          <w:szCs w:val="28"/>
          <w:lang w:val="uk-UA" w:eastAsia="uk-UA"/>
        </w:rPr>
      </w:pPr>
    </w:p>
    <w:p w14:paraId="23797624" w14:textId="77777777" w:rsidR="00E5723C" w:rsidRPr="00A045DE" w:rsidRDefault="00E5723C" w:rsidP="00E5723C">
      <w:pPr>
        <w:keepNext/>
        <w:outlineLvl w:val="0"/>
        <w:rPr>
          <w:b/>
          <w:sz w:val="28"/>
          <w:lang w:val="uk-UA"/>
        </w:rPr>
      </w:pPr>
      <w:r w:rsidRPr="00A045DE">
        <w:rPr>
          <w:b/>
          <w:sz w:val="28"/>
          <w:lang w:val="uk-UA"/>
        </w:rPr>
        <w:t>Про розгляд звернення</w:t>
      </w:r>
    </w:p>
    <w:p w14:paraId="05B60A57" w14:textId="77777777" w:rsidR="00E5723C" w:rsidRPr="00A045DE" w:rsidRDefault="00E5723C" w:rsidP="00E5723C">
      <w:pPr>
        <w:keepNext/>
        <w:tabs>
          <w:tab w:val="left" w:pos="2552"/>
        </w:tabs>
        <w:outlineLvl w:val="0"/>
        <w:rPr>
          <w:b/>
          <w:sz w:val="28"/>
          <w:lang w:val="uk-UA"/>
        </w:rPr>
      </w:pPr>
      <w:r w:rsidRPr="00A045DE">
        <w:rPr>
          <w:b/>
          <w:sz w:val="28"/>
          <w:lang w:val="uk-UA"/>
        </w:rPr>
        <w:t xml:space="preserve">ТОВ «Доміон ЛТД», </w:t>
      </w:r>
      <w:r w:rsidRPr="00A045DE">
        <w:rPr>
          <w:b/>
          <w:sz w:val="28"/>
          <w:szCs w:val="28"/>
          <w:lang w:val="uk-UA"/>
        </w:rPr>
        <w:t>м. Долина</w:t>
      </w:r>
    </w:p>
    <w:p w14:paraId="33B7551E" w14:textId="77777777" w:rsidR="00E5723C" w:rsidRPr="00A045DE" w:rsidRDefault="00E5723C" w:rsidP="00E5723C">
      <w:pPr>
        <w:ind w:firstLine="709"/>
        <w:jc w:val="both"/>
        <w:rPr>
          <w:sz w:val="28"/>
          <w:szCs w:val="28"/>
          <w:lang w:val="uk-UA"/>
        </w:rPr>
      </w:pPr>
    </w:p>
    <w:p w14:paraId="1B492B81" w14:textId="77777777" w:rsidR="00E5723C" w:rsidRPr="00A045DE" w:rsidRDefault="00E5723C" w:rsidP="00E5723C">
      <w:pPr>
        <w:ind w:firstLine="720"/>
        <w:jc w:val="both"/>
        <w:rPr>
          <w:sz w:val="28"/>
          <w:szCs w:val="28"/>
          <w:lang w:val="uk-UA"/>
        </w:rPr>
      </w:pPr>
      <w:r w:rsidRPr="00A045DE">
        <w:rPr>
          <w:sz w:val="28"/>
          <w:lang w:val="uk-UA"/>
        </w:rPr>
        <w:t>Розглянувши звернення товариства з обмеженою відповідальністю «Доміон ЛТД», яке знаходиться за адресою</w:t>
      </w:r>
      <w:r w:rsidRPr="00A045DE">
        <w:rPr>
          <w:sz w:val="28"/>
        </w:rPr>
        <w:t>:</w:t>
      </w:r>
      <w:r w:rsidRPr="00A045DE">
        <w:rPr>
          <w:sz w:val="28"/>
          <w:lang w:val="uk-UA"/>
        </w:rPr>
        <w:t xml:space="preserve"> майдан Січових Стрільців, буд.1, м. Долина Калуського району Івано-Франківської області, </w:t>
      </w:r>
      <w:r w:rsidRPr="00A045DE">
        <w:rPr>
          <w:noProof/>
          <w:sz w:val="28"/>
          <w:szCs w:val="28"/>
          <w:lang w:val="uk-UA"/>
        </w:rPr>
        <w:t xml:space="preserve">про продовження договору оренди від 24.10.2008 р. на земельну ділянку площею 0,0380 га на майдані Січових Стрільців, 1 в м. Долина, </w:t>
      </w:r>
      <w:r w:rsidRPr="00A045DE">
        <w:rPr>
          <w:sz w:val="28"/>
          <w:szCs w:val="28"/>
          <w:lang w:val="uk-UA"/>
        </w:rPr>
        <w:t>керуючись Законом України «Про оренду землі», ст. 12, 93, 124 Земельного кодексу України, ст. 26 Закону України «Про місцеве самоврядування в Україні», міська рада</w:t>
      </w:r>
    </w:p>
    <w:p w14:paraId="6116B1E7" w14:textId="77777777" w:rsidR="00E5723C" w:rsidRPr="00A045DE" w:rsidRDefault="00E5723C" w:rsidP="00E5723C">
      <w:pPr>
        <w:jc w:val="center"/>
        <w:rPr>
          <w:b/>
          <w:sz w:val="28"/>
          <w:szCs w:val="28"/>
          <w:lang w:val="uk-UA"/>
        </w:rPr>
      </w:pPr>
    </w:p>
    <w:p w14:paraId="3EB3D40B" w14:textId="77777777" w:rsidR="00E5723C" w:rsidRPr="00A045DE" w:rsidRDefault="00E5723C" w:rsidP="00E5723C">
      <w:pPr>
        <w:jc w:val="center"/>
        <w:rPr>
          <w:b/>
          <w:sz w:val="28"/>
          <w:szCs w:val="28"/>
          <w:lang w:val="uk-UA"/>
        </w:rPr>
      </w:pPr>
      <w:r w:rsidRPr="00A045DE">
        <w:rPr>
          <w:b/>
          <w:sz w:val="28"/>
          <w:szCs w:val="28"/>
          <w:lang w:val="uk-UA"/>
        </w:rPr>
        <w:t>В И Р І Ш И Л А:</w:t>
      </w:r>
    </w:p>
    <w:p w14:paraId="13DA7DC5" w14:textId="77777777" w:rsidR="00E5723C" w:rsidRPr="00A045DE" w:rsidRDefault="00E5723C" w:rsidP="00E5723C">
      <w:pPr>
        <w:jc w:val="center"/>
        <w:rPr>
          <w:b/>
          <w:sz w:val="28"/>
          <w:szCs w:val="28"/>
          <w:lang w:val="uk-UA"/>
        </w:rPr>
      </w:pPr>
    </w:p>
    <w:p w14:paraId="4017A4E4" w14:textId="77777777" w:rsidR="00E5723C" w:rsidRPr="00A045DE" w:rsidRDefault="00E5723C" w:rsidP="00E5723C">
      <w:pPr>
        <w:ind w:firstLine="720"/>
        <w:jc w:val="both"/>
        <w:rPr>
          <w:sz w:val="28"/>
          <w:szCs w:val="28"/>
          <w:lang w:val="uk-UA"/>
        </w:rPr>
      </w:pPr>
      <w:r w:rsidRPr="00A045DE">
        <w:rPr>
          <w:sz w:val="28"/>
          <w:szCs w:val="28"/>
          <w:lang w:val="uk-UA"/>
        </w:rPr>
        <w:t>1. Передати</w:t>
      </w:r>
      <w:r w:rsidRPr="00A045DE">
        <w:rPr>
          <w:noProof/>
          <w:sz w:val="28"/>
          <w:szCs w:val="28"/>
          <w:lang w:val="uk-UA"/>
        </w:rPr>
        <w:t xml:space="preserve"> </w:t>
      </w:r>
      <w:r w:rsidRPr="00A045DE">
        <w:rPr>
          <w:sz w:val="28"/>
          <w:lang w:val="uk-UA"/>
        </w:rPr>
        <w:t xml:space="preserve">товариству з обмеженою відповідальністю «Доміон ЛТД» </w:t>
      </w:r>
      <w:r w:rsidRPr="00A045DE">
        <w:rPr>
          <w:noProof/>
          <w:sz w:val="28"/>
          <w:szCs w:val="28"/>
          <w:lang w:val="uk-UA"/>
        </w:rPr>
        <w:t xml:space="preserve">земельну ділянку площею 0,0380 га </w:t>
      </w:r>
      <w:r w:rsidRPr="00A045DE">
        <w:rPr>
          <w:sz w:val="28"/>
          <w:szCs w:val="28"/>
          <w:shd w:val="clear" w:color="auto" w:fill="FFFFFF"/>
          <w:lang w:val="uk-UA"/>
        </w:rPr>
        <w:t xml:space="preserve">(кадастровий номер 2622010100:01:017:0198) </w:t>
      </w:r>
      <w:r w:rsidRPr="00A045DE">
        <w:rPr>
          <w:noProof/>
          <w:sz w:val="28"/>
          <w:szCs w:val="28"/>
          <w:lang w:val="uk-UA"/>
        </w:rPr>
        <w:t xml:space="preserve">для обслуговування магазину «На Брочкові», </w:t>
      </w:r>
      <w:r w:rsidRPr="00A045DE">
        <w:rPr>
          <w:sz w:val="28"/>
          <w:szCs w:val="28"/>
          <w:lang w:val="uk-UA"/>
        </w:rPr>
        <w:t xml:space="preserve">цільове призначення </w:t>
      </w:r>
      <w:r w:rsidRPr="00A045DE">
        <w:rPr>
          <w:sz w:val="28"/>
          <w:szCs w:val="28"/>
          <w:shd w:val="clear" w:color="auto" w:fill="FFFFFF"/>
          <w:lang w:val="uk-UA"/>
        </w:rPr>
        <w:t xml:space="preserve">03.07 – </w:t>
      </w:r>
      <w:r w:rsidRPr="00A045DE">
        <w:rPr>
          <w:sz w:val="28"/>
          <w:szCs w:val="28"/>
          <w:lang w:val="uk-UA"/>
        </w:rPr>
        <w:t>для будівництва та обслуговування будівель торгівлі</w:t>
      </w:r>
      <w:r w:rsidRPr="00A045DE">
        <w:rPr>
          <w:sz w:val="28"/>
          <w:szCs w:val="28"/>
          <w:shd w:val="clear" w:color="auto" w:fill="FFFFFF"/>
          <w:lang w:val="uk-UA"/>
        </w:rPr>
        <w:t xml:space="preserve"> </w:t>
      </w:r>
      <w:r w:rsidRPr="00A045DE">
        <w:rPr>
          <w:sz w:val="28"/>
          <w:szCs w:val="28"/>
          <w:lang w:val="uk-UA"/>
        </w:rPr>
        <w:t xml:space="preserve">на майдані Січових Стрільців, 1 в м. Долина Калуського району Івано-Франківської області </w:t>
      </w:r>
      <w:r w:rsidRPr="00A045DE">
        <w:rPr>
          <w:b/>
          <w:sz w:val="28"/>
          <w:szCs w:val="28"/>
          <w:lang w:val="uk-UA"/>
        </w:rPr>
        <w:t>в оренду</w:t>
      </w:r>
      <w:r w:rsidRPr="00A045DE">
        <w:rPr>
          <w:sz w:val="28"/>
          <w:szCs w:val="28"/>
          <w:shd w:val="clear" w:color="auto" w:fill="FFFFFF"/>
          <w:lang w:val="uk-UA"/>
        </w:rPr>
        <w:t xml:space="preserve"> </w:t>
      </w:r>
      <w:r w:rsidRPr="00A045DE">
        <w:rPr>
          <w:b/>
          <w:bCs/>
          <w:sz w:val="28"/>
          <w:szCs w:val="28"/>
          <w:lang w:val="uk-UA"/>
        </w:rPr>
        <w:t>строком на 10 (десять) років</w:t>
      </w:r>
      <w:r w:rsidRPr="00A045DE">
        <w:rPr>
          <w:sz w:val="28"/>
          <w:szCs w:val="28"/>
          <w:lang w:val="uk-UA"/>
        </w:rPr>
        <w:t>.</w:t>
      </w:r>
    </w:p>
    <w:p w14:paraId="661D8CC0" w14:textId="77777777" w:rsidR="00E5723C" w:rsidRPr="00A045DE" w:rsidRDefault="00E5723C" w:rsidP="00E5723C">
      <w:pPr>
        <w:ind w:firstLine="720"/>
        <w:jc w:val="both"/>
        <w:rPr>
          <w:noProof/>
          <w:sz w:val="16"/>
          <w:szCs w:val="28"/>
          <w:lang w:val="uk-UA"/>
        </w:rPr>
      </w:pPr>
    </w:p>
    <w:p w14:paraId="16AD9E5C" w14:textId="77777777" w:rsidR="00E5723C" w:rsidRPr="00A045DE" w:rsidRDefault="00E5723C" w:rsidP="00E5723C">
      <w:pPr>
        <w:ind w:firstLine="720"/>
        <w:jc w:val="both"/>
        <w:rPr>
          <w:noProof/>
          <w:sz w:val="28"/>
          <w:szCs w:val="28"/>
          <w:lang w:val="uk-UA"/>
        </w:rPr>
      </w:pPr>
      <w:r w:rsidRPr="00A045DE">
        <w:rPr>
          <w:noProof/>
          <w:sz w:val="28"/>
          <w:szCs w:val="28"/>
          <w:lang w:val="uk-UA"/>
        </w:rPr>
        <w:t xml:space="preserve">2. Зобов’язати </w:t>
      </w:r>
      <w:r w:rsidRPr="00A045DE">
        <w:rPr>
          <w:sz w:val="28"/>
          <w:lang w:val="uk-UA"/>
        </w:rPr>
        <w:t>товариство з обмеженою відповідальністю «Доміон ЛТД»:</w:t>
      </w:r>
    </w:p>
    <w:p w14:paraId="1DA0E586" w14:textId="77777777" w:rsidR="00E5723C" w:rsidRPr="00A045DE" w:rsidRDefault="00E5723C" w:rsidP="00E5723C">
      <w:pPr>
        <w:shd w:val="clear" w:color="auto" w:fill="FFFFFF"/>
        <w:ind w:firstLine="709"/>
        <w:jc w:val="both"/>
        <w:rPr>
          <w:color w:val="000000"/>
          <w:sz w:val="28"/>
          <w:szCs w:val="28"/>
          <w:bdr w:val="none" w:sz="0" w:space="0" w:color="auto" w:frame="1"/>
          <w:lang w:val="uk-UA"/>
        </w:rPr>
      </w:pPr>
      <w:r w:rsidRPr="00A045DE">
        <w:rPr>
          <w:color w:val="000000"/>
          <w:sz w:val="28"/>
          <w:szCs w:val="28"/>
          <w:bdr w:val="none" w:sz="0" w:space="0" w:color="auto" w:frame="1"/>
          <w:lang w:val="uk-UA"/>
        </w:rPr>
        <w:t>2.1 В місячний термін укласти з Долинською міською радою угоду до договору оренди земельної ділянки з дати прийняття рішення та провести її державну реєстрацію.</w:t>
      </w:r>
    </w:p>
    <w:p w14:paraId="4091FEB3" w14:textId="77777777" w:rsidR="00E5723C" w:rsidRPr="00A045DE" w:rsidRDefault="00E5723C" w:rsidP="00E5723C">
      <w:pPr>
        <w:ind w:firstLine="708"/>
        <w:jc w:val="both"/>
        <w:rPr>
          <w:sz w:val="28"/>
          <w:szCs w:val="22"/>
          <w:lang w:val="uk-UA"/>
        </w:rPr>
      </w:pPr>
      <w:r w:rsidRPr="00A045DE">
        <w:rPr>
          <w:sz w:val="28"/>
          <w:szCs w:val="22"/>
          <w:lang w:val="uk-UA"/>
        </w:rPr>
        <w:t>2.2 Постійно утримувати в належному стані земельну ділянку та об’єкт нерухомого майна.</w:t>
      </w:r>
    </w:p>
    <w:p w14:paraId="3BE4FBA2" w14:textId="77777777" w:rsidR="00E5723C" w:rsidRPr="00A045DE" w:rsidRDefault="00E5723C" w:rsidP="00E5723C">
      <w:pPr>
        <w:shd w:val="clear" w:color="auto" w:fill="FFFFFF"/>
        <w:ind w:firstLine="709"/>
        <w:jc w:val="both"/>
        <w:textAlignment w:val="baseline"/>
        <w:rPr>
          <w:sz w:val="28"/>
          <w:szCs w:val="28"/>
          <w:lang w:val="uk-UA"/>
        </w:rPr>
      </w:pPr>
      <w:r w:rsidRPr="00A045DE">
        <w:rPr>
          <w:sz w:val="28"/>
          <w:szCs w:val="28"/>
          <w:lang w:val="uk-UA"/>
        </w:rPr>
        <w:t>2.3 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14:paraId="5A965130" w14:textId="77777777" w:rsidR="00E5723C" w:rsidRPr="00A045DE" w:rsidRDefault="00E5723C" w:rsidP="00E5723C">
      <w:pPr>
        <w:shd w:val="clear" w:color="auto" w:fill="FFFFFF"/>
        <w:ind w:firstLine="709"/>
        <w:jc w:val="both"/>
        <w:textAlignment w:val="baseline"/>
        <w:rPr>
          <w:sz w:val="16"/>
          <w:szCs w:val="28"/>
          <w:lang w:val="uk-UA"/>
        </w:rPr>
      </w:pPr>
    </w:p>
    <w:p w14:paraId="53B58863" w14:textId="77777777" w:rsidR="00E5723C" w:rsidRPr="00A045DE" w:rsidRDefault="00E5723C" w:rsidP="00E5723C">
      <w:pPr>
        <w:ind w:firstLine="708"/>
        <w:jc w:val="both"/>
        <w:rPr>
          <w:sz w:val="28"/>
          <w:szCs w:val="22"/>
          <w:lang w:val="uk-UA"/>
        </w:rPr>
      </w:pPr>
      <w:r w:rsidRPr="00A045DE">
        <w:rPr>
          <w:sz w:val="28"/>
          <w:szCs w:val="22"/>
          <w:lang w:val="uk-UA"/>
        </w:rPr>
        <w:t xml:space="preserve">3. Контроль за виконанням даного рішення покласти на постійну комісію міської ради з питань землекористування та земельних відносин. </w:t>
      </w:r>
    </w:p>
    <w:p w14:paraId="763E11A8" w14:textId="77777777" w:rsidR="00E5723C" w:rsidRPr="00A045DE" w:rsidRDefault="00E5723C" w:rsidP="00E5723C">
      <w:pPr>
        <w:jc w:val="both"/>
        <w:rPr>
          <w:sz w:val="28"/>
          <w:szCs w:val="22"/>
          <w:lang w:val="uk-UA"/>
        </w:rPr>
      </w:pPr>
    </w:p>
    <w:p w14:paraId="4638561D" w14:textId="77777777" w:rsidR="00E5723C" w:rsidRPr="00A045DE" w:rsidRDefault="00E5723C" w:rsidP="00E5723C">
      <w:pPr>
        <w:jc w:val="both"/>
        <w:rPr>
          <w:sz w:val="28"/>
          <w:szCs w:val="22"/>
          <w:lang w:val="uk-UA"/>
        </w:rPr>
      </w:pPr>
    </w:p>
    <w:p w14:paraId="7A4C6894" w14:textId="77777777" w:rsidR="00E5723C" w:rsidRPr="00A045DE" w:rsidRDefault="00E5723C" w:rsidP="00E5723C">
      <w:pPr>
        <w:jc w:val="both"/>
        <w:rPr>
          <w:sz w:val="28"/>
          <w:szCs w:val="22"/>
          <w:lang w:val="uk-UA"/>
        </w:rPr>
      </w:pPr>
    </w:p>
    <w:p w14:paraId="6054F1FF" w14:textId="77777777" w:rsidR="00E5723C" w:rsidRPr="00A045DE" w:rsidRDefault="00E5723C" w:rsidP="00E5723C">
      <w:pPr>
        <w:shd w:val="clear" w:color="auto" w:fill="FFFFFF"/>
        <w:rPr>
          <w:sz w:val="28"/>
          <w:szCs w:val="28"/>
          <w:lang w:val="uk-UA"/>
        </w:rPr>
      </w:pPr>
      <w:r w:rsidRPr="00A045DE">
        <w:rPr>
          <w:sz w:val="28"/>
          <w:szCs w:val="28"/>
          <w:lang w:val="uk-UA"/>
        </w:rPr>
        <w:t>Міський голова</w:t>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t>Іван ДИРІВ</w:t>
      </w:r>
    </w:p>
    <w:p w14:paraId="35D4A3C5" w14:textId="77777777" w:rsidR="00E5723C" w:rsidRPr="00A045DE" w:rsidRDefault="00E5723C" w:rsidP="00E5723C">
      <w:pPr>
        <w:spacing w:after="200" w:line="276" w:lineRule="auto"/>
      </w:pPr>
      <w:r w:rsidRPr="00A045DE">
        <w:br w:type="page"/>
      </w:r>
    </w:p>
    <w:p w14:paraId="399B9821" w14:textId="77777777" w:rsidR="00E5723C" w:rsidRPr="00A045DE" w:rsidRDefault="00E5723C" w:rsidP="00E5723C">
      <w:pPr>
        <w:tabs>
          <w:tab w:val="left" w:pos="1123"/>
        </w:tabs>
      </w:pPr>
      <w:r w:rsidRPr="00A045DE">
        <w:rPr>
          <w:noProof/>
          <w:lang w:val="uk-UA" w:eastAsia="uk-UA"/>
        </w:rPr>
        <w:lastRenderedPageBreak/>
        <w:drawing>
          <wp:inline distT="0" distB="0" distL="0" distR="0" wp14:anchorId="4E17E6EB" wp14:editId="0602A908">
            <wp:extent cx="11822430" cy="4500245"/>
            <wp:effectExtent l="0" t="0" r="7620" b="0"/>
            <wp:docPr id="98" name="Рисунок 98" descr="D:\network\Sitka\8 скликання ТГ\57 сесія військовий стан\Схеми\11.3 Доміон ЛТД повторн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network\Sitka\8 скликання ТГ\57 сесія військовий стан\Схеми\11.3 Доміон ЛТД повторно.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822430" cy="4500245"/>
                    </a:xfrm>
                    <a:prstGeom prst="rect">
                      <a:avLst/>
                    </a:prstGeom>
                    <a:noFill/>
                    <a:ln>
                      <a:noFill/>
                    </a:ln>
                  </pic:spPr>
                </pic:pic>
              </a:graphicData>
            </a:graphic>
          </wp:inline>
        </w:drawing>
      </w:r>
    </w:p>
    <w:p w14:paraId="2128027B" w14:textId="77777777" w:rsidR="00E5723C" w:rsidRPr="00A045DE" w:rsidRDefault="00E5723C" w:rsidP="00E5723C"/>
    <w:p w14:paraId="16F3F005" w14:textId="77777777" w:rsidR="00E5723C" w:rsidRPr="00A045DE" w:rsidRDefault="00E5723C" w:rsidP="00E5723C"/>
    <w:p w14:paraId="274BA04C" w14:textId="77777777" w:rsidR="00E5723C" w:rsidRPr="00A045DE" w:rsidRDefault="00E5723C" w:rsidP="00E5723C">
      <w:pPr>
        <w:tabs>
          <w:tab w:val="left" w:pos="2971"/>
        </w:tabs>
      </w:pPr>
      <w:r w:rsidRPr="00A045DE">
        <w:tab/>
      </w:r>
    </w:p>
    <w:p w14:paraId="1B514B18" w14:textId="77777777" w:rsidR="00E5723C" w:rsidRPr="00A045DE" w:rsidRDefault="00E5723C" w:rsidP="00E5723C">
      <w:pPr>
        <w:spacing w:after="200" w:line="276" w:lineRule="auto"/>
      </w:pPr>
      <w:r w:rsidRPr="00A045DE">
        <w:br w:type="page"/>
      </w:r>
    </w:p>
    <w:p w14:paraId="18BA9623" w14:textId="77777777" w:rsidR="00E5723C" w:rsidRPr="00A045DE" w:rsidRDefault="00E5723C" w:rsidP="00E5723C">
      <w:pPr>
        <w:jc w:val="right"/>
        <w:rPr>
          <w:sz w:val="28"/>
          <w:szCs w:val="28"/>
          <w:lang w:val="uk-UA"/>
        </w:rPr>
      </w:pPr>
      <w:r w:rsidRPr="00A045DE">
        <w:rPr>
          <w:sz w:val="28"/>
          <w:szCs w:val="28"/>
          <w:lang w:val="uk-UA"/>
        </w:rPr>
        <w:lastRenderedPageBreak/>
        <w:t>Проєкт</w:t>
      </w:r>
    </w:p>
    <w:p w14:paraId="491E7BF4" w14:textId="77777777" w:rsidR="00E5723C" w:rsidRPr="00A045DE" w:rsidRDefault="00E5723C" w:rsidP="00E5723C">
      <w:pPr>
        <w:widowControl w:val="0"/>
        <w:ind w:right="424"/>
        <w:jc w:val="center"/>
        <w:rPr>
          <w:b/>
          <w:lang w:val="uk-UA" w:eastAsia="uk-UA"/>
        </w:rPr>
      </w:pPr>
      <w:r w:rsidRPr="00A045DE">
        <w:rPr>
          <w:b/>
          <w:bCs/>
          <w:color w:val="000000"/>
          <w:sz w:val="36"/>
          <w:szCs w:val="36"/>
          <w:lang w:val="uk-UA" w:eastAsia="uk-UA"/>
        </w:rPr>
        <w:t>ДОЛИНСЬКА МІСЬКА РАДА</w:t>
      </w:r>
    </w:p>
    <w:p w14:paraId="3186252B" w14:textId="77777777" w:rsidR="00E5723C" w:rsidRPr="00A045DE" w:rsidRDefault="00E5723C" w:rsidP="00E5723C">
      <w:pPr>
        <w:widowControl w:val="0"/>
        <w:jc w:val="center"/>
        <w:rPr>
          <w:lang w:val="uk-UA" w:eastAsia="uk-UA"/>
        </w:rPr>
      </w:pPr>
      <w:r w:rsidRPr="00A045DE">
        <w:rPr>
          <w:color w:val="000000"/>
          <w:sz w:val="28"/>
          <w:szCs w:val="28"/>
          <w:lang w:val="uk-UA" w:eastAsia="uk-UA"/>
        </w:rPr>
        <w:t>КАЛУСЬКОГО РАЙОНУ ІВАНО-ФРАНКІВСЬКОЇ ОБЛАСТІ</w:t>
      </w:r>
    </w:p>
    <w:p w14:paraId="024CC12F" w14:textId="77777777" w:rsidR="00E5723C" w:rsidRPr="00A045DE" w:rsidRDefault="00E5723C" w:rsidP="00E5723C">
      <w:pPr>
        <w:widowControl w:val="0"/>
        <w:ind w:right="-1"/>
        <w:jc w:val="center"/>
        <w:rPr>
          <w:lang w:val="uk-UA" w:eastAsia="uk-UA"/>
        </w:rPr>
      </w:pPr>
      <w:r w:rsidRPr="00A045DE">
        <w:rPr>
          <w:sz w:val="28"/>
          <w:lang w:val="uk-UA"/>
        </w:rPr>
        <w:t>восьме</w:t>
      </w:r>
      <w:r w:rsidRPr="00A045DE">
        <w:rPr>
          <w:color w:val="000000"/>
          <w:sz w:val="28"/>
          <w:szCs w:val="28"/>
          <w:lang w:val="uk-UA" w:eastAsia="uk-UA"/>
        </w:rPr>
        <w:t xml:space="preserve"> скликання</w:t>
      </w:r>
    </w:p>
    <w:p w14:paraId="559BE464" w14:textId="38754F3E" w:rsidR="001D7EC2" w:rsidRDefault="001D7EC2" w:rsidP="001D7EC2">
      <w:pPr>
        <w:widowControl w:val="0"/>
        <w:jc w:val="center"/>
        <w:rPr>
          <w:sz w:val="24"/>
          <w:szCs w:val="24"/>
          <w:lang w:val="uk-UA" w:eastAsia="uk-UA"/>
        </w:rPr>
      </w:pPr>
      <w:r>
        <w:rPr>
          <w:color w:val="000000"/>
          <w:sz w:val="28"/>
          <w:szCs w:val="28"/>
          <w:lang w:val="uk-UA" w:eastAsia="uk-UA"/>
        </w:rPr>
        <w:t>(</w:t>
      </w:r>
      <w:r w:rsidR="00951E48">
        <w:rPr>
          <w:sz w:val="28"/>
          <w:szCs w:val="24"/>
          <w:lang w:val="uk-UA"/>
        </w:rPr>
        <w:t>шістдесята</w:t>
      </w:r>
      <w:r>
        <w:rPr>
          <w:sz w:val="28"/>
          <w:szCs w:val="24"/>
        </w:rPr>
        <w:t xml:space="preserve"> сесія</w:t>
      </w:r>
      <w:r>
        <w:rPr>
          <w:color w:val="000000"/>
          <w:sz w:val="28"/>
          <w:szCs w:val="28"/>
          <w:lang w:val="uk-UA" w:eastAsia="uk-UA"/>
        </w:rPr>
        <w:t>)</w:t>
      </w:r>
    </w:p>
    <w:p w14:paraId="5895B2A3" w14:textId="77777777" w:rsidR="001D7EC2" w:rsidRDefault="001D7EC2" w:rsidP="001D7EC2">
      <w:pPr>
        <w:ind w:right="2"/>
        <w:jc w:val="center"/>
        <w:rPr>
          <w:sz w:val="16"/>
          <w:szCs w:val="16"/>
          <w:lang w:val="uk-UA" w:eastAsia="uk-UA"/>
        </w:rPr>
      </w:pPr>
    </w:p>
    <w:p w14:paraId="01F2EDB0" w14:textId="77777777" w:rsidR="001D7EC2" w:rsidRDefault="001D7EC2" w:rsidP="001D7EC2">
      <w:pPr>
        <w:ind w:right="2"/>
        <w:jc w:val="center"/>
        <w:rPr>
          <w:b/>
          <w:spacing w:val="20"/>
          <w:sz w:val="32"/>
          <w:szCs w:val="32"/>
          <w:lang w:val="uk-UA" w:eastAsia="uk-UA"/>
        </w:rPr>
      </w:pPr>
      <w:r>
        <w:rPr>
          <w:b/>
          <w:spacing w:val="20"/>
          <w:sz w:val="32"/>
          <w:szCs w:val="32"/>
          <w:lang w:val="uk-UA" w:eastAsia="uk-UA"/>
        </w:rPr>
        <w:t>РІШЕННЯ</w:t>
      </w:r>
    </w:p>
    <w:p w14:paraId="5F951D93" w14:textId="77777777" w:rsidR="001D7EC2" w:rsidRDefault="001D7EC2" w:rsidP="001D7EC2">
      <w:pPr>
        <w:ind w:right="2"/>
        <w:jc w:val="center"/>
        <w:rPr>
          <w:sz w:val="16"/>
          <w:szCs w:val="16"/>
          <w:lang w:val="uk-UA" w:eastAsia="uk-UA"/>
        </w:rPr>
      </w:pPr>
    </w:p>
    <w:p w14:paraId="769C89C9" w14:textId="28C2D036" w:rsidR="001D7EC2" w:rsidRDefault="001D7EC2" w:rsidP="001D7EC2">
      <w:pPr>
        <w:tabs>
          <w:tab w:val="left" w:pos="709"/>
          <w:tab w:val="left" w:pos="851"/>
        </w:tabs>
        <w:jc w:val="both"/>
        <w:rPr>
          <w:sz w:val="28"/>
          <w:lang w:val="uk-UA"/>
        </w:rPr>
      </w:pPr>
      <w:r>
        <w:rPr>
          <w:sz w:val="28"/>
          <w:lang w:val="uk-UA"/>
        </w:rPr>
        <w:t>Від                № ______-</w:t>
      </w:r>
      <w:r w:rsidR="00951E48">
        <w:rPr>
          <w:sz w:val="28"/>
          <w:lang w:val="uk-UA"/>
        </w:rPr>
        <w:t>60</w:t>
      </w:r>
      <w:r>
        <w:rPr>
          <w:sz w:val="28"/>
          <w:lang w:val="uk-UA"/>
        </w:rPr>
        <w:t>/2025</w:t>
      </w:r>
    </w:p>
    <w:p w14:paraId="6E5EDEC0" w14:textId="77777777" w:rsidR="00E5723C" w:rsidRPr="00A045DE" w:rsidRDefault="00E5723C" w:rsidP="00E5723C">
      <w:pPr>
        <w:ind w:right="2"/>
        <w:rPr>
          <w:sz w:val="28"/>
          <w:szCs w:val="28"/>
          <w:lang w:val="uk-UA" w:eastAsia="uk-UA"/>
        </w:rPr>
      </w:pPr>
      <w:r w:rsidRPr="00A045DE">
        <w:rPr>
          <w:sz w:val="28"/>
          <w:szCs w:val="28"/>
          <w:lang w:val="uk-UA" w:eastAsia="uk-UA"/>
        </w:rPr>
        <w:t>м. Долина</w:t>
      </w:r>
    </w:p>
    <w:p w14:paraId="489459F8" w14:textId="77777777" w:rsidR="00E5723C" w:rsidRPr="00A045DE" w:rsidRDefault="00E5723C" w:rsidP="00E5723C">
      <w:pPr>
        <w:rPr>
          <w:color w:val="000000"/>
          <w:sz w:val="22"/>
          <w:szCs w:val="22"/>
          <w:lang w:val="uk-UA" w:eastAsia="uk-UA"/>
        </w:rPr>
      </w:pPr>
    </w:p>
    <w:p w14:paraId="7E4C606C" w14:textId="77777777" w:rsidR="00E5723C" w:rsidRPr="00A045DE" w:rsidRDefault="00E5723C" w:rsidP="00E5723C">
      <w:pPr>
        <w:keepNext/>
        <w:jc w:val="both"/>
        <w:outlineLvl w:val="0"/>
        <w:rPr>
          <w:b/>
          <w:noProof/>
          <w:sz w:val="28"/>
          <w:szCs w:val="24"/>
          <w:lang w:val="uk-UA" w:eastAsia="uk-UA"/>
        </w:rPr>
      </w:pPr>
      <w:r w:rsidRPr="00A045DE">
        <w:rPr>
          <w:b/>
          <w:noProof/>
          <w:sz w:val="28"/>
          <w:szCs w:val="24"/>
          <w:lang w:val="uk-UA" w:eastAsia="uk-UA"/>
        </w:rPr>
        <w:t>Про розгляд звернення</w:t>
      </w:r>
    </w:p>
    <w:p w14:paraId="531C0D90" w14:textId="77777777" w:rsidR="00E5723C" w:rsidRPr="00A045DE" w:rsidRDefault="00E5723C" w:rsidP="00E5723C">
      <w:pPr>
        <w:rPr>
          <w:b/>
          <w:sz w:val="28"/>
          <w:szCs w:val="28"/>
          <w:lang w:val="uk-UA"/>
        </w:rPr>
      </w:pPr>
      <w:r w:rsidRPr="00A045DE">
        <w:rPr>
          <w:b/>
          <w:sz w:val="28"/>
          <w:szCs w:val="28"/>
          <w:lang w:val="uk-UA"/>
        </w:rPr>
        <w:t>ПАТ «Укрнафта» НГВУ «Долинанафтогаз»,  м. Долина</w:t>
      </w:r>
    </w:p>
    <w:p w14:paraId="764130BD" w14:textId="77777777" w:rsidR="00E5723C" w:rsidRPr="00A045DE" w:rsidRDefault="00E5723C" w:rsidP="00E5723C">
      <w:pPr>
        <w:rPr>
          <w:sz w:val="28"/>
          <w:szCs w:val="28"/>
          <w:lang w:val="uk-UA"/>
        </w:rPr>
      </w:pPr>
    </w:p>
    <w:p w14:paraId="3DF7C449" w14:textId="77777777" w:rsidR="00E5723C" w:rsidRPr="00A045DE" w:rsidRDefault="00E5723C" w:rsidP="00E5723C">
      <w:pPr>
        <w:ind w:firstLine="708"/>
        <w:jc w:val="both"/>
        <w:rPr>
          <w:sz w:val="28"/>
          <w:szCs w:val="28"/>
          <w:lang w:val="uk-UA"/>
        </w:rPr>
      </w:pPr>
      <w:r w:rsidRPr="00A045DE">
        <w:rPr>
          <w:sz w:val="28"/>
          <w:szCs w:val="28"/>
          <w:lang w:val="uk-UA"/>
        </w:rPr>
        <w:t xml:space="preserve">Розглянувши </w:t>
      </w:r>
      <w:r w:rsidRPr="00A045DE">
        <w:rPr>
          <w:sz w:val="28"/>
          <w:szCs w:val="28"/>
          <w:bdr w:val="none" w:sz="0" w:space="0" w:color="auto" w:frame="1"/>
          <w:lang w:val="uk-UA"/>
        </w:rPr>
        <w:t>звернення</w:t>
      </w:r>
      <w:r w:rsidRPr="00A045DE">
        <w:rPr>
          <w:sz w:val="28"/>
          <w:szCs w:val="28"/>
        </w:rPr>
        <w:t xml:space="preserve"> публічного акціонерного товариства «Укрнафта» НГВУ «Долинанафтогаз», що знаходиться за адресою: вул. Промислова, буд. 7, м. Долина</w:t>
      </w:r>
      <w:r w:rsidRPr="00A045DE">
        <w:rPr>
          <w:sz w:val="28"/>
          <w:szCs w:val="28"/>
          <w:lang w:val="uk-UA"/>
        </w:rPr>
        <w:t xml:space="preserve"> Калуського району</w:t>
      </w:r>
      <w:r w:rsidRPr="00A045DE">
        <w:rPr>
          <w:sz w:val="28"/>
          <w:szCs w:val="28"/>
        </w:rPr>
        <w:t xml:space="preserve"> Івано-Франківськ</w:t>
      </w:r>
      <w:r w:rsidRPr="00A045DE">
        <w:rPr>
          <w:sz w:val="28"/>
          <w:szCs w:val="28"/>
          <w:lang w:val="uk-UA"/>
        </w:rPr>
        <w:t>ої</w:t>
      </w:r>
      <w:r w:rsidRPr="00A045DE">
        <w:rPr>
          <w:sz w:val="28"/>
          <w:szCs w:val="28"/>
        </w:rPr>
        <w:t xml:space="preserve"> обл</w:t>
      </w:r>
      <w:r w:rsidRPr="00A045DE">
        <w:rPr>
          <w:sz w:val="28"/>
          <w:szCs w:val="28"/>
          <w:lang w:val="uk-UA"/>
        </w:rPr>
        <w:t>асті</w:t>
      </w:r>
      <w:r w:rsidRPr="00A045DE">
        <w:rPr>
          <w:sz w:val="28"/>
          <w:szCs w:val="28"/>
        </w:rPr>
        <w:t xml:space="preserve">, </w:t>
      </w:r>
      <w:r w:rsidRPr="00A045DE">
        <w:rPr>
          <w:sz w:val="28"/>
          <w:szCs w:val="28"/>
          <w:lang w:val="uk-UA"/>
        </w:rPr>
        <w:t xml:space="preserve">про надання частини земельної ділянки в суборенду на вул. Яворницького,3 в </w:t>
      </w:r>
      <w:r w:rsidRPr="00A045DE">
        <w:rPr>
          <w:noProof/>
          <w:sz w:val="28"/>
          <w:szCs w:val="28"/>
          <w:lang w:val="uk-UA"/>
        </w:rPr>
        <w:t>м. Долина Калуського р-ну Івано-Франківської області</w:t>
      </w:r>
      <w:r w:rsidRPr="00A045DE">
        <w:rPr>
          <w:sz w:val="28"/>
          <w:szCs w:val="28"/>
          <w:lang w:val="uk-UA"/>
        </w:rPr>
        <w:t xml:space="preserve">, керуючись ст. 8 Закону України «Про оренду землі», ст. </w:t>
      </w:r>
      <w:r w:rsidRPr="007F0939">
        <w:rPr>
          <w:sz w:val="28"/>
          <w:szCs w:val="28"/>
          <w:lang w:val="uk-UA"/>
        </w:rPr>
        <w:t>55</w:t>
      </w:r>
      <w:r w:rsidRPr="007F0939">
        <w:rPr>
          <w:sz w:val="28"/>
          <w:szCs w:val="28"/>
          <w:vertAlign w:val="superscript"/>
          <w:lang w:val="uk-UA"/>
        </w:rPr>
        <w:t>-1</w:t>
      </w:r>
      <w:r w:rsidRPr="00A045DE">
        <w:rPr>
          <w:sz w:val="28"/>
          <w:szCs w:val="28"/>
          <w:lang w:val="uk-UA"/>
        </w:rPr>
        <w:t xml:space="preserve"> Закону України «Про землеустрій», Земельним кодексом України, ст. 26 Закону України “Про місцеве самоврядування в Україні”, міська рада</w:t>
      </w:r>
    </w:p>
    <w:p w14:paraId="653207A6" w14:textId="77777777" w:rsidR="00E5723C" w:rsidRPr="00A045DE" w:rsidRDefault="00E5723C" w:rsidP="00E5723C">
      <w:pPr>
        <w:ind w:firstLine="708"/>
        <w:jc w:val="both"/>
        <w:rPr>
          <w:sz w:val="28"/>
          <w:szCs w:val="28"/>
          <w:lang w:val="uk-UA"/>
        </w:rPr>
      </w:pPr>
    </w:p>
    <w:p w14:paraId="4B5C510F" w14:textId="77777777" w:rsidR="00E5723C" w:rsidRPr="00A045DE" w:rsidRDefault="00E5723C" w:rsidP="00E5723C">
      <w:pPr>
        <w:jc w:val="center"/>
        <w:rPr>
          <w:b/>
          <w:sz w:val="28"/>
          <w:szCs w:val="28"/>
          <w:lang w:val="uk-UA"/>
        </w:rPr>
      </w:pPr>
      <w:r w:rsidRPr="00A045DE">
        <w:rPr>
          <w:b/>
          <w:sz w:val="28"/>
          <w:szCs w:val="28"/>
          <w:lang w:val="uk-UA"/>
        </w:rPr>
        <w:t>В И Р І Ш И Л А:</w:t>
      </w:r>
    </w:p>
    <w:p w14:paraId="2F9E798D" w14:textId="77777777" w:rsidR="00E5723C" w:rsidRPr="00A045DE" w:rsidRDefault="00E5723C" w:rsidP="00E5723C">
      <w:pPr>
        <w:jc w:val="both"/>
        <w:rPr>
          <w:noProof/>
          <w:color w:val="FF0000"/>
          <w:sz w:val="28"/>
          <w:szCs w:val="28"/>
          <w:lang w:val="uk-UA"/>
        </w:rPr>
      </w:pPr>
    </w:p>
    <w:p w14:paraId="6DA9EC8A" w14:textId="77777777" w:rsidR="00E5723C" w:rsidRPr="00A045DE" w:rsidRDefault="00E5723C" w:rsidP="00E5723C">
      <w:pPr>
        <w:ind w:firstLine="708"/>
        <w:jc w:val="both"/>
        <w:rPr>
          <w:sz w:val="28"/>
          <w:szCs w:val="28"/>
          <w:lang w:val="uk-UA"/>
        </w:rPr>
      </w:pPr>
      <w:r w:rsidRPr="00A045DE">
        <w:rPr>
          <w:sz w:val="28"/>
          <w:szCs w:val="28"/>
          <w:lang w:val="uk-UA"/>
        </w:rPr>
        <w:t xml:space="preserve">1. Дати згоду </w:t>
      </w:r>
      <w:r w:rsidRPr="00A045DE">
        <w:rPr>
          <w:sz w:val="28"/>
          <w:szCs w:val="28"/>
        </w:rPr>
        <w:t>публічно</w:t>
      </w:r>
      <w:r w:rsidRPr="00A045DE">
        <w:rPr>
          <w:sz w:val="28"/>
          <w:szCs w:val="28"/>
          <w:lang w:val="uk-UA"/>
        </w:rPr>
        <w:t>му</w:t>
      </w:r>
      <w:r w:rsidRPr="00A045DE">
        <w:rPr>
          <w:sz w:val="28"/>
          <w:szCs w:val="28"/>
        </w:rPr>
        <w:t xml:space="preserve"> акціонерно</w:t>
      </w:r>
      <w:r w:rsidRPr="00A045DE">
        <w:rPr>
          <w:sz w:val="28"/>
          <w:szCs w:val="28"/>
          <w:lang w:val="uk-UA"/>
        </w:rPr>
        <w:t>му</w:t>
      </w:r>
      <w:r w:rsidRPr="00A045DE">
        <w:rPr>
          <w:sz w:val="28"/>
          <w:szCs w:val="28"/>
        </w:rPr>
        <w:t xml:space="preserve"> товариств</w:t>
      </w:r>
      <w:r w:rsidRPr="00A045DE">
        <w:rPr>
          <w:sz w:val="28"/>
          <w:szCs w:val="28"/>
          <w:lang w:val="uk-UA"/>
        </w:rPr>
        <w:t>у</w:t>
      </w:r>
      <w:r w:rsidRPr="00A045DE">
        <w:rPr>
          <w:sz w:val="28"/>
          <w:szCs w:val="28"/>
        </w:rPr>
        <w:t xml:space="preserve"> «Укрнафта» НГВУ «Долинанафтогаз»</w:t>
      </w:r>
      <w:r w:rsidRPr="00A045DE">
        <w:rPr>
          <w:sz w:val="28"/>
          <w:szCs w:val="28"/>
          <w:lang w:val="uk-UA"/>
        </w:rPr>
        <w:t xml:space="preserve"> на передачу земельної ділянки площею 0,0200 га, яка є частиною земельної ділянки загальною площею 5,3000 га (кадастровий номер 2622010100:01:018:0038) без зміни цільового призначення на вул. Яворницького, 3 в м. Долина Калуського району Івано-Франківської області в суборенду громадянину Кабалю Юрію Васильовичу, до завершення дії існуючого договору оренди земельної ділянки.</w:t>
      </w:r>
    </w:p>
    <w:p w14:paraId="2AE44D90" w14:textId="77777777" w:rsidR="00E5723C" w:rsidRPr="00A045DE" w:rsidRDefault="00E5723C" w:rsidP="00E5723C">
      <w:pPr>
        <w:ind w:firstLine="708"/>
        <w:jc w:val="both"/>
        <w:rPr>
          <w:sz w:val="16"/>
          <w:szCs w:val="16"/>
          <w:lang w:val="uk-UA"/>
        </w:rPr>
      </w:pPr>
    </w:p>
    <w:p w14:paraId="138068A7" w14:textId="77777777" w:rsidR="00E5723C" w:rsidRPr="00A045DE" w:rsidRDefault="00E5723C" w:rsidP="00E5723C">
      <w:pPr>
        <w:ind w:firstLine="708"/>
        <w:jc w:val="both"/>
        <w:rPr>
          <w:sz w:val="28"/>
          <w:szCs w:val="28"/>
          <w:lang w:val="uk-UA"/>
        </w:rPr>
      </w:pPr>
      <w:r w:rsidRPr="00A045DE">
        <w:rPr>
          <w:sz w:val="28"/>
          <w:szCs w:val="28"/>
          <w:lang w:val="uk-UA"/>
        </w:rPr>
        <w:t xml:space="preserve">2. Дати згоду </w:t>
      </w:r>
      <w:r w:rsidRPr="00A045DE">
        <w:rPr>
          <w:sz w:val="28"/>
          <w:szCs w:val="28"/>
        </w:rPr>
        <w:t>публічно</w:t>
      </w:r>
      <w:r w:rsidRPr="00A045DE">
        <w:rPr>
          <w:sz w:val="28"/>
          <w:szCs w:val="28"/>
          <w:lang w:val="uk-UA"/>
        </w:rPr>
        <w:t>му</w:t>
      </w:r>
      <w:r w:rsidRPr="00A045DE">
        <w:rPr>
          <w:sz w:val="28"/>
          <w:szCs w:val="28"/>
        </w:rPr>
        <w:t xml:space="preserve"> акціонерно</w:t>
      </w:r>
      <w:r w:rsidRPr="00A045DE">
        <w:rPr>
          <w:sz w:val="28"/>
          <w:szCs w:val="28"/>
          <w:lang w:val="uk-UA"/>
        </w:rPr>
        <w:t>му</w:t>
      </w:r>
      <w:r w:rsidRPr="00A045DE">
        <w:rPr>
          <w:sz w:val="28"/>
          <w:szCs w:val="28"/>
        </w:rPr>
        <w:t xml:space="preserve"> товариств</w:t>
      </w:r>
      <w:r w:rsidRPr="00A045DE">
        <w:rPr>
          <w:sz w:val="28"/>
          <w:szCs w:val="28"/>
          <w:lang w:val="uk-UA"/>
        </w:rPr>
        <w:t>у</w:t>
      </w:r>
      <w:r w:rsidRPr="00A045DE">
        <w:rPr>
          <w:sz w:val="28"/>
          <w:szCs w:val="28"/>
        </w:rPr>
        <w:t xml:space="preserve"> «Укрнафта» НГВУ «Долинанафтогаз»</w:t>
      </w:r>
      <w:r w:rsidRPr="00A045DE">
        <w:rPr>
          <w:sz w:val="28"/>
          <w:szCs w:val="28"/>
          <w:lang w:val="uk-UA"/>
        </w:rPr>
        <w:t xml:space="preserve"> на передачу земельної ділянки площею 0,0300 га, яка є частиною земельної ділянки загальною площею 5,3000 га (кадастровий номер 2622010100:01:018:0038) без зміни цільового призначення на вул. Яворницького, 3 в м. Долина Калуського району Івано-Франківської області в суборенду громадянину Горіну Іллі Вікторовичу, до завершення дії існуючого договору оренди земельної ділянки.</w:t>
      </w:r>
    </w:p>
    <w:p w14:paraId="403B9241" w14:textId="77777777" w:rsidR="00E5723C" w:rsidRPr="00A045DE" w:rsidRDefault="00E5723C" w:rsidP="00E5723C">
      <w:pPr>
        <w:ind w:firstLine="708"/>
        <w:jc w:val="both"/>
        <w:rPr>
          <w:sz w:val="16"/>
          <w:szCs w:val="16"/>
          <w:lang w:val="uk-UA"/>
        </w:rPr>
      </w:pPr>
    </w:p>
    <w:p w14:paraId="48669B4F" w14:textId="77777777" w:rsidR="00E5723C" w:rsidRPr="00A045DE" w:rsidRDefault="00E5723C" w:rsidP="00E5723C">
      <w:pPr>
        <w:ind w:firstLine="720"/>
        <w:jc w:val="both"/>
        <w:rPr>
          <w:sz w:val="28"/>
          <w:szCs w:val="28"/>
          <w:lang w:val="uk-UA"/>
        </w:rPr>
      </w:pPr>
      <w:r w:rsidRPr="00A045DE">
        <w:rPr>
          <w:sz w:val="28"/>
          <w:szCs w:val="28"/>
          <w:lang w:val="uk-UA"/>
        </w:rPr>
        <w:t>3.</w:t>
      </w:r>
      <w:r w:rsidRPr="00A045DE">
        <w:rPr>
          <w:color w:val="333333"/>
          <w:shd w:val="clear" w:color="auto" w:fill="FFFFFF"/>
        </w:rPr>
        <w:t xml:space="preserve"> </w:t>
      </w:r>
      <w:r w:rsidRPr="00A045DE">
        <w:rPr>
          <w:sz w:val="28"/>
          <w:szCs w:val="28"/>
        </w:rPr>
        <w:t xml:space="preserve">Дати дозвіл </w:t>
      </w:r>
      <w:r w:rsidRPr="00A045DE">
        <w:rPr>
          <w:sz w:val="28"/>
          <w:szCs w:val="28"/>
          <w:lang w:val="uk-UA"/>
        </w:rPr>
        <w:t xml:space="preserve">ПАТ «Укрнафта» НГВУ «Долинанафтогаз» </w:t>
      </w:r>
      <w:r w:rsidRPr="00A045DE">
        <w:rPr>
          <w:sz w:val="28"/>
          <w:szCs w:val="28"/>
        </w:rPr>
        <w:t>на розроблення технічної документації із землеустрою щодо встановлення</w:t>
      </w:r>
      <w:r w:rsidRPr="00A045DE">
        <w:rPr>
          <w:sz w:val="28"/>
          <w:szCs w:val="28"/>
          <w:lang w:val="uk-UA"/>
        </w:rPr>
        <w:t xml:space="preserve"> </w:t>
      </w:r>
      <w:r w:rsidRPr="00A045DE">
        <w:rPr>
          <w:sz w:val="28"/>
          <w:szCs w:val="28"/>
        </w:rPr>
        <w:t>меж частини земельної ділянки, на яку поширюється право суборенди</w:t>
      </w:r>
      <w:r w:rsidRPr="00A045DE">
        <w:rPr>
          <w:sz w:val="28"/>
          <w:szCs w:val="28"/>
          <w:lang w:val="uk-UA"/>
        </w:rPr>
        <w:t xml:space="preserve"> площею 0,0200 га та площею 0,0300 га на</w:t>
      </w:r>
      <w:r w:rsidRPr="00A045DE">
        <w:rPr>
          <w:sz w:val="28"/>
          <w:szCs w:val="28"/>
        </w:rPr>
        <w:t xml:space="preserve"> вул. </w:t>
      </w:r>
      <w:r w:rsidRPr="00A045DE">
        <w:rPr>
          <w:sz w:val="28"/>
          <w:szCs w:val="28"/>
          <w:lang w:val="uk-UA"/>
        </w:rPr>
        <w:t>Яворницького 3</w:t>
      </w:r>
      <w:r w:rsidRPr="00A045DE">
        <w:rPr>
          <w:sz w:val="28"/>
          <w:szCs w:val="28"/>
        </w:rPr>
        <w:t xml:space="preserve"> в м. Долина</w:t>
      </w:r>
      <w:r w:rsidRPr="00A045DE">
        <w:rPr>
          <w:sz w:val="28"/>
          <w:szCs w:val="28"/>
          <w:lang w:val="uk-UA"/>
        </w:rPr>
        <w:t xml:space="preserve"> Калуського району </w:t>
      </w:r>
      <w:r w:rsidRPr="00A045DE">
        <w:rPr>
          <w:sz w:val="28"/>
          <w:szCs w:val="28"/>
        </w:rPr>
        <w:t>Івано-Франківської обл</w:t>
      </w:r>
      <w:r w:rsidRPr="00A045DE">
        <w:rPr>
          <w:sz w:val="28"/>
          <w:szCs w:val="28"/>
          <w:lang w:val="uk-UA"/>
        </w:rPr>
        <w:t>асті.</w:t>
      </w:r>
    </w:p>
    <w:p w14:paraId="2360FB6B" w14:textId="77777777" w:rsidR="00E5723C" w:rsidRPr="00A045DE" w:rsidRDefault="00E5723C" w:rsidP="00E5723C">
      <w:pPr>
        <w:ind w:firstLine="720"/>
        <w:jc w:val="both"/>
        <w:rPr>
          <w:sz w:val="16"/>
          <w:szCs w:val="16"/>
          <w:lang w:val="uk-UA"/>
        </w:rPr>
      </w:pPr>
    </w:p>
    <w:p w14:paraId="5A9A09EB" w14:textId="77777777" w:rsidR="00E5723C" w:rsidRPr="007F0939" w:rsidRDefault="00E5723C" w:rsidP="00E5723C">
      <w:pPr>
        <w:ind w:firstLine="709"/>
        <w:jc w:val="both"/>
        <w:rPr>
          <w:sz w:val="28"/>
          <w:lang w:val="uk-UA"/>
        </w:rPr>
      </w:pPr>
      <w:r w:rsidRPr="00A045DE">
        <w:rPr>
          <w:sz w:val="28"/>
          <w:szCs w:val="28"/>
          <w:lang w:val="uk-UA"/>
        </w:rPr>
        <w:lastRenderedPageBreak/>
        <w:t>4.</w:t>
      </w:r>
      <w:r w:rsidRPr="007F0939">
        <w:rPr>
          <w:sz w:val="28"/>
          <w:szCs w:val="28"/>
          <w:lang w:val="uk-UA"/>
        </w:rPr>
        <w:t xml:space="preserve"> Зобов’язати ПАТ </w:t>
      </w:r>
      <w:r w:rsidRPr="007F0939">
        <w:rPr>
          <w:sz w:val="28"/>
          <w:lang w:val="uk-UA"/>
        </w:rPr>
        <w:t>«</w:t>
      </w:r>
      <w:r w:rsidRPr="007F0939">
        <w:rPr>
          <w:sz w:val="28"/>
          <w:szCs w:val="28"/>
          <w:lang w:val="uk-UA"/>
        </w:rPr>
        <w:t>Укрнафта</w:t>
      </w:r>
      <w:r w:rsidRPr="007F0939">
        <w:rPr>
          <w:b/>
          <w:sz w:val="28"/>
          <w:szCs w:val="28"/>
          <w:lang w:val="uk-UA"/>
        </w:rPr>
        <w:t>»</w:t>
      </w:r>
      <w:r w:rsidRPr="00A045DE">
        <w:rPr>
          <w:b/>
          <w:sz w:val="28"/>
          <w:szCs w:val="28"/>
          <w:lang w:val="uk-UA"/>
        </w:rPr>
        <w:t xml:space="preserve"> </w:t>
      </w:r>
      <w:r w:rsidRPr="00A045DE">
        <w:rPr>
          <w:bCs/>
          <w:sz w:val="28"/>
          <w:szCs w:val="28"/>
          <w:lang w:val="uk-UA"/>
        </w:rPr>
        <w:t>НГВУ «Долинанафтогаз»</w:t>
      </w:r>
      <w:r w:rsidRPr="007F0939">
        <w:rPr>
          <w:b/>
          <w:sz w:val="28"/>
          <w:szCs w:val="28"/>
          <w:lang w:val="uk-UA"/>
        </w:rPr>
        <w:t xml:space="preserve"> </w:t>
      </w:r>
      <w:r w:rsidRPr="007F0939">
        <w:rPr>
          <w:sz w:val="28"/>
          <w:szCs w:val="28"/>
          <w:lang w:val="uk-UA"/>
        </w:rPr>
        <w:t xml:space="preserve">замовити в </w:t>
      </w:r>
      <w:hyperlink r:id="rId49" w:tgtFrame="_top" w:history="1">
        <w:r w:rsidRPr="007F0939">
          <w:rPr>
            <w:sz w:val="28"/>
            <w:szCs w:val="28"/>
            <w:lang w:val="uk-UA"/>
          </w:rPr>
          <w:t>суб'єкта господарювання, що є виконавцем робіт із землеустрою згідно із законом</w:t>
        </w:r>
      </w:hyperlink>
      <w:r w:rsidRPr="007F0939">
        <w:rPr>
          <w:sz w:val="28"/>
          <w:szCs w:val="28"/>
          <w:lang w:val="uk-UA"/>
        </w:rPr>
        <w:t>, технічну документацію із землеустрою щодо</w:t>
      </w:r>
      <w:r w:rsidRPr="00A045DE">
        <w:rPr>
          <w:sz w:val="28"/>
          <w:szCs w:val="28"/>
          <w:lang w:val="uk-UA"/>
        </w:rPr>
        <w:t xml:space="preserve"> </w:t>
      </w:r>
      <w:r w:rsidRPr="007F0939">
        <w:rPr>
          <w:sz w:val="28"/>
          <w:szCs w:val="28"/>
          <w:lang w:val="uk-UA"/>
        </w:rPr>
        <w:t>встановлення</w:t>
      </w:r>
      <w:r w:rsidRPr="00A045DE">
        <w:rPr>
          <w:sz w:val="28"/>
          <w:szCs w:val="28"/>
          <w:lang w:val="uk-UA"/>
        </w:rPr>
        <w:t xml:space="preserve"> </w:t>
      </w:r>
      <w:r w:rsidRPr="007F0939">
        <w:rPr>
          <w:sz w:val="28"/>
          <w:szCs w:val="28"/>
          <w:lang w:val="uk-UA"/>
        </w:rPr>
        <w:t>меж частини земельної ділянки, на яку поширюється право суборенди і</w:t>
      </w:r>
      <w:r w:rsidRPr="007F0939">
        <w:rPr>
          <w:sz w:val="28"/>
          <w:lang w:val="uk-UA"/>
        </w:rPr>
        <w:t xml:space="preserve"> подати її для затвердження у встановленому законом порядку.</w:t>
      </w:r>
    </w:p>
    <w:p w14:paraId="627B523D" w14:textId="77777777" w:rsidR="00E5723C" w:rsidRPr="007F0939" w:rsidRDefault="00E5723C" w:rsidP="00E5723C">
      <w:pPr>
        <w:widowControl w:val="0"/>
        <w:ind w:firstLine="720"/>
        <w:jc w:val="both"/>
        <w:rPr>
          <w:sz w:val="16"/>
          <w:szCs w:val="16"/>
          <w:lang w:val="uk-UA"/>
        </w:rPr>
      </w:pPr>
    </w:p>
    <w:p w14:paraId="300ECE25" w14:textId="77777777" w:rsidR="00E5723C" w:rsidRPr="00A045DE" w:rsidRDefault="00E5723C" w:rsidP="00E5723C">
      <w:pPr>
        <w:ind w:firstLine="720"/>
        <w:jc w:val="both"/>
        <w:rPr>
          <w:sz w:val="28"/>
          <w:szCs w:val="28"/>
        </w:rPr>
      </w:pPr>
      <w:r w:rsidRPr="00A045DE">
        <w:rPr>
          <w:sz w:val="28"/>
          <w:szCs w:val="28"/>
          <w:lang w:val="uk-UA"/>
        </w:rPr>
        <w:t>5</w:t>
      </w:r>
      <w:r w:rsidRPr="00A045DE">
        <w:rPr>
          <w:sz w:val="28"/>
          <w:szCs w:val="28"/>
        </w:rPr>
        <w:t>. Контроль за виконанням даного рішення покласти на постійну комісію міської ради з питань землекористування та земельних відносин.</w:t>
      </w:r>
    </w:p>
    <w:p w14:paraId="43072F11" w14:textId="77777777" w:rsidR="00E5723C" w:rsidRPr="00A045DE" w:rsidRDefault="00E5723C" w:rsidP="00E5723C">
      <w:pPr>
        <w:ind w:firstLine="720"/>
        <w:jc w:val="both"/>
        <w:rPr>
          <w:sz w:val="28"/>
          <w:szCs w:val="28"/>
          <w:lang w:val="uk-UA"/>
        </w:rPr>
      </w:pPr>
    </w:p>
    <w:p w14:paraId="05A57FE9" w14:textId="77777777" w:rsidR="00E5723C" w:rsidRPr="00A045DE" w:rsidRDefault="00E5723C" w:rsidP="00E5723C">
      <w:pPr>
        <w:ind w:firstLine="720"/>
        <w:jc w:val="both"/>
        <w:rPr>
          <w:noProof/>
          <w:color w:val="FF0000"/>
          <w:lang w:val="uk-UA"/>
        </w:rPr>
      </w:pPr>
    </w:p>
    <w:p w14:paraId="3928D43A" w14:textId="77777777" w:rsidR="00E5723C" w:rsidRPr="00A045DE" w:rsidRDefault="00E5723C" w:rsidP="00E5723C">
      <w:pPr>
        <w:ind w:firstLine="720"/>
        <w:jc w:val="both"/>
        <w:rPr>
          <w:color w:val="FF0000"/>
          <w:sz w:val="28"/>
          <w:szCs w:val="28"/>
          <w:lang w:val="uk-UA"/>
        </w:rPr>
      </w:pPr>
    </w:p>
    <w:p w14:paraId="6E6292F4" w14:textId="77777777" w:rsidR="00E5723C" w:rsidRPr="00A045DE" w:rsidRDefault="00E5723C" w:rsidP="00E5723C">
      <w:pPr>
        <w:ind w:firstLine="720"/>
        <w:jc w:val="both"/>
        <w:rPr>
          <w:color w:val="FF0000"/>
          <w:sz w:val="28"/>
          <w:szCs w:val="28"/>
          <w:lang w:val="uk-UA"/>
        </w:rPr>
      </w:pPr>
    </w:p>
    <w:p w14:paraId="56AC8B55" w14:textId="77777777" w:rsidR="00E5723C" w:rsidRPr="00A045DE" w:rsidRDefault="00E5723C" w:rsidP="00E5723C">
      <w:pPr>
        <w:rPr>
          <w:rFonts w:ascii="Arial" w:hAnsi="Arial" w:cs="Arial"/>
          <w:b/>
          <w:bCs/>
          <w:bdr w:val="none" w:sz="0" w:space="0" w:color="auto" w:frame="1"/>
          <w:lang w:val="uk-UA"/>
        </w:rPr>
      </w:pPr>
      <w:r w:rsidRPr="00A045DE">
        <w:rPr>
          <w:sz w:val="28"/>
          <w:lang w:val="uk-UA"/>
        </w:rPr>
        <w:t>Міський голова</w:t>
      </w:r>
      <w:r w:rsidRPr="00A045DE">
        <w:rPr>
          <w:sz w:val="28"/>
          <w:lang w:val="uk-UA"/>
        </w:rPr>
        <w:tab/>
      </w:r>
      <w:r w:rsidRPr="00A045DE">
        <w:rPr>
          <w:sz w:val="28"/>
          <w:lang w:val="uk-UA"/>
        </w:rPr>
        <w:tab/>
      </w:r>
      <w:r w:rsidRPr="00A045DE">
        <w:rPr>
          <w:sz w:val="28"/>
          <w:lang w:val="uk-UA"/>
        </w:rPr>
        <w:tab/>
      </w:r>
      <w:r w:rsidRPr="00A045DE">
        <w:rPr>
          <w:sz w:val="28"/>
          <w:lang w:val="uk-UA"/>
        </w:rPr>
        <w:tab/>
      </w:r>
      <w:r w:rsidRPr="00A045DE">
        <w:rPr>
          <w:sz w:val="28"/>
          <w:lang w:val="uk-UA"/>
        </w:rPr>
        <w:tab/>
      </w:r>
      <w:r w:rsidRPr="00A045DE">
        <w:rPr>
          <w:sz w:val="28"/>
          <w:lang w:val="uk-UA"/>
        </w:rPr>
        <w:tab/>
      </w:r>
      <w:r w:rsidRPr="00A045DE">
        <w:rPr>
          <w:sz w:val="28"/>
          <w:lang w:val="uk-UA"/>
        </w:rPr>
        <w:tab/>
      </w:r>
      <w:r w:rsidRPr="00A045DE">
        <w:rPr>
          <w:sz w:val="28"/>
          <w:lang w:val="uk-UA"/>
        </w:rPr>
        <w:tab/>
      </w:r>
      <w:r w:rsidRPr="00A045DE">
        <w:rPr>
          <w:sz w:val="28"/>
          <w:lang w:val="uk-UA"/>
        </w:rPr>
        <w:tab/>
        <w:t>Іван ДИРІВ</w:t>
      </w:r>
    </w:p>
    <w:p w14:paraId="346A1CE9" w14:textId="77777777" w:rsidR="00E5723C" w:rsidRPr="00A045DE" w:rsidRDefault="00E5723C" w:rsidP="00E5723C">
      <w:pPr>
        <w:spacing w:after="200" w:line="276" w:lineRule="auto"/>
      </w:pPr>
      <w:r w:rsidRPr="00A045DE">
        <w:br w:type="page"/>
      </w:r>
    </w:p>
    <w:p w14:paraId="65E3F919" w14:textId="77777777" w:rsidR="00E5723C" w:rsidRPr="00A045DE" w:rsidRDefault="00E5723C" w:rsidP="00E5723C">
      <w:pPr>
        <w:tabs>
          <w:tab w:val="left" w:pos="2971"/>
        </w:tabs>
      </w:pPr>
      <w:r w:rsidRPr="00A045DE">
        <w:rPr>
          <w:noProof/>
          <w:lang w:val="uk-UA" w:eastAsia="uk-UA"/>
        </w:rPr>
        <w:lastRenderedPageBreak/>
        <w:drawing>
          <wp:inline distT="0" distB="0" distL="0" distR="0" wp14:anchorId="2F1B3B59" wp14:editId="42C09BF3">
            <wp:extent cx="6031230" cy="3328696"/>
            <wp:effectExtent l="0" t="0" r="7620" b="5080"/>
            <wp:docPr id="99" name="Рисунок 99" descr="D:\network\Sitka\8 скликання ТГ\57 сесія військовий стан\Схеми\11.4 Укрнафта суборенда 0.3 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network\Sitka\8 скликання ТГ\57 сесія військовий стан\Схеми\11.4 Укрнафта суборенда 0.3 02.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31230" cy="3328696"/>
                    </a:xfrm>
                    <a:prstGeom prst="rect">
                      <a:avLst/>
                    </a:prstGeom>
                    <a:noFill/>
                    <a:ln>
                      <a:noFill/>
                    </a:ln>
                  </pic:spPr>
                </pic:pic>
              </a:graphicData>
            </a:graphic>
          </wp:inline>
        </w:drawing>
      </w:r>
    </w:p>
    <w:p w14:paraId="75D827D8" w14:textId="77777777" w:rsidR="00E5723C" w:rsidRPr="00A045DE" w:rsidRDefault="00E5723C" w:rsidP="00E5723C"/>
    <w:p w14:paraId="007D7BAA" w14:textId="77777777" w:rsidR="00E5723C" w:rsidRPr="00A045DE" w:rsidRDefault="00E5723C" w:rsidP="00E5723C"/>
    <w:p w14:paraId="68FDD557" w14:textId="77777777" w:rsidR="00E5723C" w:rsidRPr="00A045DE" w:rsidRDefault="00E5723C" w:rsidP="00E5723C">
      <w:pPr>
        <w:tabs>
          <w:tab w:val="left" w:pos="1349"/>
        </w:tabs>
      </w:pPr>
      <w:r w:rsidRPr="00A045DE">
        <w:tab/>
      </w:r>
    </w:p>
    <w:p w14:paraId="6CEE475E" w14:textId="77777777" w:rsidR="00E5723C" w:rsidRPr="00A045DE" w:rsidRDefault="00E5723C" w:rsidP="00E5723C">
      <w:pPr>
        <w:spacing w:after="200" w:line="276" w:lineRule="auto"/>
      </w:pPr>
      <w:r w:rsidRPr="00A045DE">
        <w:br w:type="page"/>
      </w:r>
    </w:p>
    <w:p w14:paraId="0C34C182" w14:textId="77777777" w:rsidR="00E5723C" w:rsidRPr="00A045DE" w:rsidRDefault="00E5723C" w:rsidP="00E5723C">
      <w:pPr>
        <w:jc w:val="right"/>
        <w:rPr>
          <w:sz w:val="28"/>
          <w:szCs w:val="28"/>
          <w:lang w:val="uk-UA"/>
        </w:rPr>
      </w:pPr>
      <w:r w:rsidRPr="00A045DE">
        <w:rPr>
          <w:sz w:val="28"/>
          <w:szCs w:val="28"/>
          <w:lang w:val="uk-UA"/>
        </w:rPr>
        <w:lastRenderedPageBreak/>
        <w:t>Проєкт</w:t>
      </w:r>
    </w:p>
    <w:p w14:paraId="5EF0627B" w14:textId="77777777" w:rsidR="00E5723C" w:rsidRPr="00A045DE" w:rsidRDefault="00E5723C" w:rsidP="00E5723C">
      <w:pPr>
        <w:widowControl w:val="0"/>
        <w:ind w:right="424"/>
        <w:jc w:val="center"/>
        <w:rPr>
          <w:b/>
          <w:lang w:val="uk-UA" w:eastAsia="uk-UA"/>
        </w:rPr>
      </w:pPr>
      <w:r w:rsidRPr="00A045DE">
        <w:rPr>
          <w:b/>
          <w:bCs/>
          <w:color w:val="000000"/>
          <w:sz w:val="36"/>
          <w:szCs w:val="36"/>
          <w:lang w:val="uk-UA" w:eastAsia="uk-UA"/>
        </w:rPr>
        <w:t>ДОЛИНСЬКА МІСЬКА РАДА</w:t>
      </w:r>
    </w:p>
    <w:p w14:paraId="46FEE2BF" w14:textId="77777777" w:rsidR="00E5723C" w:rsidRPr="00A045DE" w:rsidRDefault="00E5723C" w:rsidP="00E5723C">
      <w:pPr>
        <w:widowControl w:val="0"/>
        <w:jc w:val="center"/>
        <w:rPr>
          <w:lang w:val="uk-UA" w:eastAsia="uk-UA"/>
        </w:rPr>
      </w:pPr>
      <w:r w:rsidRPr="00A045DE">
        <w:rPr>
          <w:color w:val="000000"/>
          <w:sz w:val="28"/>
          <w:szCs w:val="28"/>
          <w:lang w:val="uk-UA" w:eastAsia="uk-UA"/>
        </w:rPr>
        <w:t>КАЛУСЬКОГО РАЙОНУ ІВАНО-ФРАНКІВСЬКОЇ ОБЛАСТІ</w:t>
      </w:r>
    </w:p>
    <w:p w14:paraId="3B4D9FF7" w14:textId="77777777" w:rsidR="00E5723C" w:rsidRPr="00A045DE" w:rsidRDefault="00E5723C" w:rsidP="00E5723C">
      <w:pPr>
        <w:widowControl w:val="0"/>
        <w:ind w:right="-1"/>
        <w:jc w:val="center"/>
        <w:rPr>
          <w:lang w:val="uk-UA" w:eastAsia="uk-UA"/>
        </w:rPr>
      </w:pPr>
      <w:r w:rsidRPr="00A045DE">
        <w:rPr>
          <w:sz w:val="28"/>
          <w:lang w:val="uk-UA"/>
        </w:rPr>
        <w:t>восьме</w:t>
      </w:r>
      <w:r w:rsidRPr="00A045DE">
        <w:rPr>
          <w:color w:val="000000"/>
          <w:sz w:val="28"/>
          <w:szCs w:val="28"/>
          <w:lang w:val="uk-UA" w:eastAsia="uk-UA"/>
        </w:rPr>
        <w:t xml:space="preserve"> скликання</w:t>
      </w:r>
    </w:p>
    <w:p w14:paraId="2BFE93C2" w14:textId="53D9F153" w:rsidR="001D7EC2" w:rsidRDefault="001D7EC2" w:rsidP="001D7EC2">
      <w:pPr>
        <w:widowControl w:val="0"/>
        <w:jc w:val="center"/>
        <w:rPr>
          <w:sz w:val="24"/>
          <w:szCs w:val="24"/>
          <w:lang w:val="uk-UA" w:eastAsia="uk-UA"/>
        </w:rPr>
      </w:pPr>
      <w:r>
        <w:rPr>
          <w:color w:val="000000"/>
          <w:sz w:val="28"/>
          <w:szCs w:val="28"/>
          <w:lang w:val="uk-UA" w:eastAsia="uk-UA"/>
        </w:rPr>
        <w:t>(</w:t>
      </w:r>
      <w:r w:rsidR="00951E48">
        <w:rPr>
          <w:sz w:val="28"/>
          <w:szCs w:val="24"/>
          <w:lang w:val="uk-UA"/>
        </w:rPr>
        <w:t>шістдесята</w:t>
      </w:r>
      <w:r>
        <w:rPr>
          <w:sz w:val="28"/>
          <w:szCs w:val="24"/>
        </w:rPr>
        <w:t xml:space="preserve"> сесія</w:t>
      </w:r>
      <w:r>
        <w:rPr>
          <w:color w:val="000000"/>
          <w:sz w:val="28"/>
          <w:szCs w:val="28"/>
          <w:lang w:val="uk-UA" w:eastAsia="uk-UA"/>
        </w:rPr>
        <w:t>)</w:t>
      </w:r>
    </w:p>
    <w:p w14:paraId="607748D3" w14:textId="77777777" w:rsidR="001D7EC2" w:rsidRDefault="001D7EC2" w:rsidP="001D7EC2">
      <w:pPr>
        <w:ind w:right="2"/>
        <w:jc w:val="center"/>
        <w:rPr>
          <w:sz w:val="16"/>
          <w:szCs w:val="16"/>
          <w:lang w:val="uk-UA" w:eastAsia="uk-UA"/>
        </w:rPr>
      </w:pPr>
    </w:p>
    <w:p w14:paraId="5B31AE34" w14:textId="77777777" w:rsidR="001D7EC2" w:rsidRDefault="001D7EC2" w:rsidP="001D7EC2">
      <w:pPr>
        <w:ind w:right="2"/>
        <w:jc w:val="center"/>
        <w:rPr>
          <w:b/>
          <w:spacing w:val="20"/>
          <w:sz w:val="32"/>
          <w:szCs w:val="32"/>
          <w:lang w:val="uk-UA" w:eastAsia="uk-UA"/>
        </w:rPr>
      </w:pPr>
      <w:r>
        <w:rPr>
          <w:b/>
          <w:spacing w:val="20"/>
          <w:sz w:val="32"/>
          <w:szCs w:val="32"/>
          <w:lang w:val="uk-UA" w:eastAsia="uk-UA"/>
        </w:rPr>
        <w:t>РІШЕННЯ</w:t>
      </w:r>
    </w:p>
    <w:p w14:paraId="1BF4DBC8" w14:textId="77777777" w:rsidR="001D7EC2" w:rsidRDefault="001D7EC2" w:rsidP="001D7EC2">
      <w:pPr>
        <w:ind w:right="2"/>
        <w:jc w:val="center"/>
        <w:rPr>
          <w:sz w:val="16"/>
          <w:szCs w:val="16"/>
          <w:lang w:val="uk-UA" w:eastAsia="uk-UA"/>
        </w:rPr>
      </w:pPr>
    </w:p>
    <w:p w14:paraId="1BA047CC" w14:textId="67772AE5" w:rsidR="001D7EC2" w:rsidRDefault="001D7EC2" w:rsidP="001D7EC2">
      <w:pPr>
        <w:tabs>
          <w:tab w:val="left" w:pos="709"/>
          <w:tab w:val="left" w:pos="851"/>
        </w:tabs>
        <w:jc w:val="both"/>
        <w:rPr>
          <w:sz w:val="28"/>
          <w:lang w:val="uk-UA"/>
        </w:rPr>
      </w:pPr>
      <w:r>
        <w:rPr>
          <w:sz w:val="28"/>
          <w:lang w:val="uk-UA"/>
        </w:rPr>
        <w:t>Від                № ______-</w:t>
      </w:r>
      <w:r w:rsidR="00951E48">
        <w:rPr>
          <w:sz w:val="28"/>
          <w:lang w:val="uk-UA"/>
        </w:rPr>
        <w:t>60</w:t>
      </w:r>
      <w:r>
        <w:rPr>
          <w:sz w:val="28"/>
          <w:lang w:val="uk-UA"/>
        </w:rPr>
        <w:t>/2025</w:t>
      </w:r>
    </w:p>
    <w:p w14:paraId="6EEF232A" w14:textId="77777777" w:rsidR="00E5723C" w:rsidRPr="00A045DE" w:rsidRDefault="00E5723C" w:rsidP="00E5723C">
      <w:pPr>
        <w:ind w:right="2"/>
        <w:rPr>
          <w:sz w:val="28"/>
          <w:szCs w:val="28"/>
          <w:lang w:val="uk-UA" w:eastAsia="uk-UA"/>
        </w:rPr>
      </w:pPr>
      <w:r w:rsidRPr="00A045DE">
        <w:rPr>
          <w:sz w:val="28"/>
          <w:szCs w:val="28"/>
          <w:lang w:val="uk-UA" w:eastAsia="uk-UA"/>
        </w:rPr>
        <w:t>м. Долина</w:t>
      </w:r>
    </w:p>
    <w:p w14:paraId="6724FC17" w14:textId="77777777" w:rsidR="00E5723C" w:rsidRPr="00A045DE" w:rsidRDefault="00E5723C" w:rsidP="00E5723C">
      <w:pPr>
        <w:ind w:right="2"/>
        <w:rPr>
          <w:sz w:val="22"/>
          <w:szCs w:val="28"/>
          <w:lang w:val="uk-UA" w:eastAsia="uk-UA"/>
        </w:rPr>
      </w:pPr>
    </w:p>
    <w:p w14:paraId="10E7E5AF" w14:textId="77777777" w:rsidR="00E5723C" w:rsidRPr="00A045DE" w:rsidRDefault="00E5723C" w:rsidP="00E5723C">
      <w:pPr>
        <w:keepNext/>
        <w:outlineLvl w:val="0"/>
        <w:rPr>
          <w:b/>
          <w:sz w:val="28"/>
          <w:lang w:val="uk-UA"/>
        </w:rPr>
      </w:pPr>
      <w:r w:rsidRPr="00A045DE">
        <w:rPr>
          <w:b/>
          <w:sz w:val="28"/>
          <w:lang w:val="uk-UA"/>
        </w:rPr>
        <w:t>Про розгляд звернення</w:t>
      </w:r>
    </w:p>
    <w:p w14:paraId="2B63308F" w14:textId="77777777" w:rsidR="00E5723C" w:rsidRPr="00A045DE" w:rsidRDefault="00E5723C" w:rsidP="00E5723C">
      <w:pPr>
        <w:keepNext/>
        <w:tabs>
          <w:tab w:val="left" w:pos="2552"/>
        </w:tabs>
        <w:outlineLvl w:val="0"/>
        <w:rPr>
          <w:b/>
          <w:sz w:val="28"/>
          <w:lang w:val="uk-UA"/>
        </w:rPr>
      </w:pPr>
      <w:r w:rsidRPr="00A045DE">
        <w:rPr>
          <w:b/>
          <w:sz w:val="28"/>
          <w:lang w:val="uk-UA"/>
        </w:rPr>
        <w:t xml:space="preserve">ТОВ «Технопак», </w:t>
      </w:r>
      <w:r w:rsidRPr="00A045DE">
        <w:rPr>
          <w:b/>
          <w:sz w:val="28"/>
          <w:szCs w:val="28"/>
          <w:lang w:val="uk-UA"/>
        </w:rPr>
        <w:t>м. Долина</w:t>
      </w:r>
    </w:p>
    <w:p w14:paraId="174AAA74" w14:textId="77777777" w:rsidR="00E5723C" w:rsidRPr="00A045DE" w:rsidRDefault="00E5723C" w:rsidP="00E5723C">
      <w:pPr>
        <w:ind w:firstLine="709"/>
        <w:jc w:val="both"/>
        <w:rPr>
          <w:sz w:val="28"/>
          <w:szCs w:val="28"/>
          <w:lang w:val="uk-UA"/>
        </w:rPr>
      </w:pPr>
    </w:p>
    <w:p w14:paraId="2679E914" w14:textId="77777777" w:rsidR="00E5723C" w:rsidRPr="00A045DE" w:rsidRDefault="00E5723C" w:rsidP="00E5723C">
      <w:pPr>
        <w:ind w:firstLine="720"/>
        <w:jc w:val="both"/>
        <w:rPr>
          <w:sz w:val="28"/>
          <w:szCs w:val="28"/>
          <w:lang w:val="uk-UA"/>
        </w:rPr>
      </w:pPr>
      <w:r w:rsidRPr="00A045DE">
        <w:rPr>
          <w:sz w:val="28"/>
          <w:lang w:val="uk-UA"/>
        </w:rPr>
        <w:t>Розглянувши звернення товариства з обмеженою відповідальністю «Технопак», яке знаходиться за адресою</w:t>
      </w:r>
      <w:r w:rsidRPr="00A045DE">
        <w:rPr>
          <w:sz w:val="28"/>
        </w:rPr>
        <w:t>:</w:t>
      </w:r>
      <w:r w:rsidRPr="00A045DE">
        <w:rPr>
          <w:sz w:val="28"/>
          <w:lang w:val="uk-UA"/>
        </w:rPr>
        <w:t xml:space="preserve"> вул. Олени Пчілки, буд. 5-Б, кв. 2 ,     м. Долина, Калуського району Івано-Франківської області, </w:t>
      </w:r>
      <w:r w:rsidRPr="00A045DE">
        <w:rPr>
          <w:noProof/>
          <w:sz w:val="28"/>
          <w:szCs w:val="28"/>
          <w:lang w:val="uk-UA"/>
        </w:rPr>
        <w:t xml:space="preserve">про продовження договору оренди від 05.11.2019 року на земельну ділянку площею 0,1795 га на вул. </w:t>
      </w:r>
      <w:r w:rsidRPr="00A045DE">
        <w:rPr>
          <w:sz w:val="28"/>
          <w:lang w:val="uk-UA"/>
        </w:rPr>
        <w:t>Олени Пчілки, 5-Б/2 в</w:t>
      </w:r>
      <w:r w:rsidRPr="00A045DE">
        <w:rPr>
          <w:noProof/>
          <w:sz w:val="28"/>
          <w:szCs w:val="28"/>
          <w:lang w:val="uk-UA"/>
        </w:rPr>
        <w:t xml:space="preserve"> м. Долина,</w:t>
      </w:r>
      <w:r w:rsidRPr="00A045DE">
        <w:rPr>
          <w:sz w:val="28"/>
          <w:szCs w:val="28"/>
          <w:lang w:val="uk-UA"/>
        </w:rPr>
        <w:t xml:space="preserve"> керуючись Законом України «Про оренду землі», ст. 12, 93, 124 Земельного кодексу України, ст. 26 Закону України «Про місцеве самоврядування в Україні», міська рада</w:t>
      </w:r>
    </w:p>
    <w:p w14:paraId="2DEF5BF0" w14:textId="77777777" w:rsidR="00E5723C" w:rsidRPr="00A045DE" w:rsidRDefault="00E5723C" w:rsidP="00E5723C">
      <w:pPr>
        <w:jc w:val="center"/>
        <w:rPr>
          <w:b/>
          <w:sz w:val="28"/>
          <w:szCs w:val="28"/>
          <w:lang w:val="uk-UA"/>
        </w:rPr>
      </w:pPr>
    </w:p>
    <w:p w14:paraId="52A6DE74" w14:textId="77777777" w:rsidR="00E5723C" w:rsidRPr="00A045DE" w:rsidRDefault="00E5723C" w:rsidP="00E5723C">
      <w:pPr>
        <w:jc w:val="center"/>
        <w:rPr>
          <w:b/>
          <w:sz w:val="28"/>
          <w:szCs w:val="28"/>
          <w:lang w:val="uk-UA"/>
        </w:rPr>
      </w:pPr>
      <w:r w:rsidRPr="00A045DE">
        <w:rPr>
          <w:b/>
          <w:sz w:val="28"/>
          <w:szCs w:val="28"/>
          <w:lang w:val="uk-UA"/>
        </w:rPr>
        <w:t>В И Р І Ш И Л А:</w:t>
      </w:r>
    </w:p>
    <w:p w14:paraId="66B0E0EE" w14:textId="77777777" w:rsidR="00E5723C" w:rsidRPr="00A045DE" w:rsidRDefault="00E5723C" w:rsidP="00E5723C">
      <w:pPr>
        <w:jc w:val="center"/>
        <w:rPr>
          <w:b/>
          <w:sz w:val="28"/>
          <w:szCs w:val="28"/>
          <w:lang w:val="uk-UA"/>
        </w:rPr>
      </w:pPr>
    </w:p>
    <w:p w14:paraId="2AB1EDAB" w14:textId="77777777" w:rsidR="00E5723C" w:rsidRPr="00A045DE" w:rsidRDefault="00E5723C" w:rsidP="00E5723C">
      <w:pPr>
        <w:ind w:firstLine="720"/>
        <w:jc w:val="both"/>
        <w:rPr>
          <w:sz w:val="28"/>
          <w:szCs w:val="28"/>
          <w:lang w:val="uk-UA"/>
        </w:rPr>
      </w:pPr>
      <w:r w:rsidRPr="00A045DE">
        <w:rPr>
          <w:sz w:val="28"/>
          <w:szCs w:val="28"/>
          <w:lang w:val="uk-UA"/>
        </w:rPr>
        <w:t xml:space="preserve">1. Передати </w:t>
      </w:r>
      <w:r w:rsidRPr="00A045DE">
        <w:rPr>
          <w:sz w:val="28"/>
          <w:lang w:val="uk-UA"/>
        </w:rPr>
        <w:t xml:space="preserve">товариству з обмеженою відповідальністю «Технопак» </w:t>
      </w:r>
      <w:r w:rsidRPr="00A045DE">
        <w:rPr>
          <w:noProof/>
          <w:sz w:val="28"/>
          <w:szCs w:val="28"/>
          <w:lang w:val="uk-UA"/>
        </w:rPr>
        <w:t xml:space="preserve">земельну ділянку площею 0,1795 га </w:t>
      </w:r>
      <w:r w:rsidRPr="00A045DE">
        <w:rPr>
          <w:sz w:val="28"/>
          <w:szCs w:val="28"/>
          <w:shd w:val="clear" w:color="auto" w:fill="FFFFFF"/>
          <w:lang w:val="uk-UA"/>
        </w:rPr>
        <w:t xml:space="preserve">(кадастровий номер 2622010100:01:024:0262) </w:t>
      </w:r>
      <w:r w:rsidRPr="00A045DE">
        <w:rPr>
          <w:noProof/>
          <w:sz w:val="28"/>
          <w:szCs w:val="28"/>
          <w:lang w:val="uk-UA"/>
        </w:rPr>
        <w:t xml:space="preserve">для обслуговування приміщення деревообробного цеху, </w:t>
      </w:r>
      <w:r w:rsidRPr="00A045DE">
        <w:rPr>
          <w:sz w:val="28"/>
          <w:szCs w:val="28"/>
          <w:lang w:val="uk-UA"/>
        </w:rPr>
        <w:t xml:space="preserve">цільове призначення </w:t>
      </w:r>
      <w:r w:rsidRPr="00A045DE">
        <w:rPr>
          <w:sz w:val="28"/>
          <w:szCs w:val="28"/>
          <w:shd w:val="clear" w:color="auto" w:fill="FFFFFF"/>
          <w:lang w:val="uk-UA"/>
        </w:rPr>
        <w:t>11.02 - для розміщення та експлуатації основних, підсобних і допоміжних будівель та споруд підприємств переробної, машинобудівної та іншої промисловості</w:t>
      </w:r>
      <w:r w:rsidRPr="00A045DE">
        <w:rPr>
          <w:sz w:val="28"/>
          <w:szCs w:val="28"/>
          <w:lang w:val="uk-UA"/>
        </w:rPr>
        <w:t>, що знаходиться на</w:t>
      </w:r>
      <w:r w:rsidRPr="007F0939">
        <w:rPr>
          <w:sz w:val="28"/>
          <w:szCs w:val="28"/>
          <w:shd w:val="clear" w:color="auto" w:fill="FFFFFF"/>
          <w:lang w:val="uk-UA"/>
        </w:rPr>
        <w:t xml:space="preserve"> </w:t>
      </w:r>
      <w:r w:rsidRPr="00A045DE">
        <w:rPr>
          <w:noProof/>
          <w:sz w:val="28"/>
          <w:szCs w:val="28"/>
          <w:lang w:val="uk-UA"/>
        </w:rPr>
        <w:t xml:space="preserve">вул. </w:t>
      </w:r>
      <w:r w:rsidRPr="00A045DE">
        <w:rPr>
          <w:sz w:val="28"/>
          <w:lang w:val="uk-UA"/>
        </w:rPr>
        <w:t>Олени Пчілки, 5-Б/2</w:t>
      </w:r>
      <w:r w:rsidRPr="00A045DE">
        <w:rPr>
          <w:noProof/>
          <w:sz w:val="28"/>
          <w:szCs w:val="28"/>
          <w:lang w:val="uk-UA"/>
        </w:rPr>
        <w:t xml:space="preserve"> в </w:t>
      </w:r>
      <w:r w:rsidRPr="00A045DE">
        <w:rPr>
          <w:sz w:val="28"/>
          <w:szCs w:val="28"/>
          <w:lang w:val="uk-UA"/>
        </w:rPr>
        <w:t>м. Долина</w:t>
      </w:r>
      <w:r w:rsidRPr="007F0939">
        <w:rPr>
          <w:sz w:val="28"/>
          <w:szCs w:val="28"/>
        </w:rPr>
        <w:t xml:space="preserve"> </w:t>
      </w:r>
      <w:r w:rsidRPr="00A045DE">
        <w:rPr>
          <w:sz w:val="28"/>
          <w:szCs w:val="28"/>
          <w:lang w:val="uk-UA"/>
        </w:rPr>
        <w:t xml:space="preserve">Калуського району Івано-Франківської обл., в оренду </w:t>
      </w:r>
      <w:r w:rsidRPr="00A045DE">
        <w:rPr>
          <w:b/>
          <w:bCs/>
          <w:sz w:val="28"/>
          <w:szCs w:val="28"/>
          <w:lang w:val="uk-UA"/>
        </w:rPr>
        <w:t>строком на 10 (десять) років</w:t>
      </w:r>
      <w:r w:rsidRPr="00A045DE">
        <w:rPr>
          <w:sz w:val="28"/>
          <w:szCs w:val="28"/>
          <w:lang w:val="uk-UA"/>
        </w:rPr>
        <w:t>.</w:t>
      </w:r>
    </w:p>
    <w:p w14:paraId="06F77F7C" w14:textId="77777777" w:rsidR="00E5723C" w:rsidRPr="00A045DE" w:rsidRDefault="00E5723C" w:rsidP="00E5723C">
      <w:pPr>
        <w:ind w:firstLine="720"/>
        <w:jc w:val="both"/>
        <w:rPr>
          <w:noProof/>
          <w:sz w:val="16"/>
          <w:szCs w:val="28"/>
          <w:lang w:val="uk-UA"/>
        </w:rPr>
      </w:pPr>
    </w:p>
    <w:p w14:paraId="5FE25AAA" w14:textId="77777777" w:rsidR="00E5723C" w:rsidRPr="00A045DE" w:rsidRDefault="00E5723C" w:rsidP="00E5723C">
      <w:pPr>
        <w:ind w:firstLine="720"/>
        <w:jc w:val="both"/>
        <w:rPr>
          <w:noProof/>
          <w:sz w:val="28"/>
          <w:szCs w:val="28"/>
          <w:lang w:val="uk-UA"/>
        </w:rPr>
      </w:pPr>
      <w:r w:rsidRPr="00A045DE">
        <w:rPr>
          <w:noProof/>
          <w:sz w:val="28"/>
          <w:szCs w:val="28"/>
          <w:lang w:val="uk-UA"/>
        </w:rPr>
        <w:t xml:space="preserve">2. Зобов’язати </w:t>
      </w:r>
      <w:r w:rsidRPr="00A045DE">
        <w:rPr>
          <w:sz w:val="28"/>
          <w:lang w:val="uk-UA"/>
        </w:rPr>
        <w:t>товариство з обмеженою відповідальністю «Технопак»:</w:t>
      </w:r>
    </w:p>
    <w:p w14:paraId="09BD0274" w14:textId="77777777" w:rsidR="00E5723C" w:rsidRPr="00A045DE" w:rsidRDefault="00E5723C" w:rsidP="00E5723C">
      <w:pPr>
        <w:shd w:val="clear" w:color="auto" w:fill="FFFFFF"/>
        <w:ind w:firstLine="709"/>
        <w:jc w:val="both"/>
        <w:rPr>
          <w:color w:val="000000"/>
          <w:sz w:val="28"/>
          <w:szCs w:val="28"/>
          <w:bdr w:val="none" w:sz="0" w:space="0" w:color="auto" w:frame="1"/>
          <w:lang w:val="uk-UA"/>
        </w:rPr>
      </w:pPr>
      <w:r w:rsidRPr="00A045DE">
        <w:rPr>
          <w:color w:val="000000"/>
          <w:sz w:val="28"/>
          <w:szCs w:val="28"/>
          <w:bdr w:val="none" w:sz="0" w:space="0" w:color="auto" w:frame="1"/>
          <w:lang w:val="uk-UA"/>
        </w:rPr>
        <w:t>2.1 В місячний термін укласти з Долинською міською радою угоду до договору оренди земельної ділянки з дати прийняття рішення та провести її державну реєстрацію.</w:t>
      </w:r>
    </w:p>
    <w:p w14:paraId="3313D5B0" w14:textId="77777777" w:rsidR="00E5723C" w:rsidRPr="00A045DE" w:rsidRDefault="00E5723C" w:rsidP="00E5723C">
      <w:pPr>
        <w:ind w:firstLine="708"/>
        <w:jc w:val="both"/>
        <w:rPr>
          <w:sz w:val="28"/>
          <w:szCs w:val="22"/>
          <w:lang w:val="uk-UA"/>
        </w:rPr>
      </w:pPr>
      <w:r w:rsidRPr="00A045DE">
        <w:rPr>
          <w:sz w:val="28"/>
          <w:szCs w:val="22"/>
          <w:lang w:val="uk-UA"/>
        </w:rPr>
        <w:t>2.2 Постійно утримувати в належному стані земельну ділянку та об’єкт нерухомого майна.</w:t>
      </w:r>
    </w:p>
    <w:p w14:paraId="1AF98799" w14:textId="77777777" w:rsidR="00E5723C" w:rsidRPr="00A045DE" w:rsidRDefault="00E5723C" w:rsidP="00E5723C">
      <w:pPr>
        <w:shd w:val="clear" w:color="auto" w:fill="FFFFFF"/>
        <w:ind w:firstLine="709"/>
        <w:jc w:val="both"/>
        <w:textAlignment w:val="baseline"/>
        <w:rPr>
          <w:sz w:val="28"/>
          <w:szCs w:val="28"/>
          <w:lang w:val="uk-UA"/>
        </w:rPr>
      </w:pPr>
      <w:r w:rsidRPr="00A045DE">
        <w:rPr>
          <w:sz w:val="28"/>
          <w:szCs w:val="28"/>
          <w:lang w:val="uk-UA"/>
        </w:rPr>
        <w:t>2.3 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14:paraId="71D3B712" w14:textId="77777777" w:rsidR="00E5723C" w:rsidRPr="00A045DE" w:rsidRDefault="00E5723C" w:rsidP="00E5723C">
      <w:pPr>
        <w:shd w:val="clear" w:color="auto" w:fill="FFFFFF"/>
        <w:ind w:firstLine="709"/>
        <w:jc w:val="both"/>
        <w:textAlignment w:val="baseline"/>
        <w:rPr>
          <w:sz w:val="16"/>
          <w:szCs w:val="16"/>
          <w:lang w:val="uk-UA"/>
        </w:rPr>
      </w:pPr>
    </w:p>
    <w:p w14:paraId="62231A1C" w14:textId="77777777" w:rsidR="00E5723C" w:rsidRPr="00A045DE" w:rsidRDefault="00E5723C" w:rsidP="00E5723C">
      <w:pPr>
        <w:ind w:firstLine="708"/>
        <w:jc w:val="both"/>
        <w:rPr>
          <w:sz w:val="28"/>
          <w:szCs w:val="22"/>
          <w:lang w:val="uk-UA"/>
        </w:rPr>
      </w:pPr>
      <w:r w:rsidRPr="00A045DE">
        <w:rPr>
          <w:sz w:val="28"/>
          <w:szCs w:val="22"/>
          <w:lang w:val="uk-UA"/>
        </w:rPr>
        <w:t xml:space="preserve">3. Контроль за виконанням даного рішення покласти на постійну комісію міської ради з питань землекористування та земельних відносин. </w:t>
      </w:r>
    </w:p>
    <w:p w14:paraId="77AD85A7" w14:textId="77777777" w:rsidR="00E5723C" w:rsidRPr="00A045DE" w:rsidRDefault="00E5723C" w:rsidP="00E5723C">
      <w:pPr>
        <w:jc w:val="both"/>
        <w:rPr>
          <w:sz w:val="28"/>
          <w:szCs w:val="22"/>
          <w:lang w:val="uk-UA"/>
        </w:rPr>
      </w:pPr>
    </w:p>
    <w:p w14:paraId="56ED3D92" w14:textId="77777777" w:rsidR="00E5723C" w:rsidRPr="00A045DE" w:rsidRDefault="00E5723C" w:rsidP="00E5723C">
      <w:pPr>
        <w:jc w:val="both"/>
        <w:rPr>
          <w:sz w:val="28"/>
          <w:szCs w:val="22"/>
          <w:lang w:val="uk-UA"/>
        </w:rPr>
      </w:pPr>
    </w:p>
    <w:p w14:paraId="665FE513" w14:textId="77777777" w:rsidR="00E5723C" w:rsidRPr="00A045DE" w:rsidRDefault="00E5723C" w:rsidP="00E5723C">
      <w:pPr>
        <w:shd w:val="clear" w:color="auto" w:fill="FFFFFF"/>
        <w:rPr>
          <w:sz w:val="28"/>
          <w:szCs w:val="28"/>
          <w:lang w:val="uk-UA"/>
        </w:rPr>
      </w:pPr>
      <w:r w:rsidRPr="00A045DE">
        <w:rPr>
          <w:sz w:val="28"/>
          <w:szCs w:val="28"/>
          <w:lang w:val="uk-UA"/>
        </w:rPr>
        <w:t>Міський голова</w:t>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t>Іван ДИРІВ</w:t>
      </w:r>
    </w:p>
    <w:p w14:paraId="07E3FE58" w14:textId="77777777" w:rsidR="00E5723C" w:rsidRPr="00A045DE" w:rsidRDefault="00E5723C" w:rsidP="00E5723C">
      <w:pPr>
        <w:tabs>
          <w:tab w:val="left" w:pos="1349"/>
        </w:tabs>
      </w:pPr>
      <w:r w:rsidRPr="00A045DE">
        <w:rPr>
          <w:noProof/>
          <w:lang w:val="uk-UA" w:eastAsia="uk-UA"/>
        </w:rPr>
        <w:lastRenderedPageBreak/>
        <w:drawing>
          <wp:inline distT="0" distB="0" distL="0" distR="0" wp14:anchorId="722B9237" wp14:editId="0C953920">
            <wp:extent cx="6031230" cy="3616016"/>
            <wp:effectExtent l="0" t="0" r="7620" b="3810"/>
            <wp:docPr id="100" name="Рисунок 100" descr="D:\network\Sitka\8 скликання ТГ\57 сесія військовий стан\Схеми\11.5 Технопак поновл. договору повторн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network\Sitka\8 скликання ТГ\57 сесія військовий стан\Схеми\11.5 Технопак поновл. договору повторно.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31230" cy="3616016"/>
                    </a:xfrm>
                    <a:prstGeom prst="rect">
                      <a:avLst/>
                    </a:prstGeom>
                    <a:noFill/>
                    <a:ln>
                      <a:noFill/>
                    </a:ln>
                  </pic:spPr>
                </pic:pic>
              </a:graphicData>
            </a:graphic>
          </wp:inline>
        </w:drawing>
      </w:r>
    </w:p>
    <w:p w14:paraId="50A133C9" w14:textId="77777777" w:rsidR="00E5723C" w:rsidRPr="00A045DE" w:rsidRDefault="00E5723C" w:rsidP="00E5723C">
      <w:pPr>
        <w:spacing w:after="200" w:line="276" w:lineRule="auto"/>
      </w:pPr>
      <w:r w:rsidRPr="00A045DE">
        <w:br w:type="page"/>
      </w:r>
    </w:p>
    <w:p w14:paraId="534C7A3D" w14:textId="77777777" w:rsidR="00E5723C" w:rsidRPr="00A045DE" w:rsidRDefault="00E5723C" w:rsidP="00E5723C">
      <w:pPr>
        <w:jc w:val="right"/>
        <w:rPr>
          <w:sz w:val="28"/>
          <w:szCs w:val="28"/>
          <w:lang w:val="uk-UA"/>
        </w:rPr>
      </w:pPr>
      <w:r w:rsidRPr="00A045DE">
        <w:rPr>
          <w:sz w:val="28"/>
          <w:szCs w:val="28"/>
          <w:lang w:val="uk-UA"/>
        </w:rPr>
        <w:lastRenderedPageBreak/>
        <w:t>Проєкт</w:t>
      </w:r>
    </w:p>
    <w:p w14:paraId="37FA564B" w14:textId="77777777" w:rsidR="00E5723C" w:rsidRPr="00A045DE" w:rsidRDefault="00E5723C" w:rsidP="00E5723C">
      <w:pPr>
        <w:widowControl w:val="0"/>
        <w:ind w:right="424"/>
        <w:jc w:val="center"/>
        <w:rPr>
          <w:b/>
          <w:lang w:val="uk-UA" w:eastAsia="uk-UA"/>
        </w:rPr>
      </w:pPr>
      <w:r w:rsidRPr="00A045DE">
        <w:rPr>
          <w:b/>
          <w:bCs/>
          <w:color w:val="000000"/>
          <w:sz w:val="36"/>
          <w:szCs w:val="36"/>
          <w:lang w:val="uk-UA" w:eastAsia="uk-UA"/>
        </w:rPr>
        <w:t>ДОЛИНСЬКА МІСЬКА РАДА</w:t>
      </w:r>
    </w:p>
    <w:p w14:paraId="19CD56D0" w14:textId="77777777" w:rsidR="00E5723C" w:rsidRPr="00A045DE" w:rsidRDefault="00E5723C" w:rsidP="00E5723C">
      <w:pPr>
        <w:widowControl w:val="0"/>
        <w:jc w:val="center"/>
        <w:rPr>
          <w:lang w:val="uk-UA" w:eastAsia="uk-UA"/>
        </w:rPr>
      </w:pPr>
      <w:r w:rsidRPr="00A045DE">
        <w:rPr>
          <w:color w:val="000000"/>
          <w:sz w:val="28"/>
          <w:szCs w:val="28"/>
          <w:lang w:val="uk-UA" w:eastAsia="uk-UA"/>
        </w:rPr>
        <w:t>КАЛУСЬКОГО РАЙОНУ ІВАНО-ФРАНКІВСЬКОЇ ОБЛАСТІ</w:t>
      </w:r>
    </w:p>
    <w:p w14:paraId="75881BB0" w14:textId="77777777" w:rsidR="00E5723C" w:rsidRPr="00A045DE" w:rsidRDefault="00E5723C" w:rsidP="00E5723C">
      <w:pPr>
        <w:widowControl w:val="0"/>
        <w:ind w:right="-1"/>
        <w:jc w:val="center"/>
        <w:rPr>
          <w:lang w:val="uk-UA" w:eastAsia="uk-UA"/>
        </w:rPr>
      </w:pPr>
      <w:r w:rsidRPr="00A045DE">
        <w:rPr>
          <w:sz w:val="28"/>
          <w:lang w:val="uk-UA"/>
        </w:rPr>
        <w:t>восьме</w:t>
      </w:r>
      <w:r w:rsidRPr="00A045DE">
        <w:rPr>
          <w:color w:val="000000"/>
          <w:sz w:val="28"/>
          <w:szCs w:val="28"/>
          <w:lang w:val="uk-UA" w:eastAsia="uk-UA"/>
        </w:rPr>
        <w:t xml:space="preserve"> скликання</w:t>
      </w:r>
    </w:p>
    <w:p w14:paraId="019B1CA3" w14:textId="28CF0C07" w:rsidR="001D7EC2" w:rsidRDefault="001D7EC2" w:rsidP="001D7EC2">
      <w:pPr>
        <w:widowControl w:val="0"/>
        <w:jc w:val="center"/>
        <w:rPr>
          <w:sz w:val="24"/>
          <w:szCs w:val="24"/>
          <w:lang w:val="uk-UA" w:eastAsia="uk-UA"/>
        </w:rPr>
      </w:pPr>
      <w:r>
        <w:rPr>
          <w:color w:val="000000"/>
          <w:sz w:val="28"/>
          <w:szCs w:val="28"/>
          <w:lang w:val="uk-UA" w:eastAsia="uk-UA"/>
        </w:rPr>
        <w:t>(</w:t>
      </w:r>
      <w:r w:rsidR="00951E48">
        <w:rPr>
          <w:sz w:val="28"/>
          <w:szCs w:val="24"/>
          <w:lang w:val="uk-UA"/>
        </w:rPr>
        <w:t>шістдесята</w:t>
      </w:r>
      <w:r>
        <w:rPr>
          <w:sz w:val="28"/>
          <w:szCs w:val="24"/>
        </w:rPr>
        <w:t xml:space="preserve"> сесія</w:t>
      </w:r>
      <w:r>
        <w:rPr>
          <w:color w:val="000000"/>
          <w:sz w:val="28"/>
          <w:szCs w:val="28"/>
          <w:lang w:val="uk-UA" w:eastAsia="uk-UA"/>
        </w:rPr>
        <w:t>)</w:t>
      </w:r>
    </w:p>
    <w:p w14:paraId="36A649B2" w14:textId="77777777" w:rsidR="001D7EC2" w:rsidRDefault="001D7EC2" w:rsidP="001D7EC2">
      <w:pPr>
        <w:ind w:right="2"/>
        <w:jc w:val="center"/>
        <w:rPr>
          <w:sz w:val="16"/>
          <w:szCs w:val="16"/>
          <w:lang w:val="uk-UA" w:eastAsia="uk-UA"/>
        </w:rPr>
      </w:pPr>
    </w:p>
    <w:p w14:paraId="2465F926" w14:textId="77777777" w:rsidR="001D7EC2" w:rsidRDefault="001D7EC2" w:rsidP="001D7EC2">
      <w:pPr>
        <w:ind w:right="2"/>
        <w:jc w:val="center"/>
        <w:rPr>
          <w:b/>
          <w:spacing w:val="20"/>
          <w:sz w:val="32"/>
          <w:szCs w:val="32"/>
          <w:lang w:val="uk-UA" w:eastAsia="uk-UA"/>
        </w:rPr>
      </w:pPr>
      <w:r>
        <w:rPr>
          <w:b/>
          <w:spacing w:val="20"/>
          <w:sz w:val="32"/>
          <w:szCs w:val="32"/>
          <w:lang w:val="uk-UA" w:eastAsia="uk-UA"/>
        </w:rPr>
        <w:t>РІШЕННЯ</w:t>
      </w:r>
    </w:p>
    <w:p w14:paraId="7713F0AE" w14:textId="77777777" w:rsidR="001D7EC2" w:rsidRDefault="001D7EC2" w:rsidP="001D7EC2">
      <w:pPr>
        <w:ind w:right="2"/>
        <w:jc w:val="center"/>
        <w:rPr>
          <w:sz w:val="16"/>
          <w:szCs w:val="16"/>
          <w:lang w:val="uk-UA" w:eastAsia="uk-UA"/>
        </w:rPr>
      </w:pPr>
    </w:p>
    <w:p w14:paraId="53054729" w14:textId="1FF8801A" w:rsidR="001D7EC2" w:rsidRDefault="001D7EC2" w:rsidP="001D7EC2">
      <w:pPr>
        <w:tabs>
          <w:tab w:val="left" w:pos="709"/>
          <w:tab w:val="left" w:pos="851"/>
        </w:tabs>
        <w:jc w:val="both"/>
        <w:rPr>
          <w:sz w:val="28"/>
          <w:lang w:val="uk-UA"/>
        </w:rPr>
      </w:pPr>
      <w:r>
        <w:rPr>
          <w:sz w:val="28"/>
          <w:lang w:val="uk-UA"/>
        </w:rPr>
        <w:t>Від                № ______-</w:t>
      </w:r>
      <w:r w:rsidR="00951E48">
        <w:rPr>
          <w:sz w:val="28"/>
          <w:lang w:val="uk-UA"/>
        </w:rPr>
        <w:t>60</w:t>
      </w:r>
      <w:r>
        <w:rPr>
          <w:sz w:val="28"/>
          <w:lang w:val="uk-UA"/>
        </w:rPr>
        <w:t>/2025</w:t>
      </w:r>
    </w:p>
    <w:p w14:paraId="0C87C4CB" w14:textId="77777777" w:rsidR="00E5723C" w:rsidRPr="00A045DE" w:rsidRDefault="00E5723C" w:rsidP="00E5723C">
      <w:pPr>
        <w:ind w:right="2"/>
        <w:rPr>
          <w:sz w:val="28"/>
          <w:szCs w:val="28"/>
          <w:lang w:val="uk-UA" w:eastAsia="uk-UA"/>
        </w:rPr>
      </w:pPr>
      <w:r w:rsidRPr="00A045DE">
        <w:rPr>
          <w:sz w:val="28"/>
          <w:szCs w:val="28"/>
          <w:lang w:val="uk-UA" w:eastAsia="uk-UA"/>
        </w:rPr>
        <w:t>м. Долина</w:t>
      </w:r>
    </w:p>
    <w:p w14:paraId="4F954B81" w14:textId="77777777" w:rsidR="00E5723C" w:rsidRPr="00A045DE" w:rsidRDefault="00E5723C" w:rsidP="00E5723C">
      <w:pPr>
        <w:rPr>
          <w:color w:val="000000"/>
          <w:sz w:val="22"/>
          <w:szCs w:val="22"/>
          <w:lang w:val="uk-UA" w:eastAsia="uk-UA"/>
        </w:rPr>
      </w:pPr>
    </w:p>
    <w:p w14:paraId="2D7E70B3" w14:textId="77777777" w:rsidR="00E5723C" w:rsidRPr="00A045DE" w:rsidRDefault="00E5723C" w:rsidP="00E5723C">
      <w:pPr>
        <w:keepNext/>
        <w:jc w:val="both"/>
        <w:outlineLvl w:val="0"/>
        <w:rPr>
          <w:b/>
          <w:noProof/>
          <w:sz w:val="28"/>
          <w:szCs w:val="24"/>
          <w:lang w:val="uk-UA" w:eastAsia="uk-UA"/>
        </w:rPr>
      </w:pPr>
      <w:r w:rsidRPr="00A045DE">
        <w:rPr>
          <w:b/>
          <w:noProof/>
          <w:sz w:val="28"/>
          <w:szCs w:val="24"/>
          <w:lang w:val="uk-UA" w:eastAsia="uk-UA"/>
        </w:rPr>
        <w:t>Про розгляд звернення</w:t>
      </w:r>
    </w:p>
    <w:p w14:paraId="66B65EE3" w14:textId="77777777" w:rsidR="00E5723C" w:rsidRPr="00A045DE" w:rsidRDefault="00E5723C" w:rsidP="00E5723C">
      <w:pPr>
        <w:rPr>
          <w:b/>
          <w:sz w:val="28"/>
          <w:szCs w:val="28"/>
          <w:lang w:val="uk-UA"/>
        </w:rPr>
      </w:pPr>
      <w:r w:rsidRPr="00A045DE">
        <w:rPr>
          <w:b/>
          <w:sz w:val="28"/>
          <w:szCs w:val="28"/>
          <w:lang w:val="uk-UA"/>
        </w:rPr>
        <w:t>підприємця Криницького О. П., м. Долина</w:t>
      </w:r>
    </w:p>
    <w:p w14:paraId="7D631ED3" w14:textId="77777777" w:rsidR="00E5723C" w:rsidRPr="00A045DE" w:rsidRDefault="00E5723C" w:rsidP="00E5723C">
      <w:pPr>
        <w:rPr>
          <w:sz w:val="28"/>
          <w:szCs w:val="28"/>
          <w:lang w:val="uk-UA"/>
        </w:rPr>
      </w:pPr>
    </w:p>
    <w:p w14:paraId="5EA2883A" w14:textId="6107DBD9" w:rsidR="00E5723C" w:rsidRPr="00A045DE" w:rsidRDefault="00E5723C" w:rsidP="00E5723C">
      <w:pPr>
        <w:ind w:firstLine="708"/>
        <w:jc w:val="both"/>
        <w:rPr>
          <w:sz w:val="28"/>
          <w:szCs w:val="28"/>
          <w:lang w:val="uk-UA"/>
        </w:rPr>
      </w:pPr>
      <w:r w:rsidRPr="00A045DE">
        <w:rPr>
          <w:sz w:val="28"/>
          <w:szCs w:val="28"/>
          <w:lang w:val="uk-UA"/>
        </w:rPr>
        <w:t xml:space="preserve">Розглянувши </w:t>
      </w:r>
      <w:r w:rsidRPr="00A045DE">
        <w:rPr>
          <w:color w:val="000000"/>
          <w:sz w:val="28"/>
          <w:szCs w:val="28"/>
          <w:bdr w:val="none" w:sz="0" w:space="0" w:color="auto" w:frame="1"/>
          <w:lang w:val="uk-UA"/>
        </w:rPr>
        <w:t>звернення</w:t>
      </w:r>
      <w:r w:rsidRPr="00A045DE">
        <w:rPr>
          <w:sz w:val="28"/>
          <w:szCs w:val="28"/>
          <w:lang w:val="uk-UA"/>
        </w:rPr>
        <w:t xml:space="preserve"> підприємця Криницького Олега Петровича, про надання дозволу на розроблення технічної документації із землеустрою щодо встановлення меж частини земельної ділянки, на яку поширюється право сервітуту, для розміщення тимчасової споруди (павільйону по ремонту автошин) для провадження підприємницької діяльності на земельній ділянці площею 0,0200 га, що знаходиться за адресою: вул. Квітнева (вул. Чайковського), 27-А, </w:t>
      </w:r>
      <w:r w:rsidRPr="00A045DE">
        <w:rPr>
          <w:noProof/>
          <w:sz w:val="28"/>
          <w:szCs w:val="28"/>
          <w:lang w:val="uk-UA"/>
        </w:rPr>
        <w:t>м. Долина Калуського району  Івано-Франківської області, керуючись</w:t>
      </w:r>
      <w:r w:rsidRPr="00A045DE">
        <w:rPr>
          <w:sz w:val="28"/>
          <w:szCs w:val="28"/>
          <w:lang w:val="uk-UA"/>
        </w:rPr>
        <w:t xml:space="preserve"> Законом України “Про землеустрій”, ст. 12, 99, 100, 124</w:t>
      </w:r>
      <w:r w:rsidRPr="00A045DE">
        <w:rPr>
          <w:sz w:val="28"/>
          <w:szCs w:val="28"/>
          <w:vertAlign w:val="superscript"/>
          <w:lang w:val="uk-UA"/>
        </w:rPr>
        <w:t>1</w:t>
      </w:r>
      <w:r w:rsidRPr="00A045DE">
        <w:rPr>
          <w:sz w:val="28"/>
          <w:szCs w:val="28"/>
          <w:lang w:val="uk-UA"/>
        </w:rPr>
        <w:t xml:space="preserve"> Земельного кодексу України, ст. 26 Закону України “Про місцеве самоврядування в Україні”, міська рада</w:t>
      </w:r>
    </w:p>
    <w:p w14:paraId="1C50F16A" w14:textId="77777777" w:rsidR="00E5723C" w:rsidRPr="00A045DE" w:rsidRDefault="00E5723C" w:rsidP="00E5723C">
      <w:pPr>
        <w:ind w:firstLine="708"/>
        <w:jc w:val="both"/>
        <w:rPr>
          <w:sz w:val="28"/>
          <w:szCs w:val="28"/>
          <w:lang w:val="uk-UA"/>
        </w:rPr>
      </w:pPr>
    </w:p>
    <w:p w14:paraId="684A28E7" w14:textId="77777777" w:rsidR="00E5723C" w:rsidRPr="00A045DE" w:rsidRDefault="00E5723C" w:rsidP="00E5723C">
      <w:pPr>
        <w:jc w:val="center"/>
        <w:rPr>
          <w:b/>
          <w:sz w:val="28"/>
          <w:szCs w:val="28"/>
          <w:lang w:val="uk-UA"/>
        </w:rPr>
      </w:pPr>
      <w:r w:rsidRPr="00A045DE">
        <w:rPr>
          <w:b/>
          <w:sz w:val="28"/>
          <w:szCs w:val="28"/>
          <w:lang w:val="uk-UA"/>
        </w:rPr>
        <w:t>В И Р І Ш И Л А:</w:t>
      </w:r>
    </w:p>
    <w:p w14:paraId="00100502" w14:textId="77777777" w:rsidR="00E5723C" w:rsidRPr="00A045DE" w:rsidRDefault="00E5723C" w:rsidP="00E5723C">
      <w:pPr>
        <w:jc w:val="both"/>
        <w:rPr>
          <w:noProof/>
          <w:color w:val="FF0000"/>
          <w:sz w:val="28"/>
          <w:szCs w:val="28"/>
          <w:lang w:val="uk-UA"/>
        </w:rPr>
      </w:pPr>
    </w:p>
    <w:p w14:paraId="019CBE1A" w14:textId="77777777" w:rsidR="00E5723C" w:rsidRPr="00A045DE" w:rsidRDefault="00E5723C" w:rsidP="00E5723C">
      <w:pPr>
        <w:ind w:firstLine="720"/>
        <w:jc w:val="both"/>
        <w:rPr>
          <w:b/>
          <w:sz w:val="28"/>
          <w:szCs w:val="28"/>
          <w:lang w:val="uk-UA"/>
        </w:rPr>
      </w:pPr>
      <w:r w:rsidRPr="00A045DE">
        <w:rPr>
          <w:sz w:val="28"/>
          <w:szCs w:val="28"/>
          <w:lang w:val="uk-UA"/>
        </w:rPr>
        <w:t xml:space="preserve">1. Передати підприємцю Криницькому Олегу Петровичу для встановлення особистого строкового земельного сервітуту земельну ділянку площею 0,0200 га для розміщення тимчасової споруди (павільйону по ремонту автошин) для провадження підприємницької діяльності на вул. Квітнева       (вул. Чайковського), 27-А в м. Долина Калуського району Івано-Франківської області терміном на </w:t>
      </w:r>
      <w:r w:rsidRPr="00A045DE">
        <w:rPr>
          <w:b/>
          <w:sz w:val="28"/>
          <w:szCs w:val="28"/>
          <w:lang w:val="uk-UA"/>
        </w:rPr>
        <w:t>10 (десять) років.</w:t>
      </w:r>
    </w:p>
    <w:p w14:paraId="75358A8A" w14:textId="77777777" w:rsidR="00E5723C" w:rsidRPr="00A045DE" w:rsidRDefault="00E5723C" w:rsidP="00E5723C">
      <w:pPr>
        <w:ind w:firstLine="720"/>
        <w:jc w:val="both"/>
        <w:rPr>
          <w:b/>
          <w:sz w:val="16"/>
          <w:szCs w:val="16"/>
          <w:lang w:val="uk-UA"/>
        </w:rPr>
      </w:pPr>
    </w:p>
    <w:p w14:paraId="2210C63D" w14:textId="77777777" w:rsidR="00E5723C" w:rsidRPr="00A045DE" w:rsidRDefault="00E5723C" w:rsidP="00E5723C">
      <w:pPr>
        <w:ind w:firstLine="720"/>
        <w:jc w:val="both"/>
        <w:rPr>
          <w:sz w:val="28"/>
          <w:szCs w:val="28"/>
          <w:lang w:val="uk-UA"/>
        </w:rPr>
      </w:pPr>
      <w:r w:rsidRPr="00A045DE">
        <w:rPr>
          <w:sz w:val="28"/>
          <w:szCs w:val="28"/>
          <w:lang w:val="uk-UA"/>
        </w:rPr>
        <w:t xml:space="preserve">2. Надати дозвіл підприємцю Криницькому Олегу Петровичу на розроблення технічної документації із землеустрою щодо встановлення меж частини земельної ділянки, на яку поширюється право сервітуту для розміщення тимчасової споруди (павільйону по ремонту автошин) для провадження підприємницької діяльності на земельній ділянці площею 0,0200 га, що знаходиться за адресою: вул. Квітнева, 27-А, м. Долина </w:t>
      </w:r>
      <w:r w:rsidRPr="00A045DE">
        <w:rPr>
          <w:noProof/>
          <w:sz w:val="28"/>
          <w:szCs w:val="28"/>
          <w:lang w:val="uk-UA"/>
        </w:rPr>
        <w:t>Калуського району Івано-Франківської області.</w:t>
      </w:r>
    </w:p>
    <w:p w14:paraId="7891E2DB" w14:textId="77777777" w:rsidR="00E5723C" w:rsidRPr="00A045DE" w:rsidRDefault="00E5723C" w:rsidP="00E5723C">
      <w:pPr>
        <w:ind w:firstLine="720"/>
        <w:jc w:val="both"/>
        <w:rPr>
          <w:sz w:val="16"/>
          <w:szCs w:val="28"/>
          <w:lang w:val="uk-UA"/>
        </w:rPr>
      </w:pPr>
    </w:p>
    <w:p w14:paraId="0FB8DD74" w14:textId="77777777" w:rsidR="00E5723C" w:rsidRPr="00A045DE" w:rsidRDefault="00E5723C" w:rsidP="00E5723C">
      <w:pPr>
        <w:ind w:firstLine="720"/>
        <w:jc w:val="both"/>
        <w:rPr>
          <w:sz w:val="28"/>
          <w:szCs w:val="28"/>
          <w:lang w:val="uk-UA"/>
        </w:rPr>
      </w:pPr>
      <w:r w:rsidRPr="00A045DE">
        <w:rPr>
          <w:sz w:val="28"/>
          <w:lang w:val="uk-UA"/>
        </w:rPr>
        <w:t xml:space="preserve">3. Зобов’язати </w:t>
      </w:r>
      <w:r w:rsidRPr="00A045DE">
        <w:rPr>
          <w:sz w:val="28"/>
          <w:szCs w:val="28"/>
          <w:lang w:val="uk-UA"/>
        </w:rPr>
        <w:t>підприємця Криницького О. П. :</w:t>
      </w:r>
    </w:p>
    <w:p w14:paraId="42146237" w14:textId="77777777" w:rsidR="00E5723C" w:rsidRPr="00A045DE" w:rsidRDefault="00E5723C" w:rsidP="00E5723C">
      <w:pPr>
        <w:ind w:firstLine="708"/>
        <w:jc w:val="both"/>
        <w:rPr>
          <w:sz w:val="28"/>
          <w:szCs w:val="22"/>
          <w:lang w:val="uk-UA"/>
        </w:rPr>
      </w:pPr>
      <w:r w:rsidRPr="00A045DE">
        <w:rPr>
          <w:sz w:val="28"/>
          <w:szCs w:val="28"/>
          <w:lang w:val="uk-UA"/>
        </w:rPr>
        <w:t xml:space="preserve">3.1 </w:t>
      </w:r>
      <w:r w:rsidRPr="00A045DE">
        <w:rPr>
          <w:color w:val="000000"/>
          <w:sz w:val="28"/>
          <w:szCs w:val="22"/>
          <w:lang w:val="uk-UA"/>
        </w:rPr>
        <w:t>В місячний термін укласти</w:t>
      </w:r>
      <w:r w:rsidRPr="00A045DE">
        <w:rPr>
          <w:sz w:val="28"/>
          <w:szCs w:val="22"/>
          <w:lang w:val="uk-UA"/>
        </w:rPr>
        <w:t xml:space="preserve"> з Долинською міською радою договір </w:t>
      </w:r>
      <w:r w:rsidRPr="00A045DE">
        <w:rPr>
          <w:sz w:val="28"/>
          <w:szCs w:val="28"/>
          <w:lang w:val="uk-UA"/>
        </w:rPr>
        <w:t>про встановлення особистого строкового земельного сервітуту</w:t>
      </w:r>
      <w:r w:rsidRPr="00A045DE">
        <w:rPr>
          <w:sz w:val="28"/>
          <w:szCs w:val="22"/>
          <w:lang w:val="uk-UA"/>
        </w:rPr>
        <w:t xml:space="preserve"> та провести його державну реєстрацію.</w:t>
      </w:r>
    </w:p>
    <w:p w14:paraId="23089EDD" w14:textId="77777777" w:rsidR="00E5723C" w:rsidRPr="00A045DE" w:rsidRDefault="00E5723C" w:rsidP="00E5723C">
      <w:pPr>
        <w:ind w:firstLine="720"/>
        <w:jc w:val="both"/>
        <w:rPr>
          <w:sz w:val="28"/>
          <w:lang w:val="uk-UA"/>
        </w:rPr>
      </w:pPr>
      <w:r w:rsidRPr="00A045DE">
        <w:rPr>
          <w:sz w:val="28"/>
          <w:lang w:val="uk-UA"/>
        </w:rPr>
        <w:t xml:space="preserve">3.2 </w:t>
      </w:r>
      <w:r w:rsidRPr="00A045DE">
        <w:rPr>
          <w:sz w:val="28"/>
          <w:szCs w:val="28"/>
          <w:lang w:val="uk-UA"/>
        </w:rPr>
        <w:t xml:space="preserve">Замовити в </w:t>
      </w:r>
      <w:hyperlink r:id="rId52" w:tgtFrame="_top" w:history="1">
        <w:r w:rsidRPr="00A045DE">
          <w:rPr>
            <w:sz w:val="28"/>
            <w:szCs w:val="28"/>
            <w:lang w:val="uk-UA"/>
          </w:rPr>
          <w:t>суб'єкта господарювання, що є виконавцем робіт із землеустрою згідно із законом</w:t>
        </w:r>
      </w:hyperlink>
      <w:r w:rsidRPr="00A045DE">
        <w:rPr>
          <w:sz w:val="28"/>
          <w:szCs w:val="28"/>
          <w:lang w:val="uk-UA"/>
        </w:rPr>
        <w:t>, технічну</w:t>
      </w:r>
      <w:r w:rsidRPr="00A045DE">
        <w:rPr>
          <w:sz w:val="28"/>
          <w:lang w:val="uk-UA"/>
        </w:rPr>
        <w:t xml:space="preserve"> документацію </w:t>
      </w:r>
      <w:r w:rsidRPr="00A045DE">
        <w:rPr>
          <w:sz w:val="28"/>
          <w:szCs w:val="28"/>
          <w:lang w:val="uk-UA"/>
        </w:rPr>
        <w:t xml:space="preserve">із землеустрою щодо </w:t>
      </w:r>
      <w:r w:rsidRPr="00A045DE">
        <w:rPr>
          <w:sz w:val="28"/>
          <w:szCs w:val="28"/>
          <w:lang w:val="uk-UA"/>
        </w:rPr>
        <w:lastRenderedPageBreak/>
        <w:t>встановлення меж частини земельної ділянки, на яку поширюється право сервітуту</w:t>
      </w:r>
      <w:r w:rsidRPr="00A045DE">
        <w:rPr>
          <w:sz w:val="28"/>
          <w:lang w:val="uk-UA"/>
        </w:rPr>
        <w:t>.</w:t>
      </w:r>
    </w:p>
    <w:p w14:paraId="1CC357AF" w14:textId="77777777" w:rsidR="00E5723C" w:rsidRPr="00A045DE" w:rsidRDefault="00E5723C" w:rsidP="00E5723C">
      <w:pPr>
        <w:ind w:firstLine="720"/>
        <w:jc w:val="both"/>
        <w:rPr>
          <w:sz w:val="28"/>
          <w:lang w:val="uk-UA"/>
        </w:rPr>
      </w:pPr>
      <w:r w:rsidRPr="00A045DE">
        <w:rPr>
          <w:sz w:val="28"/>
          <w:lang w:val="uk-UA"/>
        </w:rPr>
        <w:t xml:space="preserve">3.3 Технічну документацію </w:t>
      </w:r>
      <w:r w:rsidRPr="00A045DE">
        <w:rPr>
          <w:sz w:val="28"/>
          <w:szCs w:val="28"/>
          <w:lang w:val="uk-UA"/>
        </w:rPr>
        <w:t>із землеустрою щодо встановлення меж частини земельної ділянки, на яку поширюється право сервітуту подати на затвердження</w:t>
      </w:r>
      <w:r w:rsidRPr="00A045DE">
        <w:rPr>
          <w:sz w:val="28"/>
          <w:lang w:val="uk-UA"/>
        </w:rPr>
        <w:t xml:space="preserve"> сесії міської ради протягом </w:t>
      </w:r>
      <w:r w:rsidRPr="00A045DE">
        <w:rPr>
          <w:b/>
          <w:bCs/>
          <w:sz w:val="28"/>
          <w:lang w:val="uk-UA"/>
        </w:rPr>
        <w:t>шести місяців</w:t>
      </w:r>
      <w:r w:rsidRPr="00A045DE">
        <w:rPr>
          <w:sz w:val="28"/>
          <w:lang w:val="uk-UA"/>
        </w:rPr>
        <w:t xml:space="preserve"> з дати прийняття рішення.</w:t>
      </w:r>
    </w:p>
    <w:p w14:paraId="0D078E6C" w14:textId="77777777" w:rsidR="00E5723C" w:rsidRPr="00A045DE" w:rsidRDefault="00E5723C" w:rsidP="00E5723C">
      <w:pPr>
        <w:ind w:firstLine="720"/>
        <w:jc w:val="both"/>
        <w:rPr>
          <w:sz w:val="16"/>
          <w:szCs w:val="16"/>
          <w:lang w:val="uk-UA"/>
        </w:rPr>
      </w:pPr>
    </w:p>
    <w:p w14:paraId="75EF8166" w14:textId="77777777" w:rsidR="00E5723C" w:rsidRPr="00A045DE" w:rsidRDefault="00E5723C" w:rsidP="00E5723C">
      <w:pPr>
        <w:ind w:firstLine="720"/>
        <w:jc w:val="both"/>
        <w:rPr>
          <w:sz w:val="28"/>
          <w:szCs w:val="28"/>
          <w:lang w:val="uk-UA"/>
        </w:rPr>
      </w:pPr>
      <w:r w:rsidRPr="00A045DE">
        <w:rPr>
          <w:sz w:val="28"/>
          <w:szCs w:val="28"/>
          <w:lang w:val="uk-UA"/>
        </w:rPr>
        <w:t>4. У разі не виконання п. 3 дане рішення втрачає чинність.</w:t>
      </w:r>
    </w:p>
    <w:p w14:paraId="004420CB" w14:textId="77777777" w:rsidR="00E5723C" w:rsidRPr="00A045DE" w:rsidRDefault="00E5723C" w:rsidP="00E5723C">
      <w:pPr>
        <w:ind w:firstLine="720"/>
        <w:jc w:val="both"/>
        <w:rPr>
          <w:sz w:val="16"/>
          <w:szCs w:val="16"/>
          <w:lang w:val="uk-UA"/>
        </w:rPr>
      </w:pPr>
    </w:p>
    <w:p w14:paraId="50AAAD3D" w14:textId="77777777" w:rsidR="00E5723C" w:rsidRPr="00A045DE" w:rsidRDefault="00E5723C" w:rsidP="00E5723C">
      <w:pPr>
        <w:ind w:firstLine="680"/>
        <w:jc w:val="both"/>
        <w:rPr>
          <w:noProof/>
          <w:sz w:val="28"/>
          <w:szCs w:val="28"/>
          <w:lang w:val="uk-UA"/>
        </w:rPr>
      </w:pPr>
      <w:r w:rsidRPr="00A045DE">
        <w:rPr>
          <w:sz w:val="28"/>
          <w:szCs w:val="28"/>
          <w:lang w:val="uk-UA"/>
        </w:rPr>
        <w:t>5. Контроль за виконанням даного рішення покласти на постійну комісію міської ради з питань землекористування та земельних відносин</w:t>
      </w:r>
      <w:r w:rsidRPr="00A045DE">
        <w:rPr>
          <w:noProof/>
          <w:sz w:val="28"/>
          <w:szCs w:val="28"/>
          <w:lang w:val="uk-UA"/>
        </w:rPr>
        <w:t>.</w:t>
      </w:r>
    </w:p>
    <w:p w14:paraId="3EC4DE6B" w14:textId="77777777" w:rsidR="00E5723C" w:rsidRPr="00A045DE" w:rsidRDefault="00E5723C" w:rsidP="00E5723C">
      <w:pPr>
        <w:ind w:firstLine="720"/>
        <w:jc w:val="both"/>
        <w:rPr>
          <w:noProof/>
          <w:sz w:val="28"/>
          <w:szCs w:val="28"/>
          <w:lang w:val="uk-UA"/>
        </w:rPr>
      </w:pPr>
    </w:p>
    <w:p w14:paraId="21958E42" w14:textId="77777777" w:rsidR="00E5723C" w:rsidRPr="00A045DE" w:rsidRDefault="00E5723C" w:rsidP="00E5723C">
      <w:pPr>
        <w:ind w:firstLine="720"/>
        <w:jc w:val="both"/>
        <w:rPr>
          <w:sz w:val="28"/>
          <w:szCs w:val="28"/>
          <w:lang w:val="uk-UA"/>
        </w:rPr>
      </w:pPr>
    </w:p>
    <w:p w14:paraId="017F3639" w14:textId="77777777" w:rsidR="00E5723C" w:rsidRPr="00A045DE" w:rsidRDefault="00E5723C" w:rsidP="00E5723C">
      <w:pPr>
        <w:ind w:firstLine="720"/>
        <w:jc w:val="both"/>
        <w:rPr>
          <w:sz w:val="28"/>
          <w:szCs w:val="28"/>
          <w:lang w:val="uk-UA"/>
        </w:rPr>
      </w:pPr>
    </w:p>
    <w:p w14:paraId="084FDDAF" w14:textId="77777777" w:rsidR="00E5723C" w:rsidRPr="00A045DE" w:rsidRDefault="00E5723C" w:rsidP="00E5723C">
      <w:pPr>
        <w:rPr>
          <w:rFonts w:ascii="Arial" w:hAnsi="Arial" w:cs="Arial"/>
          <w:b/>
          <w:bCs/>
          <w:color w:val="000000"/>
          <w:bdr w:val="none" w:sz="0" w:space="0" w:color="auto" w:frame="1"/>
          <w:lang w:val="uk-UA"/>
        </w:rPr>
      </w:pPr>
      <w:r w:rsidRPr="00A045DE">
        <w:rPr>
          <w:sz w:val="28"/>
          <w:lang w:val="uk-UA"/>
        </w:rPr>
        <w:t>Міський голова</w:t>
      </w:r>
      <w:r w:rsidRPr="00A045DE">
        <w:rPr>
          <w:sz w:val="28"/>
          <w:lang w:val="uk-UA"/>
        </w:rPr>
        <w:tab/>
      </w:r>
      <w:r w:rsidRPr="00A045DE">
        <w:rPr>
          <w:sz w:val="28"/>
          <w:lang w:val="uk-UA"/>
        </w:rPr>
        <w:tab/>
      </w:r>
      <w:r w:rsidRPr="00A045DE">
        <w:rPr>
          <w:sz w:val="28"/>
          <w:lang w:val="uk-UA"/>
        </w:rPr>
        <w:tab/>
      </w:r>
      <w:r w:rsidRPr="00A045DE">
        <w:rPr>
          <w:sz w:val="28"/>
          <w:lang w:val="uk-UA"/>
        </w:rPr>
        <w:tab/>
      </w:r>
      <w:r w:rsidRPr="00A045DE">
        <w:rPr>
          <w:sz w:val="28"/>
          <w:lang w:val="uk-UA"/>
        </w:rPr>
        <w:tab/>
      </w:r>
      <w:r w:rsidRPr="00A045DE">
        <w:rPr>
          <w:sz w:val="28"/>
          <w:lang w:val="uk-UA"/>
        </w:rPr>
        <w:tab/>
      </w:r>
      <w:r w:rsidRPr="00A045DE">
        <w:rPr>
          <w:sz w:val="28"/>
          <w:lang w:val="uk-UA"/>
        </w:rPr>
        <w:tab/>
      </w:r>
      <w:r w:rsidRPr="00A045DE">
        <w:rPr>
          <w:sz w:val="28"/>
          <w:lang w:val="uk-UA"/>
        </w:rPr>
        <w:tab/>
      </w:r>
      <w:r w:rsidRPr="00A045DE">
        <w:rPr>
          <w:sz w:val="28"/>
          <w:lang w:val="uk-UA"/>
        </w:rPr>
        <w:tab/>
        <w:t>Іван ДИРІВ</w:t>
      </w:r>
    </w:p>
    <w:p w14:paraId="7AF84628" w14:textId="77777777" w:rsidR="00E5723C" w:rsidRPr="00A045DE" w:rsidRDefault="00E5723C" w:rsidP="00E5723C">
      <w:pPr>
        <w:spacing w:after="200" w:line="276" w:lineRule="auto"/>
      </w:pPr>
      <w:r w:rsidRPr="00A045DE">
        <w:br w:type="page"/>
      </w:r>
    </w:p>
    <w:p w14:paraId="21A87218" w14:textId="77777777" w:rsidR="00E5723C" w:rsidRPr="00A045DE" w:rsidRDefault="00E5723C" w:rsidP="00E5723C">
      <w:pPr>
        <w:tabs>
          <w:tab w:val="left" w:pos="1349"/>
        </w:tabs>
      </w:pPr>
      <w:r w:rsidRPr="00A045DE">
        <w:rPr>
          <w:noProof/>
          <w:lang w:val="uk-UA" w:eastAsia="uk-UA"/>
        </w:rPr>
        <w:lastRenderedPageBreak/>
        <w:drawing>
          <wp:inline distT="0" distB="0" distL="0" distR="0" wp14:anchorId="53BD3EE4" wp14:editId="1E22887F">
            <wp:extent cx="5832000" cy="4373420"/>
            <wp:effectExtent l="0" t="0" r="0" b="8255"/>
            <wp:docPr id="101" name="Рисунок 101" descr="D:\network\Sitka\8 скликання ТГ\57 сесія військовий стан\Схеми\11.6 Криниць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network\Sitka\8 скликання ТГ\57 сесія військовий стан\Схеми\11.6 Криницький.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827464" cy="4370018"/>
                    </a:xfrm>
                    <a:prstGeom prst="rect">
                      <a:avLst/>
                    </a:prstGeom>
                    <a:noFill/>
                    <a:ln>
                      <a:noFill/>
                    </a:ln>
                  </pic:spPr>
                </pic:pic>
              </a:graphicData>
            </a:graphic>
          </wp:inline>
        </w:drawing>
      </w:r>
      <w:r w:rsidRPr="00A045DE">
        <w:rPr>
          <w:noProof/>
          <w:lang w:val="uk-UA" w:eastAsia="uk-UA"/>
        </w:rPr>
        <w:drawing>
          <wp:inline distT="0" distB="0" distL="0" distR="0" wp14:anchorId="2DDB378B" wp14:editId="4DEEAD4E">
            <wp:extent cx="5801532" cy="2980800"/>
            <wp:effectExtent l="0" t="0" r="8890" b="0"/>
            <wp:docPr id="102" name="Рисунок 102" descr="D:\network\Sitka\8 скликання ТГ\57 сесія військовий стан\Схеми\11.6Криницький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network\Sitka\8 скликання ТГ\57 сесія військовий стан\Схеми\11.6Криницький (1).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01724" cy="2980898"/>
                    </a:xfrm>
                    <a:prstGeom prst="rect">
                      <a:avLst/>
                    </a:prstGeom>
                    <a:noFill/>
                    <a:ln>
                      <a:noFill/>
                    </a:ln>
                  </pic:spPr>
                </pic:pic>
              </a:graphicData>
            </a:graphic>
          </wp:inline>
        </w:drawing>
      </w:r>
    </w:p>
    <w:p w14:paraId="562DC0D5" w14:textId="77777777" w:rsidR="00E5723C" w:rsidRPr="00A045DE" w:rsidRDefault="00E5723C" w:rsidP="00E5723C"/>
    <w:p w14:paraId="344B9B79" w14:textId="77777777" w:rsidR="00E5723C" w:rsidRPr="00A045DE" w:rsidRDefault="00E5723C" w:rsidP="00E5723C"/>
    <w:p w14:paraId="5398409B" w14:textId="77777777" w:rsidR="00E5723C" w:rsidRPr="00A045DE" w:rsidRDefault="00E5723C" w:rsidP="00E5723C"/>
    <w:p w14:paraId="12F3575F" w14:textId="77777777" w:rsidR="00E5723C" w:rsidRPr="00A045DE" w:rsidRDefault="00E5723C" w:rsidP="00E5723C"/>
    <w:p w14:paraId="1C6BA1EB" w14:textId="77777777" w:rsidR="00E5723C" w:rsidRPr="00A045DE" w:rsidRDefault="00E5723C" w:rsidP="00E5723C">
      <w:pPr>
        <w:tabs>
          <w:tab w:val="left" w:pos="5227"/>
        </w:tabs>
      </w:pPr>
      <w:r w:rsidRPr="00A045DE">
        <w:tab/>
      </w:r>
    </w:p>
    <w:p w14:paraId="682F7602" w14:textId="77777777" w:rsidR="00E5723C" w:rsidRPr="00A045DE" w:rsidRDefault="00E5723C" w:rsidP="00E5723C">
      <w:pPr>
        <w:spacing w:after="200" w:line="276" w:lineRule="auto"/>
      </w:pPr>
      <w:r w:rsidRPr="00A045DE">
        <w:br w:type="page"/>
      </w:r>
    </w:p>
    <w:p w14:paraId="7FCF090F" w14:textId="77777777" w:rsidR="00E5723C" w:rsidRPr="00A045DE" w:rsidRDefault="00E5723C" w:rsidP="00E5723C">
      <w:pPr>
        <w:widowControl w:val="0"/>
        <w:autoSpaceDE w:val="0"/>
        <w:autoSpaceDN w:val="0"/>
        <w:adjustRightInd w:val="0"/>
        <w:jc w:val="right"/>
        <w:rPr>
          <w:sz w:val="28"/>
          <w:szCs w:val="28"/>
        </w:rPr>
      </w:pPr>
      <w:r w:rsidRPr="00A045DE">
        <w:rPr>
          <w:sz w:val="28"/>
          <w:szCs w:val="28"/>
        </w:rPr>
        <w:lastRenderedPageBreak/>
        <w:t>Проєкт</w:t>
      </w:r>
    </w:p>
    <w:p w14:paraId="449B7897" w14:textId="77777777" w:rsidR="00E5723C" w:rsidRPr="00A045DE" w:rsidRDefault="00E5723C" w:rsidP="00E5723C">
      <w:pPr>
        <w:widowControl w:val="0"/>
        <w:ind w:right="424"/>
        <w:jc w:val="center"/>
        <w:rPr>
          <w:b/>
          <w:bCs/>
          <w:color w:val="000000"/>
          <w:sz w:val="16"/>
          <w:szCs w:val="16"/>
          <w:lang w:eastAsia="uk-UA"/>
        </w:rPr>
      </w:pPr>
    </w:p>
    <w:p w14:paraId="1B6E0150" w14:textId="77777777" w:rsidR="00E5723C" w:rsidRPr="00A045DE" w:rsidRDefault="00E5723C" w:rsidP="00E5723C">
      <w:pPr>
        <w:widowControl w:val="0"/>
        <w:ind w:right="424"/>
        <w:jc w:val="center"/>
        <w:rPr>
          <w:b/>
          <w:sz w:val="24"/>
          <w:szCs w:val="24"/>
          <w:lang w:eastAsia="uk-UA"/>
        </w:rPr>
      </w:pPr>
      <w:r w:rsidRPr="00A045DE">
        <w:rPr>
          <w:b/>
          <w:bCs/>
          <w:color w:val="000000"/>
          <w:sz w:val="36"/>
          <w:szCs w:val="36"/>
          <w:lang w:eastAsia="uk-UA"/>
        </w:rPr>
        <w:t>ДОЛИНСЬКА МІСЬКА РАДА</w:t>
      </w:r>
    </w:p>
    <w:p w14:paraId="66352656" w14:textId="77777777" w:rsidR="00E5723C" w:rsidRPr="00A045DE" w:rsidRDefault="00E5723C" w:rsidP="00E5723C">
      <w:pPr>
        <w:widowControl w:val="0"/>
        <w:jc w:val="center"/>
        <w:rPr>
          <w:sz w:val="24"/>
          <w:szCs w:val="24"/>
          <w:lang w:eastAsia="uk-UA"/>
        </w:rPr>
      </w:pPr>
      <w:r w:rsidRPr="00A045DE">
        <w:rPr>
          <w:color w:val="000000"/>
          <w:sz w:val="28"/>
          <w:szCs w:val="28"/>
          <w:lang w:eastAsia="uk-UA"/>
        </w:rPr>
        <w:t>КАЛУСЬКОГО РАЙОНУ ІВАНО-ФРАНКІВСЬКОЇ ОБЛАСТІ</w:t>
      </w:r>
    </w:p>
    <w:p w14:paraId="200CAE00" w14:textId="77777777" w:rsidR="00E5723C" w:rsidRPr="00A045DE" w:rsidRDefault="00E5723C" w:rsidP="00E5723C">
      <w:pPr>
        <w:widowControl w:val="0"/>
        <w:ind w:right="-1"/>
        <w:jc w:val="center"/>
        <w:rPr>
          <w:sz w:val="24"/>
          <w:szCs w:val="24"/>
          <w:lang w:eastAsia="uk-UA"/>
        </w:rPr>
      </w:pPr>
      <w:r w:rsidRPr="00A045DE">
        <w:rPr>
          <w:sz w:val="28"/>
          <w:szCs w:val="24"/>
        </w:rPr>
        <w:t>восьме</w:t>
      </w:r>
      <w:r w:rsidRPr="00A045DE">
        <w:rPr>
          <w:color w:val="000000"/>
          <w:sz w:val="28"/>
          <w:szCs w:val="28"/>
          <w:lang w:eastAsia="uk-UA"/>
        </w:rPr>
        <w:t xml:space="preserve"> скликання</w:t>
      </w:r>
    </w:p>
    <w:p w14:paraId="217BFA09" w14:textId="3F10A82B" w:rsidR="001D7EC2" w:rsidRDefault="001D7EC2" w:rsidP="001D7EC2">
      <w:pPr>
        <w:widowControl w:val="0"/>
        <w:jc w:val="center"/>
        <w:rPr>
          <w:sz w:val="24"/>
          <w:szCs w:val="24"/>
          <w:lang w:val="uk-UA" w:eastAsia="uk-UA"/>
        </w:rPr>
      </w:pPr>
      <w:r>
        <w:rPr>
          <w:color w:val="000000"/>
          <w:sz w:val="28"/>
          <w:szCs w:val="28"/>
          <w:lang w:val="uk-UA" w:eastAsia="uk-UA"/>
        </w:rPr>
        <w:t>(</w:t>
      </w:r>
      <w:r w:rsidR="00BD0937">
        <w:rPr>
          <w:sz w:val="28"/>
          <w:szCs w:val="24"/>
          <w:lang w:val="uk-UA"/>
        </w:rPr>
        <w:t>шістдесята</w:t>
      </w:r>
      <w:r>
        <w:rPr>
          <w:sz w:val="28"/>
          <w:szCs w:val="24"/>
        </w:rPr>
        <w:t xml:space="preserve"> сесія</w:t>
      </w:r>
      <w:r>
        <w:rPr>
          <w:color w:val="000000"/>
          <w:sz w:val="28"/>
          <w:szCs w:val="28"/>
          <w:lang w:val="uk-UA" w:eastAsia="uk-UA"/>
        </w:rPr>
        <w:t>)</w:t>
      </w:r>
    </w:p>
    <w:p w14:paraId="2C34026A" w14:textId="77777777" w:rsidR="001D7EC2" w:rsidRDefault="001D7EC2" w:rsidP="001D7EC2">
      <w:pPr>
        <w:ind w:right="2"/>
        <w:jc w:val="center"/>
        <w:rPr>
          <w:sz w:val="16"/>
          <w:szCs w:val="16"/>
          <w:lang w:val="uk-UA" w:eastAsia="uk-UA"/>
        </w:rPr>
      </w:pPr>
    </w:p>
    <w:p w14:paraId="624D597F" w14:textId="77777777" w:rsidR="001D7EC2" w:rsidRDefault="001D7EC2" w:rsidP="001D7EC2">
      <w:pPr>
        <w:ind w:right="2"/>
        <w:jc w:val="center"/>
        <w:rPr>
          <w:b/>
          <w:spacing w:val="20"/>
          <w:sz w:val="32"/>
          <w:szCs w:val="32"/>
          <w:lang w:val="uk-UA" w:eastAsia="uk-UA"/>
        </w:rPr>
      </w:pPr>
      <w:r>
        <w:rPr>
          <w:b/>
          <w:spacing w:val="20"/>
          <w:sz w:val="32"/>
          <w:szCs w:val="32"/>
          <w:lang w:val="uk-UA" w:eastAsia="uk-UA"/>
        </w:rPr>
        <w:t>РІШЕННЯ</w:t>
      </w:r>
    </w:p>
    <w:p w14:paraId="4C6F57CB" w14:textId="77777777" w:rsidR="001D7EC2" w:rsidRDefault="001D7EC2" w:rsidP="001D7EC2">
      <w:pPr>
        <w:ind w:right="2"/>
        <w:jc w:val="center"/>
        <w:rPr>
          <w:sz w:val="16"/>
          <w:szCs w:val="16"/>
          <w:lang w:val="uk-UA" w:eastAsia="uk-UA"/>
        </w:rPr>
      </w:pPr>
    </w:p>
    <w:p w14:paraId="6687EDD8" w14:textId="3DF4ADDE" w:rsidR="001D7EC2" w:rsidRDefault="001D7EC2" w:rsidP="001D7EC2">
      <w:pPr>
        <w:tabs>
          <w:tab w:val="left" w:pos="709"/>
          <w:tab w:val="left" w:pos="851"/>
        </w:tabs>
        <w:jc w:val="both"/>
        <w:rPr>
          <w:sz w:val="28"/>
          <w:lang w:val="uk-UA"/>
        </w:rPr>
      </w:pPr>
      <w:r>
        <w:rPr>
          <w:sz w:val="28"/>
          <w:lang w:val="uk-UA"/>
        </w:rPr>
        <w:t>Від                № ______-</w:t>
      </w:r>
      <w:r w:rsidR="00BD0937">
        <w:rPr>
          <w:sz w:val="28"/>
          <w:lang w:val="uk-UA"/>
        </w:rPr>
        <w:t>60</w:t>
      </w:r>
      <w:r>
        <w:rPr>
          <w:sz w:val="28"/>
          <w:lang w:val="uk-UA"/>
        </w:rPr>
        <w:t>/2025</w:t>
      </w:r>
    </w:p>
    <w:p w14:paraId="07BC7547" w14:textId="77777777" w:rsidR="00E5723C" w:rsidRPr="00A045DE" w:rsidRDefault="00E5723C" w:rsidP="00E5723C">
      <w:pPr>
        <w:ind w:right="2"/>
        <w:rPr>
          <w:sz w:val="28"/>
          <w:szCs w:val="28"/>
          <w:lang w:eastAsia="uk-UA"/>
        </w:rPr>
      </w:pPr>
      <w:r w:rsidRPr="00A045DE">
        <w:rPr>
          <w:sz w:val="28"/>
          <w:szCs w:val="28"/>
          <w:lang w:eastAsia="uk-UA"/>
        </w:rPr>
        <w:t>м. Долина</w:t>
      </w:r>
    </w:p>
    <w:p w14:paraId="63EBD74B" w14:textId="77777777" w:rsidR="00E5723C" w:rsidRPr="00A045DE" w:rsidRDefault="00E5723C" w:rsidP="00E5723C">
      <w:pPr>
        <w:tabs>
          <w:tab w:val="left" w:pos="7800"/>
        </w:tabs>
        <w:autoSpaceDN w:val="0"/>
        <w:rPr>
          <w:lang w:eastAsia="uk-UA"/>
        </w:rPr>
      </w:pPr>
    </w:p>
    <w:p w14:paraId="69AF426B" w14:textId="77777777" w:rsidR="00E5723C" w:rsidRPr="00A045DE" w:rsidRDefault="00E5723C" w:rsidP="00E5723C">
      <w:pPr>
        <w:widowControl w:val="0"/>
        <w:autoSpaceDE w:val="0"/>
        <w:autoSpaceDN w:val="0"/>
        <w:adjustRightInd w:val="0"/>
        <w:rPr>
          <w:b/>
          <w:sz w:val="28"/>
          <w:szCs w:val="28"/>
        </w:rPr>
      </w:pPr>
      <w:r w:rsidRPr="00A045DE">
        <w:rPr>
          <w:b/>
          <w:sz w:val="28"/>
          <w:szCs w:val="28"/>
        </w:rPr>
        <w:t>Про технічну документацію із землеустрою</w:t>
      </w:r>
    </w:p>
    <w:p w14:paraId="0393EB7A" w14:textId="77777777" w:rsidR="00E5723C" w:rsidRPr="00A045DE" w:rsidRDefault="00E5723C" w:rsidP="00E5723C">
      <w:pPr>
        <w:widowControl w:val="0"/>
        <w:autoSpaceDE w:val="0"/>
        <w:autoSpaceDN w:val="0"/>
        <w:adjustRightInd w:val="0"/>
        <w:rPr>
          <w:b/>
          <w:sz w:val="28"/>
          <w:szCs w:val="28"/>
        </w:rPr>
      </w:pPr>
      <w:r w:rsidRPr="00A045DE">
        <w:rPr>
          <w:b/>
          <w:sz w:val="28"/>
          <w:szCs w:val="28"/>
        </w:rPr>
        <w:t>щодо поділу земельної ділянки, с. Белеїв</w:t>
      </w:r>
    </w:p>
    <w:p w14:paraId="5CBD4A4F" w14:textId="77777777" w:rsidR="00E5723C" w:rsidRPr="00A045DE" w:rsidRDefault="00E5723C" w:rsidP="00E5723C">
      <w:pPr>
        <w:widowControl w:val="0"/>
        <w:autoSpaceDE w:val="0"/>
        <w:autoSpaceDN w:val="0"/>
        <w:adjustRightInd w:val="0"/>
        <w:jc w:val="both"/>
        <w:rPr>
          <w:sz w:val="28"/>
          <w:szCs w:val="16"/>
        </w:rPr>
      </w:pPr>
    </w:p>
    <w:p w14:paraId="64D8B23B" w14:textId="77777777" w:rsidR="00E5723C" w:rsidRPr="00A045DE" w:rsidRDefault="00E5723C" w:rsidP="00E5723C">
      <w:pPr>
        <w:widowControl w:val="0"/>
        <w:autoSpaceDE w:val="0"/>
        <w:autoSpaceDN w:val="0"/>
        <w:adjustRightInd w:val="0"/>
        <w:ind w:firstLine="709"/>
        <w:jc w:val="both"/>
        <w:rPr>
          <w:sz w:val="28"/>
          <w:szCs w:val="28"/>
        </w:rPr>
      </w:pPr>
      <w:r w:rsidRPr="00A045DE">
        <w:rPr>
          <w:sz w:val="28"/>
          <w:szCs w:val="28"/>
        </w:rPr>
        <w:t>Розглянувши технічну документацію із землеустрою щодо поділу земельної ділянки площею 2,1213 га в с. Белеїв, ур. «Корчунок», враховуючи рекомендації постійної комісії міської ради з питань землекористування та земельних відносин, керуючись Законами України «Про землеустрій», ст. 12, 123, 186 Земельного кодексу України, ст. 26 Закону України «Про місцеве самоврядування в Україні»міська рада</w:t>
      </w:r>
    </w:p>
    <w:p w14:paraId="683A7319" w14:textId="77777777" w:rsidR="00E5723C" w:rsidRPr="00A045DE" w:rsidRDefault="00E5723C" w:rsidP="00E5723C">
      <w:pPr>
        <w:widowControl w:val="0"/>
        <w:autoSpaceDE w:val="0"/>
        <w:autoSpaceDN w:val="0"/>
        <w:adjustRightInd w:val="0"/>
        <w:rPr>
          <w:sz w:val="28"/>
          <w:szCs w:val="28"/>
        </w:rPr>
      </w:pPr>
    </w:p>
    <w:p w14:paraId="255E74FA" w14:textId="77777777" w:rsidR="00E5723C" w:rsidRPr="00A045DE" w:rsidRDefault="00E5723C" w:rsidP="00E5723C">
      <w:pPr>
        <w:jc w:val="center"/>
        <w:rPr>
          <w:b/>
          <w:sz w:val="28"/>
          <w:szCs w:val="28"/>
          <w:lang w:eastAsia="uk-UA"/>
        </w:rPr>
      </w:pPr>
      <w:r w:rsidRPr="00A045DE">
        <w:rPr>
          <w:b/>
          <w:sz w:val="28"/>
          <w:szCs w:val="28"/>
          <w:lang w:eastAsia="uk-UA"/>
        </w:rPr>
        <w:t>В И Р І Ш И Л А :</w:t>
      </w:r>
    </w:p>
    <w:p w14:paraId="33BA6E11" w14:textId="77777777" w:rsidR="00E5723C" w:rsidRPr="00A045DE" w:rsidRDefault="00E5723C" w:rsidP="00E5723C">
      <w:pPr>
        <w:jc w:val="center"/>
        <w:rPr>
          <w:b/>
          <w:sz w:val="28"/>
          <w:szCs w:val="28"/>
          <w:lang w:eastAsia="uk-UA"/>
        </w:rPr>
      </w:pPr>
    </w:p>
    <w:p w14:paraId="121D5473" w14:textId="77777777" w:rsidR="00E5723C" w:rsidRPr="00A045DE" w:rsidRDefault="00E5723C" w:rsidP="00E5723C">
      <w:pPr>
        <w:widowControl w:val="0"/>
        <w:autoSpaceDE w:val="0"/>
        <w:autoSpaceDN w:val="0"/>
        <w:adjustRightInd w:val="0"/>
        <w:ind w:firstLine="709"/>
        <w:jc w:val="both"/>
        <w:rPr>
          <w:sz w:val="28"/>
          <w:szCs w:val="28"/>
        </w:rPr>
      </w:pPr>
      <w:r w:rsidRPr="00A045DE">
        <w:rPr>
          <w:sz w:val="28"/>
          <w:szCs w:val="28"/>
        </w:rPr>
        <w:t xml:space="preserve">1. Затвердити розроблену відповідно до рішення Долинської міської ради від 28.12.2021 №1381-18/2021 технічну документацію із землеустрою щодо поділу земельної ділянки комунальної власності площею 2,1213 га  (кадастровий номер 2622080100:03:052:0013), що знаходиться в с. Белеїв,         ур. «Корчунок» та підтвердити право </w:t>
      </w:r>
      <w:r w:rsidRPr="00A045DE">
        <w:rPr>
          <w:sz w:val="28"/>
        </w:rPr>
        <w:t>комунальної власності</w:t>
      </w:r>
      <w:r w:rsidRPr="00A045DE">
        <w:rPr>
          <w:sz w:val="28"/>
          <w:szCs w:val="28"/>
        </w:rPr>
        <w:t xml:space="preserve"> на земельні ділянки:</w:t>
      </w:r>
    </w:p>
    <w:p w14:paraId="0A3D8431" w14:textId="77777777" w:rsidR="00E5723C" w:rsidRPr="00A045DE" w:rsidRDefault="00E5723C" w:rsidP="00E5723C">
      <w:pPr>
        <w:widowControl w:val="0"/>
        <w:autoSpaceDE w:val="0"/>
        <w:autoSpaceDN w:val="0"/>
        <w:adjustRightInd w:val="0"/>
        <w:jc w:val="both"/>
        <w:rPr>
          <w:sz w:val="16"/>
          <w:szCs w:val="16"/>
        </w:rPr>
      </w:pPr>
    </w:p>
    <w:p w14:paraId="7504F90E" w14:textId="77777777" w:rsidR="00E5723C" w:rsidRPr="00A045DE" w:rsidRDefault="00E5723C" w:rsidP="00E5723C">
      <w:pPr>
        <w:widowControl w:val="0"/>
        <w:autoSpaceDE w:val="0"/>
        <w:autoSpaceDN w:val="0"/>
        <w:adjustRightInd w:val="0"/>
        <w:jc w:val="both"/>
        <w:rPr>
          <w:sz w:val="28"/>
          <w:szCs w:val="28"/>
        </w:rPr>
      </w:pPr>
      <w:r w:rsidRPr="00A045DE">
        <w:rPr>
          <w:sz w:val="28"/>
          <w:szCs w:val="28"/>
        </w:rPr>
        <w:t>- № 1 площею 1,0000 га (кадастровий номер 2622080100:03:052:0022);</w:t>
      </w:r>
    </w:p>
    <w:p w14:paraId="5AD38333" w14:textId="77777777" w:rsidR="00E5723C" w:rsidRPr="00A045DE" w:rsidRDefault="00E5723C" w:rsidP="00E5723C">
      <w:pPr>
        <w:widowControl w:val="0"/>
        <w:autoSpaceDE w:val="0"/>
        <w:autoSpaceDN w:val="0"/>
        <w:adjustRightInd w:val="0"/>
        <w:jc w:val="both"/>
        <w:rPr>
          <w:sz w:val="28"/>
          <w:szCs w:val="28"/>
        </w:rPr>
      </w:pPr>
      <w:r w:rsidRPr="00A045DE">
        <w:rPr>
          <w:sz w:val="28"/>
          <w:szCs w:val="28"/>
        </w:rPr>
        <w:t>- № 2 площею 1,1213 га (кадастровий номер 2622080100:03:052:0023).</w:t>
      </w:r>
    </w:p>
    <w:p w14:paraId="7F5D11C4" w14:textId="77777777" w:rsidR="00E5723C" w:rsidRPr="00A045DE" w:rsidRDefault="00E5723C" w:rsidP="00E5723C">
      <w:pPr>
        <w:widowControl w:val="0"/>
        <w:autoSpaceDE w:val="0"/>
        <w:autoSpaceDN w:val="0"/>
        <w:adjustRightInd w:val="0"/>
        <w:ind w:firstLine="709"/>
        <w:jc w:val="both"/>
        <w:rPr>
          <w:sz w:val="28"/>
          <w:szCs w:val="28"/>
          <w:lang w:eastAsia="uk-UA"/>
        </w:rPr>
      </w:pPr>
    </w:p>
    <w:p w14:paraId="307F8F07" w14:textId="77777777" w:rsidR="00E5723C" w:rsidRPr="00A045DE" w:rsidRDefault="00E5723C" w:rsidP="00E5723C">
      <w:pPr>
        <w:widowControl w:val="0"/>
        <w:autoSpaceDE w:val="0"/>
        <w:autoSpaceDN w:val="0"/>
        <w:adjustRightInd w:val="0"/>
        <w:ind w:firstLine="709"/>
        <w:jc w:val="both"/>
        <w:rPr>
          <w:sz w:val="28"/>
        </w:rPr>
      </w:pPr>
      <w:r w:rsidRPr="00A045DE">
        <w:rPr>
          <w:sz w:val="28"/>
          <w:szCs w:val="28"/>
          <w:lang w:eastAsia="uk-UA"/>
        </w:rPr>
        <w:t xml:space="preserve">2. </w:t>
      </w:r>
      <w:r w:rsidRPr="00A045DE">
        <w:rPr>
          <w:sz w:val="28"/>
        </w:rPr>
        <w:t>Державному реєстратору провести реєстрацію права комунальної власності на вищевказані земельні ділянки.</w:t>
      </w:r>
    </w:p>
    <w:p w14:paraId="289EDF14" w14:textId="77777777" w:rsidR="00E5723C" w:rsidRPr="00A045DE" w:rsidRDefault="00E5723C" w:rsidP="00E5723C">
      <w:pPr>
        <w:widowControl w:val="0"/>
        <w:autoSpaceDE w:val="0"/>
        <w:autoSpaceDN w:val="0"/>
        <w:adjustRightInd w:val="0"/>
        <w:ind w:firstLine="709"/>
        <w:jc w:val="both"/>
        <w:rPr>
          <w:sz w:val="16"/>
        </w:rPr>
      </w:pPr>
    </w:p>
    <w:p w14:paraId="71E0CC71" w14:textId="77777777" w:rsidR="00E5723C" w:rsidRPr="00A045DE" w:rsidRDefault="00E5723C" w:rsidP="00E5723C">
      <w:pPr>
        <w:ind w:right="2"/>
        <w:rPr>
          <w:sz w:val="28"/>
          <w:szCs w:val="28"/>
          <w:lang w:eastAsia="uk-UA"/>
        </w:rPr>
      </w:pPr>
    </w:p>
    <w:p w14:paraId="58100482" w14:textId="77777777" w:rsidR="00E5723C" w:rsidRPr="00A045DE" w:rsidRDefault="00E5723C" w:rsidP="00E5723C">
      <w:pPr>
        <w:ind w:right="2"/>
        <w:rPr>
          <w:sz w:val="28"/>
          <w:szCs w:val="28"/>
          <w:lang w:eastAsia="uk-UA"/>
        </w:rPr>
      </w:pPr>
    </w:p>
    <w:p w14:paraId="7989D9FF" w14:textId="77777777" w:rsidR="00E5723C" w:rsidRPr="00A045DE" w:rsidRDefault="00E5723C" w:rsidP="00E5723C">
      <w:pPr>
        <w:ind w:right="2"/>
        <w:rPr>
          <w:sz w:val="28"/>
          <w:szCs w:val="28"/>
          <w:lang w:eastAsia="uk-UA"/>
        </w:rPr>
      </w:pPr>
    </w:p>
    <w:p w14:paraId="387D059F" w14:textId="77777777" w:rsidR="00E5723C" w:rsidRPr="00A045DE" w:rsidRDefault="00E5723C" w:rsidP="00E5723C">
      <w:pPr>
        <w:ind w:right="2"/>
        <w:rPr>
          <w:sz w:val="28"/>
          <w:szCs w:val="24"/>
        </w:rPr>
      </w:pPr>
      <w:r w:rsidRPr="00A045DE">
        <w:rPr>
          <w:sz w:val="28"/>
          <w:szCs w:val="28"/>
          <w:lang w:eastAsia="uk-UA"/>
        </w:rPr>
        <w:t>Міський голова</w:t>
      </w:r>
      <w:r w:rsidRPr="00A045DE">
        <w:rPr>
          <w:sz w:val="28"/>
          <w:szCs w:val="28"/>
          <w:lang w:eastAsia="uk-UA"/>
        </w:rPr>
        <w:tab/>
      </w:r>
      <w:r w:rsidRPr="00A045DE">
        <w:rPr>
          <w:sz w:val="28"/>
          <w:szCs w:val="28"/>
          <w:lang w:eastAsia="uk-UA"/>
        </w:rPr>
        <w:tab/>
      </w:r>
      <w:r w:rsidRPr="00A045DE">
        <w:rPr>
          <w:sz w:val="28"/>
          <w:szCs w:val="28"/>
          <w:lang w:eastAsia="uk-UA"/>
        </w:rPr>
        <w:tab/>
      </w:r>
      <w:r w:rsidRPr="00A045DE">
        <w:rPr>
          <w:sz w:val="28"/>
          <w:szCs w:val="28"/>
          <w:lang w:eastAsia="uk-UA"/>
        </w:rPr>
        <w:tab/>
      </w:r>
      <w:r w:rsidRPr="00A045DE">
        <w:rPr>
          <w:sz w:val="28"/>
          <w:szCs w:val="28"/>
          <w:lang w:eastAsia="uk-UA"/>
        </w:rPr>
        <w:tab/>
      </w:r>
      <w:r w:rsidRPr="00A045DE">
        <w:rPr>
          <w:sz w:val="28"/>
          <w:szCs w:val="28"/>
          <w:lang w:eastAsia="uk-UA"/>
        </w:rPr>
        <w:tab/>
      </w:r>
      <w:r w:rsidRPr="00A045DE">
        <w:rPr>
          <w:sz w:val="28"/>
          <w:szCs w:val="28"/>
          <w:lang w:eastAsia="uk-UA"/>
        </w:rPr>
        <w:tab/>
      </w:r>
      <w:r w:rsidRPr="00A045DE">
        <w:rPr>
          <w:sz w:val="28"/>
          <w:szCs w:val="28"/>
          <w:lang w:eastAsia="uk-UA"/>
        </w:rPr>
        <w:tab/>
      </w:r>
      <w:r w:rsidRPr="00A045DE">
        <w:rPr>
          <w:sz w:val="28"/>
          <w:szCs w:val="28"/>
          <w:lang w:eastAsia="uk-UA"/>
        </w:rPr>
        <w:tab/>
        <w:t>Іван ДИРІВ</w:t>
      </w:r>
    </w:p>
    <w:p w14:paraId="2F4D7383" w14:textId="77777777" w:rsidR="00E5723C" w:rsidRPr="00A045DE" w:rsidRDefault="00E5723C" w:rsidP="00E5723C"/>
    <w:p w14:paraId="49553EC2" w14:textId="77777777" w:rsidR="00E5723C" w:rsidRPr="00A045DE" w:rsidRDefault="00E5723C" w:rsidP="00E5723C">
      <w:pPr>
        <w:spacing w:after="200" w:line="276" w:lineRule="auto"/>
      </w:pPr>
      <w:r w:rsidRPr="00A045DE">
        <w:br w:type="page"/>
      </w:r>
    </w:p>
    <w:p w14:paraId="66556DF8" w14:textId="77777777" w:rsidR="00E5723C" w:rsidRPr="00A045DE" w:rsidRDefault="00E5723C" w:rsidP="00E5723C">
      <w:pPr>
        <w:tabs>
          <w:tab w:val="left" w:pos="5227"/>
        </w:tabs>
      </w:pPr>
      <w:r w:rsidRPr="00A045DE">
        <w:rPr>
          <w:noProof/>
          <w:lang w:val="uk-UA" w:eastAsia="uk-UA"/>
        </w:rPr>
        <w:lastRenderedPageBreak/>
        <w:drawing>
          <wp:inline distT="0" distB="0" distL="0" distR="0" wp14:anchorId="587B730F" wp14:editId="12F9EB9B">
            <wp:extent cx="5565600" cy="3506400"/>
            <wp:effectExtent l="0" t="0" r="0" b="0"/>
            <wp:docPr id="103" name="Рисунок 103" descr="D:\network\Sitka\8 скликання ТГ\57 сесія військовий стан\Схеми\11.7 Поділ Белеїв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network\Sitka\8 скликання ТГ\57 сесія військовий стан\Схеми\11.7 Поділ Белеїв  (3).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565991" cy="3506646"/>
                    </a:xfrm>
                    <a:prstGeom prst="rect">
                      <a:avLst/>
                    </a:prstGeom>
                    <a:noFill/>
                    <a:ln>
                      <a:noFill/>
                    </a:ln>
                  </pic:spPr>
                </pic:pic>
              </a:graphicData>
            </a:graphic>
          </wp:inline>
        </w:drawing>
      </w:r>
      <w:r w:rsidRPr="00A045DE">
        <w:rPr>
          <w:noProof/>
          <w:lang w:val="uk-UA" w:eastAsia="uk-UA"/>
        </w:rPr>
        <w:drawing>
          <wp:inline distT="0" distB="0" distL="0" distR="0" wp14:anchorId="18D05507" wp14:editId="0B5ABE78">
            <wp:extent cx="5479415" cy="4543425"/>
            <wp:effectExtent l="0" t="0" r="6985" b="9525"/>
            <wp:docPr id="104" name="Рисунок 104" descr="D:\network\Sitka\8 скликання ТГ\57 сесія військовий стан\Схеми\11.7 Поділ Белеїв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network\Sitka\8 скликання ТГ\57 сесія військовий стан\Схеми\11.7 Поділ Белеїв  (2).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79415" cy="4543425"/>
                    </a:xfrm>
                    <a:prstGeom prst="rect">
                      <a:avLst/>
                    </a:prstGeom>
                    <a:noFill/>
                    <a:ln>
                      <a:noFill/>
                    </a:ln>
                  </pic:spPr>
                </pic:pic>
              </a:graphicData>
            </a:graphic>
          </wp:inline>
        </w:drawing>
      </w:r>
    </w:p>
    <w:p w14:paraId="7668A698" w14:textId="77777777" w:rsidR="00E5723C" w:rsidRPr="00A045DE" w:rsidRDefault="00E5723C" w:rsidP="00E5723C"/>
    <w:p w14:paraId="27CC1DD1" w14:textId="77777777" w:rsidR="00E5723C" w:rsidRPr="00A045DE" w:rsidRDefault="00E5723C" w:rsidP="00E5723C"/>
    <w:p w14:paraId="5CA0937F" w14:textId="77777777" w:rsidR="00E5723C" w:rsidRPr="00A045DE" w:rsidRDefault="00E5723C" w:rsidP="00E5723C">
      <w:pPr>
        <w:tabs>
          <w:tab w:val="left" w:pos="3186"/>
        </w:tabs>
      </w:pPr>
      <w:r w:rsidRPr="00A045DE">
        <w:tab/>
      </w:r>
    </w:p>
    <w:p w14:paraId="17474E4C" w14:textId="77777777" w:rsidR="00E5723C" w:rsidRPr="00A045DE" w:rsidRDefault="00E5723C" w:rsidP="00E5723C">
      <w:pPr>
        <w:spacing w:after="200" w:line="276" w:lineRule="auto"/>
      </w:pPr>
      <w:r w:rsidRPr="00A045DE">
        <w:br w:type="page"/>
      </w:r>
    </w:p>
    <w:p w14:paraId="25938750" w14:textId="77777777" w:rsidR="00E5723C" w:rsidRPr="00A045DE" w:rsidRDefault="00E5723C" w:rsidP="00E5723C">
      <w:pPr>
        <w:jc w:val="right"/>
        <w:rPr>
          <w:sz w:val="28"/>
          <w:szCs w:val="28"/>
          <w:lang w:val="uk-UA"/>
        </w:rPr>
      </w:pPr>
      <w:r w:rsidRPr="00A045DE">
        <w:rPr>
          <w:sz w:val="28"/>
          <w:szCs w:val="28"/>
          <w:lang w:val="uk-UA"/>
        </w:rPr>
        <w:lastRenderedPageBreak/>
        <w:t>Проєкт</w:t>
      </w:r>
    </w:p>
    <w:p w14:paraId="27BAC967" w14:textId="77777777" w:rsidR="00E5723C" w:rsidRPr="00A045DE" w:rsidRDefault="00E5723C" w:rsidP="00E5723C">
      <w:pPr>
        <w:widowControl w:val="0"/>
        <w:ind w:right="424"/>
        <w:jc w:val="center"/>
        <w:rPr>
          <w:b/>
          <w:sz w:val="24"/>
          <w:szCs w:val="24"/>
          <w:lang w:val="uk-UA" w:eastAsia="uk-UA"/>
        </w:rPr>
      </w:pPr>
      <w:r w:rsidRPr="00A045DE">
        <w:rPr>
          <w:b/>
          <w:bCs/>
          <w:color w:val="000000"/>
          <w:sz w:val="36"/>
          <w:szCs w:val="36"/>
          <w:lang w:val="uk-UA" w:eastAsia="uk-UA"/>
        </w:rPr>
        <w:t>ДОЛИНСЬКА МІСЬКА РАДА</w:t>
      </w:r>
    </w:p>
    <w:p w14:paraId="43CD36E1" w14:textId="77777777" w:rsidR="00E5723C" w:rsidRPr="00A045DE" w:rsidRDefault="00E5723C" w:rsidP="00E5723C">
      <w:pPr>
        <w:widowControl w:val="0"/>
        <w:jc w:val="center"/>
        <w:rPr>
          <w:sz w:val="24"/>
          <w:szCs w:val="24"/>
          <w:lang w:val="uk-UA" w:eastAsia="uk-UA"/>
        </w:rPr>
      </w:pPr>
      <w:r w:rsidRPr="00A045DE">
        <w:rPr>
          <w:color w:val="000000"/>
          <w:sz w:val="28"/>
          <w:szCs w:val="28"/>
          <w:lang w:val="uk-UA" w:eastAsia="uk-UA"/>
        </w:rPr>
        <w:t>КАЛУСЬКОГО РАЙОНУ ІВАНО-ФРАНКІВСЬКОЇ ОБЛАСТІ</w:t>
      </w:r>
    </w:p>
    <w:p w14:paraId="32BF3400" w14:textId="77777777" w:rsidR="00E5723C" w:rsidRPr="00A045DE" w:rsidRDefault="00E5723C" w:rsidP="00E5723C">
      <w:pPr>
        <w:widowControl w:val="0"/>
        <w:ind w:right="-1"/>
        <w:jc w:val="center"/>
        <w:rPr>
          <w:sz w:val="24"/>
          <w:szCs w:val="24"/>
          <w:lang w:val="uk-UA" w:eastAsia="uk-UA"/>
        </w:rPr>
      </w:pPr>
      <w:r w:rsidRPr="00A045DE">
        <w:rPr>
          <w:sz w:val="28"/>
          <w:szCs w:val="24"/>
          <w:lang w:val="uk-UA"/>
        </w:rPr>
        <w:t>восьме</w:t>
      </w:r>
      <w:r w:rsidRPr="00A045DE">
        <w:rPr>
          <w:color w:val="000000"/>
          <w:sz w:val="28"/>
          <w:szCs w:val="28"/>
          <w:lang w:val="uk-UA" w:eastAsia="uk-UA"/>
        </w:rPr>
        <w:t xml:space="preserve"> скликання</w:t>
      </w:r>
    </w:p>
    <w:p w14:paraId="6C3AAACE" w14:textId="64C9EBC6" w:rsidR="001D7EC2" w:rsidRDefault="001D7EC2" w:rsidP="001D7EC2">
      <w:pPr>
        <w:widowControl w:val="0"/>
        <w:jc w:val="center"/>
        <w:rPr>
          <w:sz w:val="24"/>
          <w:szCs w:val="24"/>
          <w:lang w:val="uk-UA" w:eastAsia="uk-UA"/>
        </w:rPr>
      </w:pPr>
      <w:r>
        <w:rPr>
          <w:color w:val="000000"/>
          <w:sz w:val="28"/>
          <w:szCs w:val="28"/>
          <w:lang w:val="uk-UA" w:eastAsia="uk-UA"/>
        </w:rPr>
        <w:t>(</w:t>
      </w:r>
      <w:r w:rsidR="00434B90">
        <w:rPr>
          <w:sz w:val="28"/>
          <w:szCs w:val="24"/>
          <w:lang w:val="uk-UA"/>
        </w:rPr>
        <w:t>шістдесята</w:t>
      </w:r>
      <w:r>
        <w:rPr>
          <w:sz w:val="28"/>
          <w:szCs w:val="24"/>
        </w:rPr>
        <w:t xml:space="preserve"> сесія</w:t>
      </w:r>
      <w:r>
        <w:rPr>
          <w:color w:val="000000"/>
          <w:sz w:val="28"/>
          <w:szCs w:val="28"/>
          <w:lang w:val="uk-UA" w:eastAsia="uk-UA"/>
        </w:rPr>
        <w:t>)</w:t>
      </w:r>
    </w:p>
    <w:p w14:paraId="21B793A1" w14:textId="77777777" w:rsidR="001D7EC2" w:rsidRDefault="001D7EC2" w:rsidP="001D7EC2">
      <w:pPr>
        <w:ind w:right="2"/>
        <w:jc w:val="center"/>
        <w:rPr>
          <w:sz w:val="16"/>
          <w:szCs w:val="16"/>
          <w:lang w:val="uk-UA" w:eastAsia="uk-UA"/>
        </w:rPr>
      </w:pPr>
    </w:p>
    <w:p w14:paraId="1AA74575" w14:textId="77777777" w:rsidR="001D7EC2" w:rsidRDefault="001D7EC2" w:rsidP="001D7EC2">
      <w:pPr>
        <w:ind w:right="2"/>
        <w:jc w:val="center"/>
        <w:rPr>
          <w:b/>
          <w:spacing w:val="20"/>
          <w:sz w:val="32"/>
          <w:szCs w:val="32"/>
          <w:lang w:val="uk-UA" w:eastAsia="uk-UA"/>
        </w:rPr>
      </w:pPr>
      <w:r>
        <w:rPr>
          <w:b/>
          <w:spacing w:val="20"/>
          <w:sz w:val="32"/>
          <w:szCs w:val="32"/>
          <w:lang w:val="uk-UA" w:eastAsia="uk-UA"/>
        </w:rPr>
        <w:t>РІШЕННЯ</w:t>
      </w:r>
    </w:p>
    <w:p w14:paraId="1E20554D" w14:textId="77777777" w:rsidR="001D7EC2" w:rsidRDefault="001D7EC2" w:rsidP="001D7EC2">
      <w:pPr>
        <w:ind w:right="2"/>
        <w:jc w:val="center"/>
        <w:rPr>
          <w:sz w:val="16"/>
          <w:szCs w:val="16"/>
          <w:lang w:val="uk-UA" w:eastAsia="uk-UA"/>
        </w:rPr>
      </w:pPr>
    </w:p>
    <w:p w14:paraId="59751C80" w14:textId="04AD01C3" w:rsidR="001D7EC2" w:rsidRDefault="001D7EC2" w:rsidP="001D7EC2">
      <w:pPr>
        <w:tabs>
          <w:tab w:val="left" w:pos="709"/>
          <w:tab w:val="left" w:pos="851"/>
        </w:tabs>
        <w:jc w:val="both"/>
        <w:rPr>
          <w:sz w:val="28"/>
          <w:lang w:val="uk-UA"/>
        </w:rPr>
      </w:pPr>
      <w:r>
        <w:rPr>
          <w:sz w:val="28"/>
          <w:lang w:val="uk-UA"/>
        </w:rPr>
        <w:t>Від                № ______-</w:t>
      </w:r>
      <w:r w:rsidR="00434B90">
        <w:rPr>
          <w:sz w:val="28"/>
          <w:lang w:val="uk-UA"/>
        </w:rPr>
        <w:t>60</w:t>
      </w:r>
      <w:r>
        <w:rPr>
          <w:sz w:val="28"/>
          <w:lang w:val="uk-UA"/>
        </w:rPr>
        <w:t>/2025</w:t>
      </w:r>
    </w:p>
    <w:p w14:paraId="7CD336CF" w14:textId="77777777" w:rsidR="00E5723C" w:rsidRPr="00A045DE" w:rsidRDefault="00E5723C" w:rsidP="00E5723C">
      <w:pPr>
        <w:ind w:right="2"/>
        <w:rPr>
          <w:sz w:val="28"/>
          <w:szCs w:val="28"/>
          <w:lang w:val="uk-UA" w:eastAsia="uk-UA"/>
        </w:rPr>
      </w:pPr>
      <w:r w:rsidRPr="00A045DE">
        <w:rPr>
          <w:sz w:val="28"/>
          <w:szCs w:val="28"/>
          <w:lang w:val="uk-UA" w:eastAsia="uk-UA"/>
        </w:rPr>
        <w:t>м. Долина</w:t>
      </w:r>
    </w:p>
    <w:p w14:paraId="4DEA9B02" w14:textId="77777777" w:rsidR="00E5723C" w:rsidRPr="00A045DE" w:rsidRDefault="00E5723C" w:rsidP="00E5723C">
      <w:pPr>
        <w:rPr>
          <w:color w:val="000000"/>
          <w:sz w:val="22"/>
          <w:szCs w:val="22"/>
          <w:lang w:val="uk-UA" w:eastAsia="uk-UA"/>
        </w:rPr>
      </w:pPr>
    </w:p>
    <w:p w14:paraId="3C4986A6" w14:textId="77777777" w:rsidR="00E5723C" w:rsidRPr="00A045DE" w:rsidRDefault="00E5723C" w:rsidP="00E5723C">
      <w:pPr>
        <w:keepNext/>
        <w:jc w:val="both"/>
        <w:outlineLvl w:val="0"/>
        <w:rPr>
          <w:b/>
          <w:noProof/>
          <w:sz w:val="28"/>
          <w:szCs w:val="24"/>
          <w:lang w:val="uk-UA" w:eastAsia="uk-UA"/>
        </w:rPr>
      </w:pPr>
      <w:r w:rsidRPr="00A045DE">
        <w:rPr>
          <w:b/>
          <w:noProof/>
          <w:sz w:val="28"/>
          <w:szCs w:val="24"/>
          <w:lang w:val="uk-UA" w:eastAsia="uk-UA"/>
        </w:rPr>
        <w:t>Про розгляд звернення</w:t>
      </w:r>
    </w:p>
    <w:p w14:paraId="6BBF6FDC" w14:textId="77777777" w:rsidR="00E5723C" w:rsidRPr="00A045DE" w:rsidRDefault="00E5723C" w:rsidP="00E5723C">
      <w:pPr>
        <w:rPr>
          <w:b/>
          <w:sz w:val="28"/>
          <w:szCs w:val="28"/>
          <w:lang w:val="uk-UA"/>
        </w:rPr>
      </w:pPr>
      <w:r w:rsidRPr="00A045DE">
        <w:rPr>
          <w:b/>
          <w:sz w:val="28"/>
          <w:szCs w:val="28"/>
          <w:lang w:val="uk-UA"/>
        </w:rPr>
        <w:t>підприємця Дениса О. М., м. Долина</w:t>
      </w:r>
    </w:p>
    <w:p w14:paraId="2A3337CB" w14:textId="77777777" w:rsidR="00E5723C" w:rsidRPr="00A045DE" w:rsidRDefault="00E5723C" w:rsidP="00E5723C">
      <w:pPr>
        <w:rPr>
          <w:sz w:val="28"/>
          <w:szCs w:val="28"/>
          <w:lang w:val="uk-UA"/>
        </w:rPr>
      </w:pPr>
    </w:p>
    <w:p w14:paraId="09F03DBE" w14:textId="19A037F1" w:rsidR="00E5723C" w:rsidRPr="00A045DE" w:rsidRDefault="00E5723C" w:rsidP="00E5723C">
      <w:pPr>
        <w:ind w:firstLine="708"/>
        <w:jc w:val="both"/>
        <w:rPr>
          <w:sz w:val="28"/>
          <w:szCs w:val="28"/>
          <w:lang w:val="uk-UA"/>
        </w:rPr>
      </w:pPr>
      <w:r w:rsidRPr="00A045DE">
        <w:rPr>
          <w:sz w:val="28"/>
          <w:szCs w:val="28"/>
          <w:lang w:val="uk-UA"/>
        </w:rPr>
        <w:t xml:space="preserve">Розглянувши </w:t>
      </w:r>
      <w:r w:rsidRPr="00A045DE">
        <w:rPr>
          <w:color w:val="000000"/>
          <w:sz w:val="28"/>
          <w:szCs w:val="28"/>
          <w:bdr w:val="none" w:sz="0" w:space="0" w:color="auto" w:frame="1"/>
          <w:lang w:val="uk-UA"/>
        </w:rPr>
        <w:t>звернення</w:t>
      </w:r>
      <w:r w:rsidRPr="00A045DE">
        <w:rPr>
          <w:sz w:val="28"/>
          <w:szCs w:val="28"/>
          <w:lang w:val="uk-UA"/>
        </w:rPr>
        <w:t xml:space="preserve"> підприємця Дениса Олега Михайловича, про надання дозволу на розроблення технічної документації із землеустрою щодо встановлення меж частини земельної ділянки, на яку поширюється право сервітуту для розміщення тимчасової споруди (торгового павільйону) для провадження підприємницької діяльності на земельній ділянці площею 0,0024 га, що знаходиться за адресою: просп. Незалежності, буд. 4, </w:t>
      </w:r>
      <w:r w:rsidRPr="00A045DE">
        <w:rPr>
          <w:noProof/>
          <w:sz w:val="28"/>
          <w:szCs w:val="28"/>
          <w:lang w:val="uk-UA"/>
        </w:rPr>
        <w:t>м. Долина Калуського району Івано-Франківської області,</w:t>
      </w:r>
      <w:r w:rsidRPr="00A045DE">
        <w:rPr>
          <w:sz w:val="28"/>
          <w:szCs w:val="28"/>
          <w:lang w:val="uk-UA"/>
        </w:rPr>
        <w:t xml:space="preserve"> керуючись Законом України “Про землеустрій”, ст. 12, 99, 100, 124</w:t>
      </w:r>
      <w:r w:rsidRPr="00A045DE">
        <w:rPr>
          <w:sz w:val="28"/>
          <w:szCs w:val="28"/>
          <w:vertAlign w:val="superscript"/>
          <w:lang w:val="uk-UA"/>
        </w:rPr>
        <w:t>1</w:t>
      </w:r>
      <w:r w:rsidRPr="00A045DE">
        <w:rPr>
          <w:sz w:val="28"/>
          <w:szCs w:val="28"/>
          <w:lang w:val="uk-UA"/>
        </w:rPr>
        <w:t>, Земельного кодексу України, ст. 26 Закону України “Про місцеве самоврядування в Україні”, міська рада</w:t>
      </w:r>
    </w:p>
    <w:p w14:paraId="607D5114" w14:textId="77777777" w:rsidR="00E5723C" w:rsidRPr="00A045DE" w:rsidRDefault="00E5723C" w:rsidP="00E5723C">
      <w:pPr>
        <w:ind w:firstLine="708"/>
        <w:jc w:val="both"/>
        <w:rPr>
          <w:sz w:val="28"/>
          <w:szCs w:val="28"/>
          <w:lang w:val="uk-UA"/>
        </w:rPr>
      </w:pPr>
    </w:p>
    <w:p w14:paraId="429C48CD" w14:textId="77777777" w:rsidR="00E5723C" w:rsidRPr="00A045DE" w:rsidRDefault="00E5723C" w:rsidP="00E5723C">
      <w:pPr>
        <w:jc w:val="center"/>
        <w:rPr>
          <w:b/>
          <w:sz w:val="28"/>
          <w:szCs w:val="28"/>
          <w:lang w:val="uk-UA"/>
        </w:rPr>
      </w:pPr>
      <w:r w:rsidRPr="00A045DE">
        <w:rPr>
          <w:b/>
          <w:sz w:val="28"/>
          <w:szCs w:val="28"/>
          <w:lang w:val="uk-UA"/>
        </w:rPr>
        <w:t>В И Р І Ш И Л А:</w:t>
      </w:r>
    </w:p>
    <w:p w14:paraId="00A1C6D4" w14:textId="77777777" w:rsidR="00E5723C" w:rsidRPr="00A045DE" w:rsidRDefault="00E5723C" w:rsidP="00E5723C">
      <w:pPr>
        <w:jc w:val="both"/>
        <w:rPr>
          <w:noProof/>
          <w:color w:val="FF0000"/>
          <w:sz w:val="28"/>
          <w:szCs w:val="28"/>
          <w:lang w:val="uk-UA"/>
        </w:rPr>
      </w:pPr>
    </w:p>
    <w:p w14:paraId="59556B23" w14:textId="77777777" w:rsidR="00E5723C" w:rsidRPr="00A045DE" w:rsidRDefault="00E5723C" w:rsidP="00E5723C">
      <w:pPr>
        <w:ind w:firstLine="720"/>
        <w:jc w:val="both"/>
        <w:rPr>
          <w:b/>
          <w:sz w:val="28"/>
          <w:szCs w:val="28"/>
          <w:lang w:val="uk-UA"/>
        </w:rPr>
      </w:pPr>
      <w:r w:rsidRPr="00A045DE">
        <w:rPr>
          <w:sz w:val="28"/>
          <w:szCs w:val="28"/>
          <w:lang w:val="uk-UA"/>
        </w:rPr>
        <w:t xml:space="preserve">1. Передати підприємцю Денису Олегу Михайловичу для встановлення особистого строкового земельного сервітуту земельну ділянку площею 0,0024 га для розміщення тимчасової споруди (торгового павільйону) для провадження підприємницької діяльності на просп. Незалежності, 4 в м. Долина Калуського району Івано-Франківської області строком на </w:t>
      </w:r>
      <w:r w:rsidRPr="00A045DE">
        <w:rPr>
          <w:b/>
          <w:sz w:val="28"/>
          <w:szCs w:val="28"/>
          <w:lang w:val="uk-UA"/>
        </w:rPr>
        <w:t>5 (п</w:t>
      </w:r>
      <w:r w:rsidRPr="007F0939">
        <w:rPr>
          <w:b/>
          <w:sz w:val="28"/>
          <w:szCs w:val="28"/>
        </w:rPr>
        <w:t>’</w:t>
      </w:r>
      <w:r w:rsidRPr="00A045DE">
        <w:rPr>
          <w:b/>
          <w:sz w:val="28"/>
          <w:szCs w:val="28"/>
          <w:lang w:val="uk-UA"/>
        </w:rPr>
        <w:t>ять) років.</w:t>
      </w:r>
    </w:p>
    <w:p w14:paraId="3CFBF96E" w14:textId="77777777" w:rsidR="00E5723C" w:rsidRPr="00A045DE" w:rsidRDefault="00E5723C" w:rsidP="00E5723C">
      <w:pPr>
        <w:ind w:firstLine="720"/>
        <w:jc w:val="both"/>
        <w:rPr>
          <w:b/>
          <w:sz w:val="16"/>
          <w:szCs w:val="16"/>
          <w:lang w:val="uk-UA"/>
        </w:rPr>
      </w:pPr>
    </w:p>
    <w:p w14:paraId="299CBC7E" w14:textId="77777777" w:rsidR="00E5723C" w:rsidRPr="00A045DE" w:rsidRDefault="00E5723C" w:rsidP="00E5723C">
      <w:pPr>
        <w:ind w:firstLine="720"/>
        <w:jc w:val="both"/>
        <w:rPr>
          <w:sz w:val="28"/>
          <w:szCs w:val="28"/>
          <w:lang w:val="uk-UA"/>
        </w:rPr>
      </w:pPr>
      <w:r w:rsidRPr="00A045DE">
        <w:rPr>
          <w:sz w:val="28"/>
          <w:szCs w:val="28"/>
          <w:lang w:val="uk-UA"/>
        </w:rPr>
        <w:t xml:space="preserve">2. Надати дозвіл підприємцю Денису Олегу Михайловичу на розроблення технічної документації із землеустрою щодо встановлення меж частини земельної ділянки, на яку поширюється право сервітуту для розміщення тимчасової споруди (торгового павільйону) для провадження підприємницької діяльності на земельній ділянці площею 0,0024 га, що знаходиться за адресою: просп. Незалежності, буд. 4, м. Долина </w:t>
      </w:r>
      <w:r w:rsidRPr="00A045DE">
        <w:rPr>
          <w:noProof/>
          <w:sz w:val="28"/>
          <w:szCs w:val="28"/>
          <w:lang w:val="uk-UA"/>
        </w:rPr>
        <w:t>Калуського району Івано-Франківської області.</w:t>
      </w:r>
    </w:p>
    <w:p w14:paraId="7CF7E4D8" w14:textId="77777777" w:rsidR="00E5723C" w:rsidRPr="00A045DE" w:rsidRDefault="00E5723C" w:rsidP="00E5723C">
      <w:pPr>
        <w:ind w:firstLine="720"/>
        <w:jc w:val="both"/>
        <w:rPr>
          <w:sz w:val="16"/>
          <w:szCs w:val="28"/>
          <w:lang w:val="uk-UA"/>
        </w:rPr>
      </w:pPr>
    </w:p>
    <w:p w14:paraId="4D131FB7" w14:textId="77777777" w:rsidR="00E5723C" w:rsidRPr="00A045DE" w:rsidRDefault="00E5723C" w:rsidP="00E5723C">
      <w:pPr>
        <w:ind w:firstLine="720"/>
        <w:jc w:val="both"/>
        <w:rPr>
          <w:sz w:val="28"/>
          <w:szCs w:val="28"/>
          <w:lang w:val="uk-UA"/>
        </w:rPr>
      </w:pPr>
      <w:r w:rsidRPr="00A045DE">
        <w:rPr>
          <w:sz w:val="28"/>
          <w:szCs w:val="24"/>
          <w:lang w:val="uk-UA"/>
        </w:rPr>
        <w:t xml:space="preserve">3. Зобов’язати </w:t>
      </w:r>
      <w:r w:rsidRPr="00A045DE">
        <w:rPr>
          <w:sz w:val="28"/>
          <w:szCs w:val="28"/>
          <w:lang w:val="uk-UA"/>
        </w:rPr>
        <w:t>підприємця Дениса О. М :</w:t>
      </w:r>
    </w:p>
    <w:p w14:paraId="71B48306" w14:textId="77777777" w:rsidR="00E5723C" w:rsidRPr="00A045DE" w:rsidRDefault="00E5723C" w:rsidP="00E5723C">
      <w:pPr>
        <w:ind w:firstLine="708"/>
        <w:jc w:val="both"/>
        <w:rPr>
          <w:sz w:val="28"/>
          <w:szCs w:val="22"/>
          <w:lang w:val="uk-UA"/>
        </w:rPr>
      </w:pPr>
      <w:r w:rsidRPr="00A045DE">
        <w:rPr>
          <w:sz w:val="28"/>
          <w:szCs w:val="28"/>
          <w:lang w:val="uk-UA"/>
        </w:rPr>
        <w:t xml:space="preserve">3.1 </w:t>
      </w:r>
      <w:r w:rsidRPr="00A045DE">
        <w:rPr>
          <w:color w:val="000000"/>
          <w:sz w:val="28"/>
          <w:szCs w:val="22"/>
          <w:lang w:val="uk-UA"/>
        </w:rPr>
        <w:t>В місячний термін укласти</w:t>
      </w:r>
      <w:r w:rsidRPr="00A045DE">
        <w:rPr>
          <w:sz w:val="28"/>
          <w:szCs w:val="22"/>
          <w:lang w:val="uk-UA"/>
        </w:rPr>
        <w:t xml:space="preserve"> з Долинською міською радою договір </w:t>
      </w:r>
      <w:r w:rsidRPr="00A045DE">
        <w:rPr>
          <w:sz w:val="28"/>
          <w:szCs w:val="28"/>
          <w:lang w:val="uk-UA"/>
        </w:rPr>
        <w:t>про встановлення особистого строкового земельного сервітуту</w:t>
      </w:r>
      <w:r w:rsidRPr="00A045DE">
        <w:rPr>
          <w:sz w:val="28"/>
          <w:szCs w:val="22"/>
          <w:lang w:val="uk-UA"/>
        </w:rPr>
        <w:t xml:space="preserve"> та провести його державну реєстрацію.</w:t>
      </w:r>
    </w:p>
    <w:p w14:paraId="35136B53" w14:textId="77777777" w:rsidR="00E5723C" w:rsidRPr="00A045DE" w:rsidRDefault="00E5723C" w:rsidP="00E5723C">
      <w:pPr>
        <w:ind w:firstLine="720"/>
        <w:jc w:val="both"/>
        <w:rPr>
          <w:sz w:val="28"/>
          <w:szCs w:val="24"/>
          <w:lang w:val="uk-UA"/>
        </w:rPr>
      </w:pPr>
      <w:r w:rsidRPr="00A045DE">
        <w:rPr>
          <w:sz w:val="28"/>
          <w:szCs w:val="24"/>
          <w:lang w:val="uk-UA"/>
        </w:rPr>
        <w:t xml:space="preserve">3.2 </w:t>
      </w:r>
      <w:r w:rsidRPr="00A045DE">
        <w:rPr>
          <w:sz w:val="28"/>
          <w:szCs w:val="28"/>
          <w:lang w:val="uk-UA"/>
        </w:rPr>
        <w:t xml:space="preserve">Замовити в </w:t>
      </w:r>
      <w:hyperlink r:id="rId57" w:tgtFrame="_top" w:history="1">
        <w:r w:rsidRPr="00A045DE">
          <w:rPr>
            <w:sz w:val="28"/>
            <w:szCs w:val="28"/>
            <w:lang w:val="uk-UA"/>
          </w:rPr>
          <w:t>суб'єкта господарювання, що є виконавцем робіт із землеустрою згідно із законом</w:t>
        </w:r>
      </w:hyperlink>
      <w:r w:rsidRPr="00A045DE">
        <w:rPr>
          <w:sz w:val="28"/>
          <w:szCs w:val="28"/>
          <w:lang w:val="uk-UA"/>
        </w:rPr>
        <w:t>, технічну</w:t>
      </w:r>
      <w:r w:rsidRPr="00A045DE">
        <w:rPr>
          <w:sz w:val="28"/>
          <w:szCs w:val="24"/>
          <w:lang w:val="uk-UA"/>
        </w:rPr>
        <w:t xml:space="preserve"> документацію </w:t>
      </w:r>
      <w:r w:rsidRPr="00A045DE">
        <w:rPr>
          <w:sz w:val="28"/>
          <w:szCs w:val="28"/>
          <w:lang w:val="uk-UA"/>
        </w:rPr>
        <w:t xml:space="preserve">із землеустрою щодо </w:t>
      </w:r>
      <w:r w:rsidRPr="00A045DE">
        <w:rPr>
          <w:sz w:val="28"/>
          <w:szCs w:val="28"/>
          <w:lang w:val="uk-UA"/>
        </w:rPr>
        <w:lastRenderedPageBreak/>
        <w:t>встановлення меж частини земельної ділянки, на яку поширюється право сервітуту</w:t>
      </w:r>
      <w:r w:rsidRPr="00A045DE">
        <w:rPr>
          <w:sz w:val="28"/>
          <w:szCs w:val="24"/>
          <w:lang w:val="uk-UA"/>
        </w:rPr>
        <w:t>.</w:t>
      </w:r>
    </w:p>
    <w:p w14:paraId="45092997" w14:textId="77777777" w:rsidR="00E5723C" w:rsidRPr="00A045DE" w:rsidRDefault="00E5723C" w:rsidP="00E5723C">
      <w:pPr>
        <w:ind w:firstLine="720"/>
        <w:jc w:val="both"/>
        <w:rPr>
          <w:sz w:val="28"/>
          <w:szCs w:val="24"/>
          <w:lang w:val="uk-UA"/>
        </w:rPr>
      </w:pPr>
      <w:r w:rsidRPr="00A045DE">
        <w:rPr>
          <w:sz w:val="28"/>
          <w:szCs w:val="24"/>
          <w:lang w:val="uk-UA"/>
        </w:rPr>
        <w:t xml:space="preserve">3.3 Технічну документацію </w:t>
      </w:r>
      <w:r w:rsidRPr="00A045DE">
        <w:rPr>
          <w:sz w:val="28"/>
          <w:szCs w:val="28"/>
          <w:lang w:val="uk-UA"/>
        </w:rPr>
        <w:t>із землеустрою щодо встановлення меж частини земельної ділянки, на яку поширюється право сервітуту, подати на затвердження</w:t>
      </w:r>
      <w:r w:rsidRPr="00A045DE">
        <w:rPr>
          <w:sz w:val="28"/>
          <w:szCs w:val="24"/>
          <w:lang w:val="uk-UA"/>
        </w:rPr>
        <w:t xml:space="preserve"> сесії міської ради протягом </w:t>
      </w:r>
      <w:r w:rsidRPr="00A045DE">
        <w:rPr>
          <w:b/>
          <w:bCs/>
          <w:sz w:val="28"/>
          <w:szCs w:val="24"/>
          <w:lang w:val="uk-UA"/>
        </w:rPr>
        <w:t>шести місяців</w:t>
      </w:r>
      <w:r w:rsidRPr="00A045DE">
        <w:rPr>
          <w:sz w:val="28"/>
          <w:szCs w:val="24"/>
          <w:lang w:val="uk-UA"/>
        </w:rPr>
        <w:t xml:space="preserve"> з дати прийняття рішення.</w:t>
      </w:r>
    </w:p>
    <w:p w14:paraId="0B8D68EA" w14:textId="77777777" w:rsidR="00E5723C" w:rsidRPr="00A045DE" w:rsidRDefault="00E5723C" w:rsidP="00E5723C">
      <w:pPr>
        <w:ind w:firstLine="720"/>
        <w:jc w:val="both"/>
        <w:rPr>
          <w:sz w:val="16"/>
          <w:szCs w:val="16"/>
          <w:lang w:val="uk-UA"/>
        </w:rPr>
      </w:pPr>
    </w:p>
    <w:p w14:paraId="4AFE916E" w14:textId="77777777" w:rsidR="00E5723C" w:rsidRPr="00A045DE" w:rsidRDefault="00E5723C" w:rsidP="00E5723C">
      <w:pPr>
        <w:ind w:firstLine="720"/>
        <w:jc w:val="both"/>
        <w:rPr>
          <w:sz w:val="28"/>
          <w:szCs w:val="28"/>
          <w:lang w:val="uk-UA"/>
        </w:rPr>
      </w:pPr>
      <w:r w:rsidRPr="00A045DE">
        <w:rPr>
          <w:sz w:val="28"/>
          <w:szCs w:val="28"/>
          <w:lang w:val="uk-UA"/>
        </w:rPr>
        <w:t>4. У разі не виконання п. 3 дане рішення втрачає чинність.</w:t>
      </w:r>
    </w:p>
    <w:p w14:paraId="231DFA2F" w14:textId="77777777" w:rsidR="00E5723C" w:rsidRPr="00A045DE" w:rsidRDefault="00E5723C" w:rsidP="00E5723C">
      <w:pPr>
        <w:ind w:firstLine="720"/>
        <w:jc w:val="both"/>
        <w:rPr>
          <w:sz w:val="16"/>
          <w:szCs w:val="16"/>
          <w:lang w:val="uk-UA"/>
        </w:rPr>
      </w:pPr>
    </w:p>
    <w:p w14:paraId="5013B304" w14:textId="77777777" w:rsidR="00E5723C" w:rsidRPr="00A045DE" w:rsidRDefault="00E5723C" w:rsidP="00E5723C">
      <w:pPr>
        <w:ind w:firstLine="680"/>
        <w:jc w:val="both"/>
        <w:rPr>
          <w:noProof/>
          <w:sz w:val="28"/>
          <w:szCs w:val="28"/>
          <w:lang w:val="uk-UA" w:eastAsia="uk-UA"/>
        </w:rPr>
      </w:pPr>
      <w:r w:rsidRPr="00A045DE">
        <w:rPr>
          <w:sz w:val="28"/>
          <w:szCs w:val="28"/>
          <w:lang w:val="uk-UA" w:eastAsia="uk-UA"/>
        </w:rPr>
        <w:t>5. Контроль за виконанням даного рішення покласти на постійну комісію міської ради з питань землекористування та земельних відносин</w:t>
      </w:r>
      <w:r w:rsidRPr="00A045DE">
        <w:rPr>
          <w:noProof/>
          <w:sz w:val="28"/>
          <w:szCs w:val="28"/>
          <w:lang w:val="uk-UA" w:eastAsia="uk-UA"/>
        </w:rPr>
        <w:t>.</w:t>
      </w:r>
    </w:p>
    <w:p w14:paraId="1EC78768" w14:textId="77777777" w:rsidR="00E5723C" w:rsidRPr="00A045DE" w:rsidRDefault="00E5723C" w:rsidP="00E5723C">
      <w:pPr>
        <w:ind w:firstLine="720"/>
        <w:jc w:val="both"/>
        <w:rPr>
          <w:noProof/>
          <w:sz w:val="28"/>
          <w:szCs w:val="24"/>
          <w:lang w:val="uk-UA" w:eastAsia="uk-UA"/>
        </w:rPr>
      </w:pPr>
    </w:p>
    <w:p w14:paraId="67A26A49" w14:textId="77777777" w:rsidR="00E5723C" w:rsidRPr="00A045DE" w:rsidRDefault="00E5723C" w:rsidP="00E5723C">
      <w:pPr>
        <w:ind w:firstLine="720"/>
        <w:jc w:val="both"/>
        <w:rPr>
          <w:sz w:val="28"/>
          <w:szCs w:val="28"/>
          <w:lang w:val="uk-UA"/>
        </w:rPr>
      </w:pPr>
    </w:p>
    <w:p w14:paraId="5CD453A0" w14:textId="77777777" w:rsidR="00E5723C" w:rsidRPr="00A045DE" w:rsidRDefault="00E5723C" w:rsidP="00E5723C">
      <w:pPr>
        <w:ind w:firstLine="720"/>
        <w:jc w:val="both"/>
        <w:rPr>
          <w:sz w:val="28"/>
          <w:szCs w:val="28"/>
          <w:lang w:val="uk-UA"/>
        </w:rPr>
      </w:pPr>
    </w:p>
    <w:p w14:paraId="58990A8C" w14:textId="77777777" w:rsidR="00E5723C" w:rsidRPr="00A045DE" w:rsidRDefault="00E5723C" w:rsidP="00E5723C">
      <w:pPr>
        <w:rPr>
          <w:rFonts w:ascii="Arial" w:hAnsi="Arial" w:cs="Arial"/>
          <w:b/>
          <w:bCs/>
          <w:color w:val="000000"/>
          <w:sz w:val="24"/>
          <w:szCs w:val="24"/>
          <w:bdr w:val="none" w:sz="0" w:space="0" w:color="auto" w:frame="1"/>
          <w:lang w:val="uk-UA"/>
        </w:rPr>
      </w:pPr>
      <w:r w:rsidRPr="00A045DE">
        <w:rPr>
          <w:sz w:val="28"/>
          <w:szCs w:val="24"/>
          <w:lang w:val="uk-UA"/>
        </w:rPr>
        <w:t>Міський голова</w:t>
      </w:r>
      <w:r w:rsidRPr="00A045DE">
        <w:rPr>
          <w:sz w:val="28"/>
          <w:szCs w:val="24"/>
          <w:lang w:val="uk-UA"/>
        </w:rPr>
        <w:tab/>
      </w:r>
      <w:r w:rsidRPr="00A045DE">
        <w:rPr>
          <w:sz w:val="28"/>
          <w:szCs w:val="24"/>
          <w:lang w:val="uk-UA"/>
        </w:rPr>
        <w:tab/>
      </w:r>
      <w:r w:rsidRPr="00A045DE">
        <w:rPr>
          <w:sz w:val="28"/>
          <w:szCs w:val="24"/>
          <w:lang w:val="uk-UA"/>
        </w:rPr>
        <w:tab/>
      </w:r>
      <w:r w:rsidRPr="00A045DE">
        <w:rPr>
          <w:sz w:val="28"/>
          <w:szCs w:val="24"/>
          <w:lang w:val="uk-UA"/>
        </w:rPr>
        <w:tab/>
      </w:r>
      <w:r w:rsidRPr="00A045DE">
        <w:rPr>
          <w:sz w:val="28"/>
          <w:szCs w:val="24"/>
          <w:lang w:val="uk-UA"/>
        </w:rPr>
        <w:tab/>
      </w:r>
      <w:r w:rsidRPr="00A045DE">
        <w:rPr>
          <w:sz w:val="28"/>
          <w:szCs w:val="24"/>
          <w:lang w:val="uk-UA"/>
        </w:rPr>
        <w:tab/>
      </w:r>
      <w:r w:rsidRPr="00A045DE">
        <w:rPr>
          <w:sz w:val="28"/>
          <w:szCs w:val="24"/>
          <w:lang w:val="uk-UA"/>
        </w:rPr>
        <w:tab/>
      </w:r>
      <w:r w:rsidRPr="00A045DE">
        <w:rPr>
          <w:sz w:val="28"/>
          <w:szCs w:val="24"/>
          <w:lang w:val="uk-UA"/>
        </w:rPr>
        <w:tab/>
      </w:r>
      <w:r w:rsidRPr="00A045DE">
        <w:rPr>
          <w:sz w:val="28"/>
          <w:szCs w:val="24"/>
          <w:lang w:val="uk-UA"/>
        </w:rPr>
        <w:tab/>
        <w:t>Іван ДИРІВ</w:t>
      </w:r>
    </w:p>
    <w:p w14:paraId="02368C82" w14:textId="77777777" w:rsidR="00E5723C" w:rsidRPr="00A045DE" w:rsidRDefault="00E5723C" w:rsidP="00E5723C">
      <w:pPr>
        <w:spacing w:after="200" w:line="276" w:lineRule="auto"/>
      </w:pPr>
      <w:r w:rsidRPr="00A045DE">
        <w:br w:type="page"/>
      </w:r>
    </w:p>
    <w:p w14:paraId="01B8FD12" w14:textId="77777777" w:rsidR="00E5723C" w:rsidRPr="00A045DE" w:rsidRDefault="00E5723C" w:rsidP="00E5723C">
      <w:pPr>
        <w:tabs>
          <w:tab w:val="left" w:pos="3186"/>
        </w:tabs>
      </w:pPr>
      <w:r w:rsidRPr="00A045DE">
        <w:rPr>
          <w:noProof/>
          <w:lang w:val="uk-UA" w:eastAsia="uk-UA"/>
        </w:rPr>
        <w:lastRenderedPageBreak/>
        <w:drawing>
          <wp:inline distT="0" distB="0" distL="0" distR="0" wp14:anchorId="3349BBAA" wp14:editId="2EB139D5">
            <wp:extent cx="7192800" cy="4614378"/>
            <wp:effectExtent l="0" t="0" r="8255" b="0"/>
            <wp:docPr id="105" name="Рисунок 105" descr="D:\network\Sitka\8 скликання ТГ\57 сесія військовий стан\Схеми\11.8 Денис сервіту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network\Sitka\8 скликання ТГ\57 сесія військовий стан\Схеми\11.8 Денис сервітут.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192796" cy="4614375"/>
                    </a:xfrm>
                    <a:prstGeom prst="rect">
                      <a:avLst/>
                    </a:prstGeom>
                    <a:noFill/>
                    <a:ln>
                      <a:noFill/>
                    </a:ln>
                  </pic:spPr>
                </pic:pic>
              </a:graphicData>
            </a:graphic>
          </wp:inline>
        </w:drawing>
      </w:r>
      <w:r w:rsidRPr="00A045DE">
        <w:rPr>
          <w:noProof/>
          <w:lang w:val="uk-UA" w:eastAsia="uk-UA"/>
        </w:rPr>
        <w:drawing>
          <wp:inline distT="0" distB="0" distL="0" distR="0" wp14:anchorId="60046862" wp14:editId="242566CC">
            <wp:extent cx="3868087" cy="4113962"/>
            <wp:effectExtent l="0" t="0" r="0" b="1270"/>
            <wp:docPr id="106" name="Рисунок 106" descr="D:\network\Sitka\8 скликання ТГ\57 сесія військовий стан\Схеми\11.8 Денис 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network\Sitka\8 скликання ТГ\57 сесія військовий стан\Схеми\11.8 Денис О.М.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870005" cy="4116002"/>
                    </a:xfrm>
                    <a:prstGeom prst="rect">
                      <a:avLst/>
                    </a:prstGeom>
                    <a:noFill/>
                    <a:ln>
                      <a:noFill/>
                    </a:ln>
                  </pic:spPr>
                </pic:pic>
              </a:graphicData>
            </a:graphic>
          </wp:inline>
        </w:drawing>
      </w:r>
    </w:p>
    <w:p w14:paraId="30D1449A" w14:textId="77777777" w:rsidR="00E5723C" w:rsidRPr="00A045DE" w:rsidRDefault="00E5723C" w:rsidP="00E5723C"/>
    <w:p w14:paraId="6741A719" w14:textId="77777777" w:rsidR="00E5723C" w:rsidRPr="00A045DE" w:rsidRDefault="00E5723C" w:rsidP="00E5723C"/>
    <w:p w14:paraId="5CB45680" w14:textId="77777777" w:rsidR="00E5723C" w:rsidRPr="00A045DE" w:rsidRDefault="00E5723C" w:rsidP="00E5723C"/>
    <w:p w14:paraId="0D676656" w14:textId="77777777" w:rsidR="00E5723C" w:rsidRPr="00A045DE" w:rsidRDefault="00E5723C" w:rsidP="00E5723C">
      <w:pPr>
        <w:tabs>
          <w:tab w:val="left" w:pos="1916"/>
        </w:tabs>
      </w:pPr>
      <w:r w:rsidRPr="00A045DE">
        <w:tab/>
      </w:r>
    </w:p>
    <w:p w14:paraId="52CDB20E" w14:textId="77777777" w:rsidR="00E5723C" w:rsidRPr="00A045DE" w:rsidRDefault="00E5723C" w:rsidP="00E5723C">
      <w:pPr>
        <w:spacing w:after="200" w:line="276" w:lineRule="auto"/>
      </w:pPr>
      <w:r w:rsidRPr="00A045DE">
        <w:br w:type="page"/>
      </w:r>
    </w:p>
    <w:p w14:paraId="3834A17F" w14:textId="77777777" w:rsidR="00E5723C" w:rsidRPr="00A045DE" w:rsidRDefault="00E5723C" w:rsidP="00E5723C">
      <w:pPr>
        <w:jc w:val="right"/>
        <w:rPr>
          <w:sz w:val="28"/>
          <w:szCs w:val="28"/>
          <w:lang w:val="uk-UA"/>
        </w:rPr>
      </w:pPr>
      <w:r w:rsidRPr="00A045DE">
        <w:rPr>
          <w:sz w:val="28"/>
          <w:szCs w:val="28"/>
          <w:lang w:val="uk-UA"/>
        </w:rPr>
        <w:lastRenderedPageBreak/>
        <w:t>Проєкт</w:t>
      </w:r>
    </w:p>
    <w:p w14:paraId="562459E1" w14:textId="77777777" w:rsidR="00E5723C" w:rsidRPr="00A045DE" w:rsidRDefault="00E5723C" w:rsidP="00E5723C">
      <w:pPr>
        <w:jc w:val="right"/>
        <w:rPr>
          <w:sz w:val="16"/>
          <w:szCs w:val="16"/>
          <w:lang w:val="uk-UA"/>
        </w:rPr>
      </w:pPr>
    </w:p>
    <w:p w14:paraId="4B98F749" w14:textId="77777777" w:rsidR="00E5723C" w:rsidRPr="00A045DE" w:rsidRDefault="00E5723C" w:rsidP="00E5723C">
      <w:pPr>
        <w:widowControl w:val="0"/>
        <w:ind w:right="424"/>
        <w:jc w:val="center"/>
        <w:rPr>
          <w:b/>
          <w:sz w:val="24"/>
          <w:szCs w:val="24"/>
          <w:lang w:val="uk-UA" w:eastAsia="uk-UA"/>
        </w:rPr>
      </w:pPr>
      <w:r w:rsidRPr="00A045DE">
        <w:rPr>
          <w:b/>
          <w:bCs/>
          <w:color w:val="000000"/>
          <w:sz w:val="36"/>
          <w:szCs w:val="36"/>
          <w:lang w:val="uk-UA" w:eastAsia="uk-UA"/>
        </w:rPr>
        <w:t>ДОЛИНСЬКА МІСЬКА РАДА</w:t>
      </w:r>
    </w:p>
    <w:p w14:paraId="46539099" w14:textId="77777777" w:rsidR="00E5723C" w:rsidRPr="00A045DE" w:rsidRDefault="00E5723C" w:rsidP="00E5723C">
      <w:pPr>
        <w:widowControl w:val="0"/>
        <w:jc w:val="center"/>
        <w:rPr>
          <w:sz w:val="24"/>
          <w:szCs w:val="24"/>
          <w:lang w:val="uk-UA" w:eastAsia="uk-UA"/>
        </w:rPr>
      </w:pPr>
      <w:r w:rsidRPr="00A045DE">
        <w:rPr>
          <w:color w:val="000000"/>
          <w:sz w:val="28"/>
          <w:szCs w:val="28"/>
          <w:lang w:val="uk-UA" w:eastAsia="uk-UA"/>
        </w:rPr>
        <w:t>КАЛУСЬКОГО РАЙОНУ ІВАНО-ФРАНКІВСЬКОЇ ОБЛАСТІ</w:t>
      </w:r>
    </w:p>
    <w:p w14:paraId="0EDF18B3" w14:textId="77777777" w:rsidR="00E5723C" w:rsidRPr="00A045DE" w:rsidRDefault="00E5723C" w:rsidP="00E5723C">
      <w:pPr>
        <w:widowControl w:val="0"/>
        <w:ind w:right="-1"/>
        <w:jc w:val="center"/>
        <w:rPr>
          <w:sz w:val="24"/>
          <w:szCs w:val="24"/>
          <w:lang w:val="uk-UA" w:eastAsia="uk-UA"/>
        </w:rPr>
      </w:pPr>
      <w:r w:rsidRPr="00A045DE">
        <w:rPr>
          <w:sz w:val="28"/>
          <w:szCs w:val="24"/>
          <w:lang w:val="uk-UA"/>
        </w:rPr>
        <w:t>восьме</w:t>
      </w:r>
      <w:r w:rsidRPr="00A045DE">
        <w:rPr>
          <w:color w:val="000000"/>
          <w:sz w:val="28"/>
          <w:szCs w:val="28"/>
          <w:lang w:val="uk-UA" w:eastAsia="uk-UA"/>
        </w:rPr>
        <w:t xml:space="preserve"> скликання</w:t>
      </w:r>
    </w:p>
    <w:p w14:paraId="1FC339B6" w14:textId="5ACFBD8E" w:rsidR="001D7EC2" w:rsidRDefault="001D7EC2" w:rsidP="001D7EC2">
      <w:pPr>
        <w:widowControl w:val="0"/>
        <w:jc w:val="center"/>
        <w:rPr>
          <w:sz w:val="24"/>
          <w:szCs w:val="24"/>
          <w:lang w:val="uk-UA" w:eastAsia="uk-UA"/>
        </w:rPr>
      </w:pPr>
      <w:r>
        <w:rPr>
          <w:color w:val="000000"/>
          <w:sz w:val="28"/>
          <w:szCs w:val="28"/>
          <w:lang w:val="uk-UA" w:eastAsia="uk-UA"/>
        </w:rPr>
        <w:t>(</w:t>
      </w:r>
      <w:r w:rsidR="00434B90">
        <w:rPr>
          <w:sz w:val="28"/>
          <w:szCs w:val="24"/>
          <w:lang w:val="uk-UA"/>
        </w:rPr>
        <w:t>шістдесята</w:t>
      </w:r>
      <w:r>
        <w:rPr>
          <w:sz w:val="28"/>
          <w:szCs w:val="24"/>
        </w:rPr>
        <w:t xml:space="preserve"> сесія</w:t>
      </w:r>
      <w:r>
        <w:rPr>
          <w:color w:val="000000"/>
          <w:sz w:val="28"/>
          <w:szCs w:val="28"/>
          <w:lang w:val="uk-UA" w:eastAsia="uk-UA"/>
        </w:rPr>
        <w:t>)</w:t>
      </w:r>
    </w:p>
    <w:p w14:paraId="1F89B4D0" w14:textId="77777777" w:rsidR="001D7EC2" w:rsidRDefault="001D7EC2" w:rsidP="001D7EC2">
      <w:pPr>
        <w:ind w:right="2"/>
        <w:jc w:val="center"/>
        <w:rPr>
          <w:sz w:val="16"/>
          <w:szCs w:val="16"/>
          <w:lang w:val="uk-UA" w:eastAsia="uk-UA"/>
        </w:rPr>
      </w:pPr>
    </w:p>
    <w:p w14:paraId="00EA6429" w14:textId="77777777" w:rsidR="001D7EC2" w:rsidRDefault="001D7EC2" w:rsidP="001D7EC2">
      <w:pPr>
        <w:ind w:right="2"/>
        <w:jc w:val="center"/>
        <w:rPr>
          <w:b/>
          <w:spacing w:val="20"/>
          <w:sz w:val="32"/>
          <w:szCs w:val="32"/>
          <w:lang w:val="uk-UA" w:eastAsia="uk-UA"/>
        </w:rPr>
      </w:pPr>
      <w:r>
        <w:rPr>
          <w:b/>
          <w:spacing w:val="20"/>
          <w:sz w:val="32"/>
          <w:szCs w:val="32"/>
          <w:lang w:val="uk-UA" w:eastAsia="uk-UA"/>
        </w:rPr>
        <w:t>РІШЕННЯ</w:t>
      </w:r>
    </w:p>
    <w:p w14:paraId="3B112F25" w14:textId="77777777" w:rsidR="001D7EC2" w:rsidRDefault="001D7EC2" w:rsidP="001D7EC2">
      <w:pPr>
        <w:ind w:right="2"/>
        <w:jc w:val="center"/>
        <w:rPr>
          <w:sz w:val="16"/>
          <w:szCs w:val="16"/>
          <w:lang w:val="uk-UA" w:eastAsia="uk-UA"/>
        </w:rPr>
      </w:pPr>
    </w:p>
    <w:p w14:paraId="1D4A6567" w14:textId="4BB1533F" w:rsidR="001D7EC2" w:rsidRDefault="001D7EC2" w:rsidP="001D7EC2">
      <w:pPr>
        <w:tabs>
          <w:tab w:val="left" w:pos="709"/>
          <w:tab w:val="left" w:pos="851"/>
        </w:tabs>
        <w:jc w:val="both"/>
        <w:rPr>
          <w:sz w:val="28"/>
          <w:lang w:val="uk-UA"/>
        </w:rPr>
      </w:pPr>
      <w:r>
        <w:rPr>
          <w:sz w:val="28"/>
          <w:lang w:val="uk-UA"/>
        </w:rPr>
        <w:t>Від                № ______-</w:t>
      </w:r>
      <w:r w:rsidR="00434B90">
        <w:rPr>
          <w:sz w:val="28"/>
          <w:lang w:val="uk-UA"/>
        </w:rPr>
        <w:t>60</w:t>
      </w:r>
      <w:r>
        <w:rPr>
          <w:sz w:val="28"/>
          <w:lang w:val="uk-UA"/>
        </w:rPr>
        <w:t>/2025</w:t>
      </w:r>
    </w:p>
    <w:p w14:paraId="4A20DFE2" w14:textId="77777777" w:rsidR="00E5723C" w:rsidRPr="00A045DE" w:rsidRDefault="00E5723C" w:rsidP="00E5723C">
      <w:pPr>
        <w:rPr>
          <w:color w:val="000000"/>
          <w:sz w:val="28"/>
          <w:szCs w:val="28"/>
          <w:lang w:val="uk-UA" w:eastAsia="uk-UA"/>
        </w:rPr>
      </w:pPr>
      <w:r w:rsidRPr="00A045DE">
        <w:rPr>
          <w:color w:val="000000"/>
          <w:sz w:val="28"/>
          <w:szCs w:val="28"/>
          <w:lang w:val="uk-UA" w:eastAsia="uk-UA"/>
        </w:rPr>
        <w:t>м. Долина</w:t>
      </w:r>
    </w:p>
    <w:p w14:paraId="6A39B52B" w14:textId="77777777" w:rsidR="00E5723C" w:rsidRPr="00A045DE" w:rsidRDefault="00E5723C" w:rsidP="00E5723C">
      <w:pPr>
        <w:rPr>
          <w:color w:val="000000"/>
          <w:sz w:val="16"/>
          <w:szCs w:val="16"/>
          <w:lang w:val="uk-UA" w:eastAsia="uk-UA"/>
        </w:rPr>
      </w:pPr>
    </w:p>
    <w:p w14:paraId="42E82B2E" w14:textId="77777777" w:rsidR="00E5723C" w:rsidRPr="00A045DE" w:rsidRDefault="00E5723C" w:rsidP="00E5723C">
      <w:pPr>
        <w:rPr>
          <w:b/>
          <w:bCs/>
          <w:sz w:val="28"/>
          <w:szCs w:val="24"/>
          <w:lang w:val="uk-UA"/>
        </w:rPr>
      </w:pPr>
      <w:r w:rsidRPr="00A045DE">
        <w:rPr>
          <w:b/>
          <w:bCs/>
          <w:sz w:val="28"/>
          <w:szCs w:val="24"/>
          <w:lang w:val="uk-UA"/>
        </w:rPr>
        <w:t xml:space="preserve">Про розгляд звернення </w:t>
      </w:r>
    </w:p>
    <w:p w14:paraId="5FCD6784" w14:textId="77777777" w:rsidR="00E5723C" w:rsidRPr="00A045DE" w:rsidRDefault="00E5723C" w:rsidP="00E5723C">
      <w:pPr>
        <w:rPr>
          <w:b/>
          <w:bCs/>
          <w:sz w:val="28"/>
          <w:szCs w:val="24"/>
          <w:lang w:val="uk-UA"/>
        </w:rPr>
      </w:pPr>
      <w:r w:rsidRPr="00A045DE">
        <w:rPr>
          <w:b/>
          <w:bCs/>
          <w:sz w:val="28"/>
          <w:szCs w:val="24"/>
          <w:lang w:val="uk-UA"/>
        </w:rPr>
        <w:t>гр. Пришлюка Р. Б. , с. Тростянець</w:t>
      </w:r>
    </w:p>
    <w:p w14:paraId="66090AB1" w14:textId="77777777" w:rsidR="00E5723C" w:rsidRPr="00A045DE" w:rsidRDefault="00E5723C" w:rsidP="00E5723C">
      <w:pPr>
        <w:ind w:firstLine="709"/>
        <w:jc w:val="both"/>
        <w:rPr>
          <w:sz w:val="28"/>
          <w:szCs w:val="28"/>
          <w:lang w:val="uk-UA"/>
        </w:rPr>
      </w:pPr>
    </w:p>
    <w:p w14:paraId="03EC1D0B" w14:textId="328ECD9A" w:rsidR="00E5723C" w:rsidRPr="00A045DE" w:rsidRDefault="00E5723C" w:rsidP="00E5723C">
      <w:pPr>
        <w:ind w:firstLine="709"/>
        <w:jc w:val="both"/>
        <w:rPr>
          <w:sz w:val="28"/>
          <w:szCs w:val="24"/>
          <w:lang w:val="uk-UA"/>
        </w:rPr>
      </w:pPr>
      <w:r w:rsidRPr="00A045DE">
        <w:rPr>
          <w:sz w:val="28"/>
          <w:szCs w:val="24"/>
          <w:lang w:val="uk-UA"/>
        </w:rPr>
        <w:t xml:space="preserve">Розглянувши звернення громадянина Пришлюка Романа Богдановича, про надання дозволу на розроблення технічної документація із землеустрою щодо інвентаризації земель для ведення товарного сільськогосподарського виробництва в с. Тростянець з подальшою передачею в оренду невитребуваних часток (паїв), враховуючи рекомендації </w:t>
      </w:r>
      <w:r w:rsidRPr="00A045DE">
        <w:rPr>
          <w:sz w:val="28"/>
          <w:szCs w:val="22"/>
          <w:lang w:val="uk-UA"/>
        </w:rPr>
        <w:t>постійної комісії міської ради з питань землекористування та земельних відносин,</w:t>
      </w:r>
      <w:r w:rsidRPr="00A045DE">
        <w:rPr>
          <w:sz w:val="28"/>
          <w:szCs w:val="24"/>
          <w:lang w:val="uk-UA"/>
        </w:rPr>
        <w:t xml:space="preserve"> керуючись Земельним кодексом України, ст. 26 Закону України </w:t>
      </w:r>
      <w:r w:rsidRPr="00A045DE">
        <w:rPr>
          <w:sz w:val="28"/>
          <w:lang w:val="uk-UA"/>
        </w:rPr>
        <w:t>«</w:t>
      </w:r>
      <w:r w:rsidRPr="00A045DE">
        <w:rPr>
          <w:sz w:val="28"/>
          <w:szCs w:val="24"/>
          <w:lang w:val="uk-UA"/>
        </w:rPr>
        <w:t>Про місцеве самоврядування в Україні», міська рада</w:t>
      </w:r>
    </w:p>
    <w:p w14:paraId="1422E253" w14:textId="77777777" w:rsidR="00E5723C" w:rsidRPr="00A045DE" w:rsidRDefault="00E5723C" w:rsidP="00E5723C">
      <w:pPr>
        <w:jc w:val="center"/>
        <w:rPr>
          <w:b/>
          <w:sz w:val="28"/>
          <w:szCs w:val="28"/>
          <w:lang w:val="uk-UA"/>
        </w:rPr>
      </w:pPr>
    </w:p>
    <w:p w14:paraId="19514DE4" w14:textId="77777777" w:rsidR="00E5723C" w:rsidRPr="00A045DE" w:rsidRDefault="00E5723C" w:rsidP="00E5723C">
      <w:pPr>
        <w:jc w:val="center"/>
        <w:rPr>
          <w:b/>
          <w:sz w:val="28"/>
          <w:szCs w:val="22"/>
          <w:lang w:val="uk-UA"/>
        </w:rPr>
      </w:pPr>
      <w:r w:rsidRPr="00A045DE">
        <w:rPr>
          <w:b/>
          <w:sz w:val="28"/>
          <w:szCs w:val="22"/>
          <w:lang w:val="uk-UA"/>
        </w:rPr>
        <w:t>В И Р І Ш И Л А :</w:t>
      </w:r>
    </w:p>
    <w:p w14:paraId="5F25DF18" w14:textId="77777777" w:rsidR="00E5723C" w:rsidRPr="00A045DE" w:rsidRDefault="00E5723C" w:rsidP="00E5723C">
      <w:pPr>
        <w:jc w:val="center"/>
        <w:rPr>
          <w:b/>
          <w:sz w:val="28"/>
          <w:szCs w:val="28"/>
          <w:lang w:val="uk-UA"/>
        </w:rPr>
      </w:pPr>
    </w:p>
    <w:p w14:paraId="4AEC8F8F" w14:textId="77777777" w:rsidR="00E5723C" w:rsidRPr="00A045DE" w:rsidRDefault="00E5723C" w:rsidP="00E5723C">
      <w:pPr>
        <w:ind w:firstLine="709"/>
        <w:jc w:val="both"/>
        <w:rPr>
          <w:sz w:val="28"/>
          <w:szCs w:val="28"/>
          <w:lang w:val="uk-UA"/>
        </w:rPr>
      </w:pPr>
      <w:r w:rsidRPr="00A045DE">
        <w:rPr>
          <w:iCs/>
          <w:sz w:val="28"/>
          <w:szCs w:val="28"/>
          <w:lang w:val="uk-UA"/>
        </w:rPr>
        <w:t xml:space="preserve">1. Надати дозвіл </w:t>
      </w:r>
      <w:r w:rsidRPr="00A045DE">
        <w:rPr>
          <w:sz w:val="28"/>
          <w:szCs w:val="28"/>
          <w:lang w:val="uk-UA"/>
        </w:rPr>
        <w:t xml:space="preserve">громадянину Пришлюку Роману Богдановичу </w:t>
      </w:r>
      <w:r w:rsidRPr="00A045DE">
        <w:rPr>
          <w:iCs/>
          <w:sz w:val="28"/>
          <w:szCs w:val="28"/>
          <w:lang w:val="uk-UA"/>
        </w:rPr>
        <w:t xml:space="preserve">на складання технічної документації із землеустрою щодо інвентаризації земель сільськогосподарського призначення на невитребувані земельні частки (паї) орієнтовною площею 10,0000 га </w:t>
      </w:r>
      <w:r w:rsidRPr="00A045DE">
        <w:rPr>
          <w:sz w:val="28"/>
          <w:szCs w:val="28"/>
          <w:lang w:val="uk-UA"/>
        </w:rPr>
        <w:t xml:space="preserve">в ур. </w:t>
      </w:r>
      <w:r w:rsidRPr="00A045DE">
        <w:rPr>
          <w:sz w:val="28"/>
          <w:szCs w:val="28"/>
        </w:rPr>
        <w:t>«Натеси»</w:t>
      </w:r>
      <w:r w:rsidRPr="00A045DE">
        <w:rPr>
          <w:sz w:val="28"/>
          <w:szCs w:val="28"/>
          <w:lang w:val="uk-UA"/>
        </w:rPr>
        <w:t>,</w:t>
      </w:r>
      <w:r w:rsidRPr="00A045DE">
        <w:rPr>
          <w:sz w:val="28"/>
          <w:szCs w:val="28"/>
        </w:rPr>
        <w:t xml:space="preserve"> </w:t>
      </w:r>
      <w:r w:rsidRPr="00A045DE">
        <w:rPr>
          <w:sz w:val="28"/>
          <w:szCs w:val="28"/>
          <w:lang w:val="uk-UA"/>
        </w:rPr>
        <w:t>с. Тростянець</w:t>
      </w:r>
      <w:r w:rsidRPr="00A045DE">
        <w:rPr>
          <w:iCs/>
          <w:sz w:val="28"/>
          <w:szCs w:val="28"/>
          <w:lang w:val="uk-UA"/>
        </w:rPr>
        <w:t xml:space="preserve"> та </w:t>
      </w:r>
      <w:r w:rsidRPr="00A045DE">
        <w:rPr>
          <w:sz w:val="28"/>
          <w:szCs w:val="28"/>
          <w:lang w:val="uk-UA"/>
        </w:rPr>
        <w:t xml:space="preserve">орієнтовною площею 10,0000 га в ур. </w:t>
      </w:r>
      <w:r w:rsidRPr="007F0939">
        <w:rPr>
          <w:sz w:val="28"/>
          <w:szCs w:val="28"/>
          <w:lang w:val="uk-UA"/>
        </w:rPr>
        <w:t>«Лани»</w:t>
      </w:r>
      <w:r w:rsidRPr="00A045DE">
        <w:rPr>
          <w:sz w:val="28"/>
          <w:szCs w:val="28"/>
          <w:lang w:val="uk-UA"/>
        </w:rPr>
        <w:t>,</w:t>
      </w:r>
      <w:r w:rsidRPr="007F0939">
        <w:rPr>
          <w:sz w:val="28"/>
          <w:szCs w:val="28"/>
          <w:lang w:val="uk-UA"/>
        </w:rPr>
        <w:t xml:space="preserve"> </w:t>
      </w:r>
      <w:r w:rsidRPr="00A045DE">
        <w:rPr>
          <w:sz w:val="28"/>
          <w:szCs w:val="28"/>
          <w:lang w:val="uk-UA"/>
        </w:rPr>
        <w:t>с. Тростянець.</w:t>
      </w:r>
    </w:p>
    <w:p w14:paraId="704C33BE" w14:textId="77777777" w:rsidR="00E5723C" w:rsidRPr="00A045DE" w:rsidRDefault="00E5723C" w:rsidP="00E5723C">
      <w:pPr>
        <w:ind w:firstLine="709"/>
        <w:jc w:val="both"/>
        <w:rPr>
          <w:sz w:val="16"/>
          <w:szCs w:val="16"/>
          <w:lang w:val="uk-UA"/>
        </w:rPr>
      </w:pPr>
    </w:p>
    <w:p w14:paraId="3669F536" w14:textId="77777777" w:rsidR="00E5723C" w:rsidRPr="00A045DE" w:rsidRDefault="00E5723C" w:rsidP="00E5723C">
      <w:pPr>
        <w:ind w:firstLine="709"/>
        <w:jc w:val="both"/>
        <w:rPr>
          <w:sz w:val="28"/>
          <w:szCs w:val="28"/>
          <w:lang w:val="uk-UA"/>
        </w:rPr>
      </w:pPr>
      <w:r w:rsidRPr="00A045DE">
        <w:rPr>
          <w:sz w:val="28"/>
          <w:szCs w:val="28"/>
          <w:lang w:val="uk-UA"/>
        </w:rPr>
        <w:t>2. Зобов’язати Пришлюка Р. Б.:</w:t>
      </w:r>
    </w:p>
    <w:p w14:paraId="19F0F5C1" w14:textId="77777777" w:rsidR="00E5723C" w:rsidRPr="00A045DE" w:rsidRDefault="00E5723C" w:rsidP="00E5723C">
      <w:pPr>
        <w:ind w:firstLine="709"/>
        <w:jc w:val="both"/>
        <w:rPr>
          <w:iCs/>
          <w:sz w:val="28"/>
          <w:szCs w:val="28"/>
          <w:lang w:val="uk-UA"/>
        </w:rPr>
      </w:pPr>
      <w:r w:rsidRPr="00A045DE">
        <w:rPr>
          <w:sz w:val="28"/>
          <w:szCs w:val="28"/>
          <w:lang w:val="uk-UA"/>
        </w:rPr>
        <w:t xml:space="preserve">2.1.  Замовити в </w:t>
      </w:r>
      <w:hyperlink r:id="rId60" w:tgtFrame="_top" w:history="1">
        <w:r w:rsidRPr="00A045DE">
          <w:rPr>
            <w:sz w:val="28"/>
            <w:szCs w:val="28"/>
            <w:lang w:val="uk-UA"/>
          </w:rPr>
          <w:t>суб'єкта господарювання, що є виконавцем робіт із землеустрою згідно із законом</w:t>
        </w:r>
      </w:hyperlink>
      <w:r w:rsidRPr="00A045DE">
        <w:rPr>
          <w:sz w:val="28"/>
          <w:szCs w:val="28"/>
          <w:lang w:val="uk-UA"/>
        </w:rPr>
        <w:t xml:space="preserve"> технічну документацію щодо інвентаризації земель </w:t>
      </w:r>
      <w:r w:rsidRPr="00A045DE">
        <w:rPr>
          <w:iCs/>
          <w:sz w:val="28"/>
          <w:szCs w:val="28"/>
          <w:lang w:val="uk-UA"/>
        </w:rPr>
        <w:t>сільськогосподарського призначення.</w:t>
      </w:r>
    </w:p>
    <w:p w14:paraId="4C10BE7C" w14:textId="77777777" w:rsidR="00E5723C" w:rsidRPr="00A045DE" w:rsidRDefault="00E5723C" w:rsidP="00E5723C">
      <w:pPr>
        <w:ind w:firstLine="709"/>
        <w:jc w:val="both"/>
        <w:rPr>
          <w:sz w:val="28"/>
          <w:szCs w:val="24"/>
          <w:lang w:val="uk-UA"/>
        </w:rPr>
      </w:pPr>
      <w:r w:rsidRPr="00A045DE">
        <w:rPr>
          <w:iCs/>
          <w:sz w:val="28"/>
          <w:szCs w:val="28"/>
          <w:lang w:val="uk-UA"/>
        </w:rPr>
        <w:t xml:space="preserve">2.2. </w:t>
      </w:r>
      <w:r w:rsidRPr="00A045DE">
        <w:rPr>
          <w:sz w:val="28"/>
          <w:szCs w:val="24"/>
          <w:lang w:val="uk-UA"/>
        </w:rPr>
        <w:t xml:space="preserve">Технічну документацію щодо </w:t>
      </w:r>
      <w:r w:rsidRPr="00A045DE">
        <w:rPr>
          <w:sz w:val="28"/>
          <w:szCs w:val="28"/>
          <w:lang w:val="uk-UA"/>
        </w:rPr>
        <w:t xml:space="preserve">інвентаризації земель </w:t>
      </w:r>
      <w:r w:rsidRPr="00A045DE">
        <w:rPr>
          <w:iCs/>
          <w:sz w:val="28"/>
          <w:szCs w:val="28"/>
          <w:lang w:val="uk-UA"/>
        </w:rPr>
        <w:t xml:space="preserve">сільськогосподарського призначення </w:t>
      </w:r>
      <w:r w:rsidRPr="00A045DE">
        <w:rPr>
          <w:sz w:val="28"/>
          <w:szCs w:val="28"/>
          <w:lang w:val="uk-UA"/>
        </w:rPr>
        <w:t>подати на затвердження</w:t>
      </w:r>
      <w:r w:rsidRPr="00A045DE">
        <w:rPr>
          <w:sz w:val="28"/>
          <w:szCs w:val="24"/>
          <w:lang w:val="uk-UA"/>
        </w:rPr>
        <w:t xml:space="preserve"> сесії міської ради протягом </w:t>
      </w:r>
      <w:r w:rsidRPr="00A045DE">
        <w:rPr>
          <w:b/>
          <w:bCs/>
          <w:sz w:val="28"/>
          <w:szCs w:val="24"/>
          <w:lang w:val="uk-UA"/>
        </w:rPr>
        <w:t>шести місяців</w:t>
      </w:r>
      <w:r w:rsidRPr="00A045DE">
        <w:rPr>
          <w:sz w:val="28"/>
          <w:szCs w:val="24"/>
          <w:lang w:val="uk-UA"/>
        </w:rPr>
        <w:t xml:space="preserve"> з дати прийняття рішення.</w:t>
      </w:r>
    </w:p>
    <w:p w14:paraId="39687EED" w14:textId="77777777" w:rsidR="00E5723C" w:rsidRPr="00A045DE" w:rsidRDefault="00E5723C" w:rsidP="00E5723C">
      <w:pPr>
        <w:ind w:firstLine="709"/>
        <w:jc w:val="both"/>
        <w:rPr>
          <w:sz w:val="16"/>
          <w:szCs w:val="16"/>
          <w:lang w:val="uk-UA"/>
        </w:rPr>
      </w:pPr>
    </w:p>
    <w:p w14:paraId="78DA28CE" w14:textId="77777777" w:rsidR="00E5723C" w:rsidRPr="00A045DE" w:rsidRDefault="00E5723C" w:rsidP="00E5723C">
      <w:pPr>
        <w:ind w:firstLine="709"/>
        <w:jc w:val="both"/>
        <w:rPr>
          <w:sz w:val="28"/>
          <w:szCs w:val="28"/>
          <w:lang w:val="uk-UA"/>
        </w:rPr>
      </w:pPr>
      <w:r w:rsidRPr="00A045DE">
        <w:rPr>
          <w:sz w:val="28"/>
          <w:szCs w:val="28"/>
          <w:lang w:val="uk-UA"/>
        </w:rPr>
        <w:t>3. У разі не виконання п. 2 дане рішення втрачає чинність.</w:t>
      </w:r>
    </w:p>
    <w:p w14:paraId="645C5774" w14:textId="77777777" w:rsidR="00E5723C" w:rsidRPr="00A045DE" w:rsidRDefault="00E5723C" w:rsidP="00E5723C">
      <w:pPr>
        <w:ind w:firstLine="709"/>
        <w:jc w:val="both"/>
        <w:rPr>
          <w:sz w:val="16"/>
          <w:szCs w:val="16"/>
          <w:lang w:val="uk-UA"/>
        </w:rPr>
      </w:pPr>
    </w:p>
    <w:p w14:paraId="4593D748" w14:textId="77777777" w:rsidR="00E5723C" w:rsidRPr="00A045DE" w:rsidRDefault="00E5723C" w:rsidP="00E5723C">
      <w:pPr>
        <w:ind w:firstLine="709"/>
        <w:jc w:val="both"/>
        <w:rPr>
          <w:sz w:val="28"/>
          <w:szCs w:val="28"/>
          <w:lang w:val="uk-UA"/>
        </w:rPr>
      </w:pPr>
      <w:r w:rsidRPr="00A045DE">
        <w:rPr>
          <w:sz w:val="28"/>
          <w:szCs w:val="28"/>
          <w:lang w:val="uk-UA"/>
        </w:rPr>
        <w:t>4.  Контроль за виконанням даного рішення покласти на постійну комісію міської ради з питань землекористування та земельних відносин.</w:t>
      </w:r>
    </w:p>
    <w:p w14:paraId="53B6AC56" w14:textId="77777777" w:rsidR="00E5723C" w:rsidRPr="00A045DE" w:rsidRDefault="00E5723C" w:rsidP="00E5723C">
      <w:pPr>
        <w:ind w:firstLine="709"/>
        <w:jc w:val="both"/>
        <w:rPr>
          <w:sz w:val="28"/>
          <w:szCs w:val="28"/>
          <w:lang w:val="uk-UA"/>
        </w:rPr>
      </w:pPr>
    </w:p>
    <w:p w14:paraId="21FE4E83" w14:textId="77777777" w:rsidR="00E5723C" w:rsidRPr="00A045DE" w:rsidRDefault="00E5723C" w:rsidP="00E5723C">
      <w:pPr>
        <w:ind w:firstLine="709"/>
        <w:jc w:val="both"/>
        <w:rPr>
          <w:sz w:val="28"/>
          <w:szCs w:val="28"/>
          <w:lang w:val="uk-UA"/>
        </w:rPr>
      </w:pPr>
    </w:p>
    <w:p w14:paraId="3416C751" w14:textId="77777777" w:rsidR="00E5723C" w:rsidRPr="00A045DE" w:rsidRDefault="00E5723C" w:rsidP="00E5723C">
      <w:pPr>
        <w:jc w:val="both"/>
        <w:rPr>
          <w:sz w:val="24"/>
          <w:szCs w:val="24"/>
        </w:rPr>
      </w:pPr>
      <w:r w:rsidRPr="00A045DE">
        <w:rPr>
          <w:sz w:val="28"/>
          <w:lang w:val="uk-UA"/>
        </w:rPr>
        <w:t>Міський голова</w:t>
      </w:r>
      <w:r w:rsidRPr="00A045DE">
        <w:rPr>
          <w:sz w:val="28"/>
          <w:lang w:val="uk-UA"/>
        </w:rPr>
        <w:tab/>
      </w:r>
      <w:r w:rsidRPr="00A045DE">
        <w:rPr>
          <w:sz w:val="28"/>
          <w:lang w:val="uk-UA"/>
        </w:rPr>
        <w:tab/>
      </w:r>
      <w:r w:rsidRPr="00A045DE">
        <w:rPr>
          <w:sz w:val="28"/>
          <w:lang w:val="uk-UA"/>
        </w:rPr>
        <w:tab/>
      </w:r>
      <w:r w:rsidRPr="00A045DE">
        <w:rPr>
          <w:sz w:val="28"/>
          <w:lang w:val="uk-UA"/>
        </w:rPr>
        <w:tab/>
      </w:r>
      <w:r w:rsidRPr="00A045DE">
        <w:rPr>
          <w:sz w:val="28"/>
          <w:lang w:val="uk-UA"/>
        </w:rPr>
        <w:tab/>
      </w:r>
      <w:r w:rsidRPr="00A045DE">
        <w:rPr>
          <w:sz w:val="28"/>
          <w:lang w:val="uk-UA"/>
        </w:rPr>
        <w:tab/>
      </w:r>
      <w:r w:rsidRPr="00A045DE">
        <w:rPr>
          <w:sz w:val="28"/>
          <w:lang w:val="uk-UA"/>
        </w:rPr>
        <w:tab/>
      </w:r>
      <w:r w:rsidRPr="00A045DE">
        <w:rPr>
          <w:sz w:val="28"/>
          <w:lang w:val="uk-UA"/>
        </w:rPr>
        <w:tab/>
      </w:r>
      <w:r w:rsidRPr="00A045DE">
        <w:rPr>
          <w:sz w:val="28"/>
          <w:lang w:val="uk-UA"/>
        </w:rPr>
        <w:tab/>
        <w:t>Іван ДИРІВ</w:t>
      </w:r>
    </w:p>
    <w:p w14:paraId="68E92C17" w14:textId="77777777" w:rsidR="00E5723C" w:rsidRPr="00A045DE" w:rsidRDefault="00E5723C" w:rsidP="00E5723C">
      <w:pPr>
        <w:tabs>
          <w:tab w:val="left" w:pos="1916"/>
        </w:tabs>
      </w:pPr>
      <w:r w:rsidRPr="00A045DE">
        <w:rPr>
          <w:noProof/>
          <w:lang w:val="uk-UA" w:eastAsia="uk-UA"/>
        </w:rPr>
        <w:lastRenderedPageBreak/>
        <w:drawing>
          <wp:inline distT="0" distB="0" distL="0" distR="0" wp14:anchorId="49E568DD" wp14:editId="00F4CE71">
            <wp:extent cx="5201808" cy="7435427"/>
            <wp:effectExtent l="0" t="0" r="0" b="0"/>
            <wp:docPr id="107" name="Рисунок 107" descr="D:\network\Sitka\8 скликання ТГ\57 сесія військовий стан\Схеми\11.1 Пришлюк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network\Sitka\8 скликання ТГ\57 сесія військовий стан\Схеми\11.1 Пришлюк (1).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02796" cy="7436840"/>
                    </a:xfrm>
                    <a:prstGeom prst="rect">
                      <a:avLst/>
                    </a:prstGeom>
                    <a:noFill/>
                    <a:ln>
                      <a:noFill/>
                    </a:ln>
                  </pic:spPr>
                </pic:pic>
              </a:graphicData>
            </a:graphic>
          </wp:inline>
        </w:drawing>
      </w:r>
      <w:r w:rsidRPr="00A045DE">
        <w:rPr>
          <w:noProof/>
          <w:lang w:val="uk-UA" w:eastAsia="uk-UA"/>
        </w:rPr>
        <w:lastRenderedPageBreak/>
        <w:drawing>
          <wp:inline distT="0" distB="0" distL="0" distR="0" wp14:anchorId="4AA06498" wp14:editId="0640071F">
            <wp:extent cx="5368651" cy="7356932"/>
            <wp:effectExtent l="0" t="0" r="3810" b="0"/>
            <wp:docPr id="108" name="Рисунок 108" descr="D:\network\Sitka\8 скликання ТГ\57 сесія військовий стан\Схеми\11.1 Пришлюк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network\Sitka\8 скликання ТГ\57 сесія військовий стан\Схеми\11.1 Пришлюк (2).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369420" cy="7357986"/>
                    </a:xfrm>
                    <a:prstGeom prst="rect">
                      <a:avLst/>
                    </a:prstGeom>
                    <a:noFill/>
                    <a:ln>
                      <a:noFill/>
                    </a:ln>
                  </pic:spPr>
                </pic:pic>
              </a:graphicData>
            </a:graphic>
          </wp:inline>
        </w:drawing>
      </w:r>
    </w:p>
    <w:p w14:paraId="544D5B00" w14:textId="77777777" w:rsidR="00E5723C" w:rsidRDefault="00E5723C" w:rsidP="00E5723C">
      <w:pPr>
        <w:spacing w:after="200" w:line="276" w:lineRule="auto"/>
      </w:pPr>
      <w:r>
        <w:br w:type="page"/>
      </w:r>
    </w:p>
    <w:p w14:paraId="36A8F760" w14:textId="77777777" w:rsidR="00E5723C" w:rsidRDefault="00E5723C" w:rsidP="00E5723C">
      <w:pPr>
        <w:jc w:val="right"/>
        <w:rPr>
          <w:sz w:val="28"/>
          <w:szCs w:val="28"/>
          <w:lang w:val="uk-UA"/>
        </w:rPr>
      </w:pPr>
      <w:r>
        <w:rPr>
          <w:sz w:val="28"/>
          <w:szCs w:val="28"/>
          <w:lang w:val="uk-UA"/>
        </w:rPr>
        <w:lastRenderedPageBreak/>
        <w:t>Проєкт</w:t>
      </w:r>
    </w:p>
    <w:p w14:paraId="0B26F8B1" w14:textId="77777777" w:rsidR="00E5723C" w:rsidRDefault="00E5723C" w:rsidP="00E5723C">
      <w:pPr>
        <w:widowControl w:val="0"/>
        <w:ind w:right="424"/>
        <w:jc w:val="center"/>
        <w:rPr>
          <w:b/>
          <w:bCs/>
          <w:color w:val="000000"/>
          <w:sz w:val="16"/>
          <w:szCs w:val="16"/>
          <w:lang w:val="uk-UA" w:eastAsia="uk-UA"/>
        </w:rPr>
      </w:pPr>
    </w:p>
    <w:p w14:paraId="711F5778" w14:textId="77777777" w:rsidR="00E5723C" w:rsidRDefault="00E5723C" w:rsidP="00E5723C">
      <w:pPr>
        <w:widowControl w:val="0"/>
        <w:ind w:right="424"/>
        <w:jc w:val="center"/>
        <w:rPr>
          <w:b/>
          <w:lang w:val="uk-UA" w:eastAsia="uk-UA"/>
        </w:rPr>
      </w:pPr>
      <w:r>
        <w:rPr>
          <w:b/>
          <w:bCs/>
          <w:color w:val="000000"/>
          <w:sz w:val="36"/>
          <w:szCs w:val="36"/>
          <w:lang w:val="uk-UA" w:eastAsia="uk-UA"/>
        </w:rPr>
        <w:t>ДОЛИНСЬКА МІСЬКА РАДА</w:t>
      </w:r>
    </w:p>
    <w:p w14:paraId="5A6B8723" w14:textId="77777777" w:rsidR="00E5723C" w:rsidRDefault="00E5723C" w:rsidP="00E5723C">
      <w:pPr>
        <w:widowControl w:val="0"/>
        <w:jc w:val="center"/>
        <w:rPr>
          <w:lang w:val="uk-UA" w:eastAsia="uk-UA"/>
        </w:rPr>
      </w:pPr>
      <w:r>
        <w:rPr>
          <w:color w:val="000000"/>
          <w:sz w:val="28"/>
          <w:szCs w:val="28"/>
          <w:lang w:val="uk-UA" w:eastAsia="uk-UA"/>
        </w:rPr>
        <w:t>КАЛУСЬКОГО РАЙОНУ ІВАНО-ФРАНКІВСЬКОЇ ОБЛАСТІ</w:t>
      </w:r>
    </w:p>
    <w:p w14:paraId="6A2C1CF5" w14:textId="77777777" w:rsidR="00E5723C" w:rsidRDefault="00E5723C" w:rsidP="00E5723C">
      <w:pPr>
        <w:widowControl w:val="0"/>
        <w:ind w:right="-1"/>
        <w:jc w:val="center"/>
        <w:rPr>
          <w:lang w:val="uk-UA" w:eastAsia="uk-UA"/>
        </w:rPr>
      </w:pPr>
      <w:r>
        <w:rPr>
          <w:sz w:val="28"/>
          <w:lang w:val="uk-UA"/>
        </w:rPr>
        <w:t>восьме</w:t>
      </w:r>
      <w:r>
        <w:rPr>
          <w:color w:val="000000"/>
          <w:sz w:val="28"/>
          <w:szCs w:val="28"/>
          <w:lang w:val="uk-UA" w:eastAsia="uk-UA"/>
        </w:rPr>
        <w:t xml:space="preserve"> скликання</w:t>
      </w:r>
    </w:p>
    <w:p w14:paraId="395FDBA4" w14:textId="573C6D71" w:rsidR="001D7EC2" w:rsidRDefault="001D7EC2" w:rsidP="001D7EC2">
      <w:pPr>
        <w:widowControl w:val="0"/>
        <w:jc w:val="center"/>
        <w:rPr>
          <w:sz w:val="24"/>
          <w:szCs w:val="24"/>
          <w:lang w:val="uk-UA" w:eastAsia="uk-UA"/>
        </w:rPr>
      </w:pPr>
      <w:r>
        <w:rPr>
          <w:color w:val="000000"/>
          <w:sz w:val="28"/>
          <w:szCs w:val="28"/>
          <w:lang w:val="uk-UA" w:eastAsia="uk-UA"/>
        </w:rPr>
        <w:t>(</w:t>
      </w:r>
      <w:r w:rsidR="00434B90">
        <w:rPr>
          <w:sz w:val="28"/>
          <w:szCs w:val="24"/>
          <w:lang w:val="uk-UA"/>
        </w:rPr>
        <w:t>шістдесята</w:t>
      </w:r>
      <w:r>
        <w:rPr>
          <w:sz w:val="28"/>
          <w:szCs w:val="24"/>
        </w:rPr>
        <w:t xml:space="preserve"> сесія</w:t>
      </w:r>
      <w:r>
        <w:rPr>
          <w:color w:val="000000"/>
          <w:sz w:val="28"/>
          <w:szCs w:val="28"/>
          <w:lang w:val="uk-UA" w:eastAsia="uk-UA"/>
        </w:rPr>
        <w:t>)</w:t>
      </w:r>
    </w:p>
    <w:p w14:paraId="2D79E6FD" w14:textId="77777777" w:rsidR="001D7EC2" w:rsidRDefault="001D7EC2" w:rsidP="001D7EC2">
      <w:pPr>
        <w:ind w:right="2"/>
        <w:jc w:val="center"/>
        <w:rPr>
          <w:sz w:val="16"/>
          <w:szCs w:val="16"/>
          <w:lang w:val="uk-UA" w:eastAsia="uk-UA"/>
        </w:rPr>
      </w:pPr>
    </w:p>
    <w:p w14:paraId="389F4B88" w14:textId="77777777" w:rsidR="001D7EC2" w:rsidRDefault="001D7EC2" w:rsidP="001D7EC2">
      <w:pPr>
        <w:ind w:right="2"/>
        <w:jc w:val="center"/>
        <w:rPr>
          <w:b/>
          <w:spacing w:val="20"/>
          <w:sz w:val="32"/>
          <w:szCs w:val="32"/>
          <w:lang w:val="uk-UA" w:eastAsia="uk-UA"/>
        </w:rPr>
      </w:pPr>
      <w:r>
        <w:rPr>
          <w:b/>
          <w:spacing w:val="20"/>
          <w:sz w:val="32"/>
          <w:szCs w:val="32"/>
          <w:lang w:val="uk-UA" w:eastAsia="uk-UA"/>
        </w:rPr>
        <w:t>РІШЕННЯ</w:t>
      </w:r>
    </w:p>
    <w:p w14:paraId="52216F28" w14:textId="77777777" w:rsidR="001D7EC2" w:rsidRDefault="001D7EC2" w:rsidP="001D7EC2">
      <w:pPr>
        <w:ind w:right="2"/>
        <w:jc w:val="center"/>
        <w:rPr>
          <w:sz w:val="16"/>
          <w:szCs w:val="16"/>
          <w:lang w:val="uk-UA" w:eastAsia="uk-UA"/>
        </w:rPr>
      </w:pPr>
    </w:p>
    <w:p w14:paraId="67B227B2" w14:textId="31966466" w:rsidR="001D7EC2" w:rsidRDefault="001D7EC2" w:rsidP="001D7EC2">
      <w:pPr>
        <w:tabs>
          <w:tab w:val="left" w:pos="709"/>
          <w:tab w:val="left" w:pos="851"/>
        </w:tabs>
        <w:jc w:val="both"/>
        <w:rPr>
          <w:sz w:val="28"/>
          <w:lang w:val="uk-UA"/>
        </w:rPr>
      </w:pPr>
      <w:r>
        <w:rPr>
          <w:sz w:val="28"/>
          <w:lang w:val="uk-UA"/>
        </w:rPr>
        <w:t>Від                № ______-</w:t>
      </w:r>
      <w:r w:rsidR="00434B90">
        <w:rPr>
          <w:sz w:val="28"/>
          <w:lang w:val="uk-UA"/>
        </w:rPr>
        <w:t>60</w:t>
      </w:r>
      <w:r>
        <w:rPr>
          <w:sz w:val="28"/>
          <w:lang w:val="uk-UA"/>
        </w:rPr>
        <w:t>/2025</w:t>
      </w:r>
    </w:p>
    <w:p w14:paraId="38A9D385" w14:textId="77777777" w:rsidR="00E5723C" w:rsidRDefault="00E5723C" w:rsidP="00E5723C">
      <w:pPr>
        <w:ind w:right="2"/>
        <w:rPr>
          <w:sz w:val="28"/>
          <w:szCs w:val="28"/>
          <w:lang w:val="uk-UA" w:eastAsia="uk-UA"/>
        </w:rPr>
      </w:pPr>
      <w:r>
        <w:rPr>
          <w:sz w:val="28"/>
          <w:szCs w:val="28"/>
          <w:lang w:val="uk-UA" w:eastAsia="uk-UA"/>
        </w:rPr>
        <w:t>м. Долина</w:t>
      </w:r>
    </w:p>
    <w:p w14:paraId="662478D2" w14:textId="77777777" w:rsidR="00E5723C" w:rsidRDefault="00E5723C" w:rsidP="00E5723C">
      <w:pPr>
        <w:rPr>
          <w:color w:val="000000"/>
          <w:sz w:val="22"/>
          <w:szCs w:val="22"/>
          <w:lang w:val="uk-UA" w:eastAsia="uk-UA"/>
        </w:rPr>
      </w:pPr>
    </w:p>
    <w:p w14:paraId="203BF286" w14:textId="77777777" w:rsidR="00E5723C" w:rsidRDefault="00E5723C" w:rsidP="00E5723C">
      <w:pPr>
        <w:keepNext/>
        <w:outlineLvl w:val="0"/>
        <w:rPr>
          <w:b/>
          <w:sz w:val="28"/>
          <w:lang w:val="uk-UA"/>
        </w:rPr>
      </w:pPr>
      <w:r>
        <w:rPr>
          <w:b/>
          <w:sz w:val="28"/>
          <w:lang w:val="uk-UA"/>
        </w:rPr>
        <w:t>Про розгляд звернення</w:t>
      </w:r>
    </w:p>
    <w:p w14:paraId="36D3B72D" w14:textId="77777777" w:rsidR="00E5723C" w:rsidRDefault="00E5723C" w:rsidP="00E5723C">
      <w:pPr>
        <w:rPr>
          <w:b/>
          <w:sz w:val="28"/>
          <w:szCs w:val="28"/>
          <w:lang w:val="uk-UA"/>
        </w:rPr>
      </w:pPr>
      <w:r>
        <w:rPr>
          <w:b/>
          <w:sz w:val="28"/>
          <w:szCs w:val="28"/>
          <w:lang w:val="uk-UA"/>
        </w:rPr>
        <w:t>гр. Яциняка Є.Я., м. Долина</w:t>
      </w:r>
    </w:p>
    <w:p w14:paraId="73271189" w14:textId="77777777" w:rsidR="00E5723C" w:rsidRDefault="00E5723C" w:rsidP="00E5723C">
      <w:pPr>
        <w:rPr>
          <w:sz w:val="16"/>
          <w:szCs w:val="16"/>
          <w:lang w:val="uk-UA"/>
        </w:rPr>
      </w:pPr>
    </w:p>
    <w:p w14:paraId="3CD8ACF4" w14:textId="2B725780" w:rsidR="00E5723C" w:rsidRDefault="00E5723C" w:rsidP="00E5723C">
      <w:pPr>
        <w:ind w:firstLine="720"/>
        <w:jc w:val="both"/>
        <w:rPr>
          <w:sz w:val="28"/>
          <w:szCs w:val="28"/>
          <w:lang w:val="uk-UA"/>
        </w:rPr>
      </w:pPr>
      <w:r>
        <w:rPr>
          <w:sz w:val="28"/>
          <w:szCs w:val="28"/>
          <w:lang w:val="uk-UA"/>
        </w:rPr>
        <w:t xml:space="preserve">Розглянувши звернення громадянина Яциняка Євгена Ярославовича, про продовження договору оренди земельної ділянки від 23.03.2011 р. на земельну ділянку площею 0,0088 га на вул. Грушевського, 12-Г в м. Долина Калуського району Івано-Франківської області, керуючись Законом України «Про оренду землі», ст. 12, 93, 124 Земельного кодексу України, ст. 26 Закону України «Про місцеве самоврядування в Україні», міська рада </w:t>
      </w:r>
    </w:p>
    <w:p w14:paraId="5F6FF3F7" w14:textId="77777777" w:rsidR="00E5723C" w:rsidRDefault="00E5723C" w:rsidP="00E5723C">
      <w:pPr>
        <w:rPr>
          <w:b/>
          <w:sz w:val="28"/>
          <w:szCs w:val="28"/>
          <w:lang w:val="uk-UA"/>
        </w:rPr>
      </w:pPr>
    </w:p>
    <w:p w14:paraId="64EF3713" w14:textId="77777777" w:rsidR="00E5723C" w:rsidRDefault="00E5723C" w:rsidP="00E5723C">
      <w:pPr>
        <w:jc w:val="center"/>
        <w:rPr>
          <w:b/>
          <w:sz w:val="28"/>
          <w:szCs w:val="28"/>
          <w:lang w:val="uk-UA"/>
        </w:rPr>
      </w:pPr>
      <w:r>
        <w:rPr>
          <w:b/>
          <w:sz w:val="28"/>
          <w:szCs w:val="28"/>
          <w:lang w:val="uk-UA"/>
        </w:rPr>
        <w:t>В И Р І Ш И Л А:</w:t>
      </w:r>
    </w:p>
    <w:p w14:paraId="4820C6C4" w14:textId="77777777" w:rsidR="00E5723C" w:rsidRDefault="00E5723C" w:rsidP="00E5723C">
      <w:pPr>
        <w:jc w:val="center"/>
        <w:rPr>
          <w:b/>
          <w:sz w:val="28"/>
          <w:szCs w:val="28"/>
          <w:lang w:val="uk-UA"/>
        </w:rPr>
      </w:pPr>
    </w:p>
    <w:p w14:paraId="2C763881" w14:textId="77777777" w:rsidR="00E5723C" w:rsidRPr="003528A7" w:rsidRDefault="00E5723C" w:rsidP="00E5723C">
      <w:pPr>
        <w:ind w:firstLine="720"/>
        <w:jc w:val="both"/>
        <w:rPr>
          <w:sz w:val="28"/>
          <w:szCs w:val="28"/>
          <w:lang w:val="uk-UA"/>
        </w:rPr>
      </w:pPr>
      <w:r w:rsidRPr="00F80868">
        <w:rPr>
          <w:sz w:val="28"/>
          <w:szCs w:val="28"/>
          <w:lang w:val="uk-UA"/>
        </w:rPr>
        <w:t xml:space="preserve">1. </w:t>
      </w:r>
      <w:r>
        <w:rPr>
          <w:sz w:val="28"/>
          <w:szCs w:val="28"/>
          <w:lang w:val="uk-UA"/>
        </w:rPr>
        <w:t>Передати</w:t>
      </w:r>
      <w:r w:rsidRPr="00F27A56">
        <w:rPr>
          <w:noProof/>
          <w:sz w:val="28"/>
          <w:szCs w:val="28"/>
          <w:lang w:val="uk-UA"/>
        </w:rPr>
        <w:t xml:space="preserve"> </w:t>
      </w:r>
      <w:r>
        <w:rPr>
          <w:noProof/>
          <w:sz w:val="28"/>
          <w:szCs w:val="28"/>
          <w:lang w:val="uk-UA"/>
        </w:rPr>
        <w:t xml:space="preserve">громадянину Яциняку Євгену Ярославовичу земельну </w:t>
      </w:r>
      <w:r w:rsidRPr="00F27A56">
        <w:rPr>
          <w:noProof/>
          <w:sz w:val="28"/>
          <w:szCs w:val="28"/>
          <w:lang w:val="uk-UA"/>
        </w:rPr>
        <w:t>ділянк</w:t>
      </w:r>
      <w:r>
        <w:rPr>
          <w:noProof/>
          <w:sz w:val="28"/>
          <w:szCs w:val="28"/>
          <w:lang w:val="uk-UA"/>
        </w:rPr>
        <w:t>у</w:t>
      </w:r>
      <w:r>
        <w:rPr>
          <w:sz w:val="28"/>
          <w:szCs w:val="28"/>
          <w:shd w:val="clear" w:color="auto" w:fill="FFFFFF"/>
          <w:lang w:val="uk-UA"/>
        </w:rPr>
        <w:t xml:space="preserve"> </w:t>
      </w:r>
      <w:r w:rsidRPr="00F27A56">
        <w:rPr>
          <w:noProof/>
          <w:sz w:val="28"/>
          <w:szCs w:val="28"/>
          <w:lang w:val="uk-UA"/>
        </w:rPr>
        <w:t>площею 0,</w:t>
      </w:r>
      <w:r>
        <w:rPr>
          <w:noProof/>
          <w:sz w:val="28"/>
          <w:szCs w:val="28"/>
          <w:lang w:val="uk-UA"/>
        </w:rPr>
        <w:t>0088</w:t>
      </w:r>
      <w:r w:rsidRPr="00F27A56">
        <w:rPr>
          <w:noProof/>
          <w:sz w:val="28"/>
          <w:szCs w:val="28"/>
          <w:lang w:val="uk-UA"/>
        </w:rPr>
        <w:t xml:space="preserve"> </w:t>
      </w:r>
      <w:r>
        <w:rPr>
          <w:noProof/>
          <w:sz w:val="28"/>
          <w:szCs w:val="28"/>
          <w:lang w:val="uk-UA"/>
        </w:rPr>
        <w:t xml:space="preserve">га </w:t>
      </w:r>
      <w:r w:rsidRPr="00C13F24">
        <w:rPr>
          <w:sz w:val="28"/>
          <w:szCs w:val="28"/>
          <w:shd w:val="clear" w:color="auto" w:fill="FFFFFF"/>
          <w:lang w:val="uk-UA"/>
        </w:rPr>
        <w:t>(</w:t>
      </w:r>
      <w:r w:rsidRPr="000C10FA">
        <w:rPr>
          <w:sz w:val="28"/>
          <w:szCs w:val="28"/>
          <w:shd w:val="clear" w:color="auto" w:fill="FFFFFF"/>
          <w:lang w:val="uk-UA"/>
        </w:rPr>
        <w:t>кадастровий номер 2622010100:01:0</w:t>
      </w:r>
      <w:r>
        <w:rPr>
          <w:sz w:val="28"/>
          <w:szCs w:val="28"/>
          <w:shd w:val="clear" w:color="auto" w:fill="FFFFFF"/>
          <w:lang w:val="uk-UA"/>
        </w:rPr>
        <w:t>17</w:t>
      </w:r>
      <w:r w:rsidRPr="000C10FA">
        <w:rPr>
          <w:sz w:val="28"/>
          <w:szCs w:val="28"/>
          <w:shd w:val="clear" w:color="auto" w:fill="FFFFFF"/>
          <w:lang w:val="uk-UA"/>
        </w:rPr>
        <w:t>:0</w:t>
      </w:r>
      <w:r>
        <w:rPr>
          <w:sz w:val="28"/>
          <w:szCs w:val="28"/>
          <w:shd w:val="clear" w:color="auto" w:fill="FFFFFF"/>
          <w:lang w:val="uk-UA"/>
        </w:rPr>
        <w:t>238</w:t>
      </w:r>
      <w:r w:rsidRPr="00C13F24">
        <w:rPr>
          <w:sz w:val="28"/>
          <w:szCs w:val="28"/>
          <w:shd w:val="clear" w:color="auto" w:fill="FFFFFF"/>
          <w:lang w:val="uk-UA"/>
        </w:rPr>
        <w:t>)</w:t>
      </w:r>
      <w:r>
        <w:rPr>
          <w:sz w:val="28"/>
          <w:szCs w:val="28"/>
          <w:shd w:val="clear" w:color="auto" w:fill="FFFFFF"/>
          <w:lang w:val="uk-UA"/>
        </w:rPr>
        <w:t xml:space="preserve"> </w:t>
      </w:r>
      <w:r w:rsidRPr="005D140C">
        <w:rPr>
          <w:noProof/>
          <w:sz w:val="28"/>
          <w:szCs w:val="28"/>
          <w:lang w:val="uk-UA"/>
        </w:rPr>
        <w:t>для встановлення та обслуговування малої архітектурної форми (літнього павільйону)</w:t>
      </w:r>
      <w:r>
        <w:rPr>
          <w:noProof/>
          <w:sz w:val="28"/>
          <w:szCs w:val="28"/>
          <w:lang w:val="uk-UA"/>
        </w:rPr>
        <w:t xml:space="preserve">, цільове призначення земельної ділянки </w:t>
      </w:r>
      <w:r w:rsidRPr="00CA562D">
        <w:rPr>
          <w:noProof/>
          <w:sz w:val="28"/>
          <w:szCs w:val="28"/>
          <w:lang w:val="uk-UA"/>
        </w:rPr>
        <w:t>03.07</w:t>
      </w:r>
      <w:r>
        <w:rPr>
          <w:noProof/>
          <w:sz w:val="28"/>
          <w:szCs w:val="28"/>
          <w:lang w:val="uk-UA"/>
        </w:rPr>
        <w:t xml:space="preserve"> -</w:t>
      </w:r>
      <w:r w:rsidRPr="00CA562D">
        <w:rPr>
          <w:noProof/>
          <w:sz w:val="28"/>
          <w:szCs w:val="28"/>
          <w:lang w:val="uk-UA"/>
        </w:rPr>
        <w:t xml:space="preserve"> </w:t>
      </w:r>
      <w:r>
        <w:rPr>
          <w:noProof/>
          <w:sz w:val="28"/>
          <w:szCs w:val="28"/>
          <w:lang w:val="uk-UA"/>
        </w:rPr>
        <w:t>д</w:t>
      </w:r>
      <w:r w:rsidRPr="00CA562D">
        <w:rPr>
          <w:noProof/>
          <w:sz w:val="28"/>
          <w:szCs w:val="28"/>
          <w:lang w:val="uk-UA"/>
        </w:rPr>
        <w:t>ля будівництва та обслуговування будівель торгівлі</w:t>
      </w:r>
      <w:r>
        <w:rPr>
          <w:noProof/>
          <w:sz w:val="28"/>
          <w:szCs w:val="28"/>
          <w:lang w:val="uk-UA"/>
        </w:rPr>
        <w:t>, що знаходиться на вул. Грушевського, 12-Г в м. Долина Калуського району</w:t>
      </w:r>
      <w:r w:rsidRPr="000D4599">
        <w:rPr>
          <w:noProof/>
          <w:sz w:val="28"/>
          <w:szCs w:val="28"/>
          <w:lang w:val="uk-UA"/>
        </w:rPr>
        <w:t xml:space="preserve"> </w:t>
      </w:r>
      <w:r>
        <w:rPr>
          <w:noProof/>
          <w:sz w:val="28"/>
          <w:szCs w:val="28"/>
          <w:lang w:val="uk-UA"/>
        </w:rPr>
        <w:t>Івано-Франківської області</w:t>
      </w:r>
      <w:r w:rsidRPr="00F27A56">
        <w:rPr>
          <w:noProof/>
          <w:sz w:val="28"/>
          <w:szCs w:val="28"/>
          <w:lang w:val="uk-UA"/>
        </w:rPr>
        <w:t xml:space="preserve"> </w:t>
      </w:r>
      <w:r>
        <w:rPr>
          <w:noProof/>
          <w:sz w:val="28"/>
          <w:szCs w:val="28"/>
          <w:lang w:val="uk-UA"/>
        </w:rPr>
        <w:t>в оренду</w:t>
      </w:r>
      <w:r w:rsidRPr="00F27A56">
        <w:rPr>
          <w:noProof/>
          <w:sz w:val="28"/>
          <w:szCs w:val="28"/>
          <w:lang w:val="uk-UA"/>
        </w:rPr>
        <w:t xml:space="preserve"> </w:t>
      </w:r>
      <w:r>
        <w:rPr>
          <w:b/>
          <w:noProof/>
          <w:sz w:val="28"/>
          <w:szCs w:val="28"/>
          <w:lang w:val="uk-UA"/>
        </w:rPr>
        <w:t>строком</w:t>
      </w:r>
      <w:r w:rsidRPr="00316A72">
        <w:rPr>
          <w:b/>
          <w:noProof/>
          <w:sz w:val="28"/>
          <w:szCs w:val="28"/>
          <w:lang w:val="uk-UA"/>
        </w:rPr>
        <w:t xml:space="preserve"> на </w:t>
      </w:r>
      <w:r>
        <w:rPr>
          <w:b/>
          <w:noProof/>
          <w:sz w:val="28"/>
          <w:szCs w:val="28"/>
          <w:lang w:val="uk-UA"/>
        </w:rPr>
        <w:t>5</w:t>
      </w:r>
      <w:r w:rsidRPr="00316A72">
        <w:rPr>
          <w:b/>
          <w:noProof/>
          <w:sz w:val="28"/>
          <w:szCs w:val="28"/>
          <w:lang w:val="uk-UA"/>
        </w:rPr>
        <w:t xml:space="preserve"> (</w:t>
      </w:r>
      <w:r>
        <w:rPr>
          <w:b/>
          <w:noProof/>
          <w:sz w:val="28"/>
          <w:szCs w:val="28"/>
          <w:lang w:val="uk-UA"/>
        </w:rPr>
        <w:t>п’ять</w:t>
      </w:r>
      <w:r w:rsidRPr="00316A72">
        <w:rPr>
          <w:b/>
          <w:noProof/>
          <w:sz w:val="28"/>
          <w:szCs w:val="28"/>
          <w:lang w:val="uk-UA"/>
        </w:rPr>
        <w:t>) років</w:t>
      </w:r>
      <w:r w:rsidRPr="00F27A56">
        <w:rPr>
          <w:noProof/>
          <w:sz w:val="28"/>
          <w:szCs w:val="28"/>
          <w:lang w:val="uk-UA"/>
        </w:rPr>
        <w:t xml:space="preserve"> </w:t>
      </w:r>
    </w:p>
    <w:p w14:paraId="4E626489" w14:textId="77777777" w:rsidR="00E5723C" w:rsidRPr="003528A7" w:rsidRDefault="00E5723C" w:rsidP="00E5723C">
      <w:pPr>
        <w:ind w:firstLine="720"/>
        <w:jc w:val="both"/>
        <w:rPr>
          <w:sz w:val="16"/>
          <w:szCs w:val="16"/>
          <w:lang w:val="uk-UA"/>
        </w:rPr>
      </w:pPr>
    </w:p>
    <w:p w14:paraId="2FB7B409" w14:textId="77777777" w:rsidR="00E5723C" w:rsidRPr="00D564D8" w:rsidRDefault="00E5723C" w:rsidP="00E5723C">
      <w:pPr>
        <w:ind w:firstLine="720"/>
        <w:rPr>
          <w:sz w:val="28"/>
          <w:szCs w:val="28"/>
          <w:lang w:val="uk-UA"/>
        </w:rPr>
      </w:pPr>
      <w:r w:rsidRPr="00F80868">
        <w:rPr>
          <w:sz w:val="28"/>
          <w:szCs w:val="28"/>
          <w:lang w:val="uk-UA"/>
        </w:rPr>
        <w:t xml:space="preserve">2. Зобов’язати </w:t>
      </w:r>
      <w:r>
        <w:rPr>
          <w:sz w:val="28"/>
          <w:szCs w:val="28"/>
          <w:lang w:val="uk-UA"/>
        </w:rPr>
        <w:t>громадянина Яциняка Є. Я.:</w:t>
      </w:r>
    </w:p>
    <w:p w14:paraId="3582960F" w14:textId="77777777" w:rsidR="00E5723C" w:rsidRPr="00107275" w:rsidRDefault="00E5723C" w:rsidP="00E5723C">
      <w:pPr>
        <w:ind w:firstLine="708"/>
        <w:jc w:val="both"/>
        <w:rPr>
          <w:sz w:val="28"/>
          <w:szCs w:val="22"/>
          <w:lang w:val="uk-UA"/>
        </w:rPr>
      </w:pPr>
      <w:r>
        <w:rPr>
          <w:color w:val="000000"/>
          <w:sz w:val="28"/>
          <w:szCs w:val="22"/>
          <w:lang w:val="uk-UA"/>
        </w:rPr>
        <w:t>2</w:t>
      </w:r>
      <w:r w:rsidRPr="00107275">
        <w:rPr>
          <w:color w:val="000000"/>
          <w:sz w:val="28"/>
          <w:szCs w:val="22"/>
          <w:lang w:val="uk-UA"/>
        </w:rPr>
        <w:t>.1</w:t>
      </w:r>
      <w:r>
        <w:rPr>
          <w:color w:val="000000"/>
          <w:sz w:val="28"/>
          <w:szCs w:val="22"/>
          <w:lang w:val="uk-UA"/>
        </w:rPr>
        <w:t>.</w:t>
      </w:r>
      <w:r w:rsidRPr="00107275">
        <w:rPr>
          <w:color w:val="000000"/>
          <w:sz w:val="28"/>
          <w:szCs w:val="22"/>
          <w:lang w:val="uk-UA"/>
        </w:rPr>
        <w:t xml:space="preserve"> В місячний термін укласти</w:t>
      </w:r>
      <w:r w:rsidRPr="00107275">
        <w:rPr>
          <w:sz w:val="28"/>
          <w:szCs w:val="22"/>
          <w:lang w:val="uk-UA"/>
        </w:rPr>
        <w:t xml:space="preserve"> з Долинською міською радою</w:t>
      </w:r>
      <w:r>
        <w:rPr>
          <w:sz w:val="28"/>
          <w:szCs w:val="22"/>
          <w:lang w:val="uk-UA"/>
        </w:rPr>
        <w:t xml:space="preserve"> додаткову угоду до договору </w:t>
      </w:r>
      <w:r w:rsidRPr="00107275">
        <w:rPr>
          <w:sz w:val="28"/>
          <w:szCs w:val="22"/>
          <w:lang w:val="uk-UA"/>
        </w:rPr>
        <w:t xml:space="preserve">оренди земельної ділянки та провести </w:t>
      </w:r>
      <w:r>
        <w:rPr>
          <w:sz w:val="28"/>
          <w:szCs w:val="22"/>
          <w:lang w:val="uk-UA"/>
        </w:rPr>
        <w:t xml:space="preserve">її </w:t>
      </w:r>
      <w:r w:rsidRPr="00107275">
        <w:rPr>
          <w:sz w:val="28"/>
          <w:szCs w:val="22"/>
          <w:lang w:val="uk-UA"/>
        </w:rPr>
        <w:t>державну реєстрацію.</w:t>
      </w:r>
    </w:p>
    <w:p w14:paraId="6DC3A0A7" w14:textId="77777777" w:rsidR="00E5723C" w:rsidRDefault="00E5723C" w:rsidP="00E5723C">
      <w:pPr>
        <w:ind w:firstLine="708"/>
        <w:jc w:val="both"/>
        <w:rPr>
          <w:sz w:val="28"/>
          <w:szCs w:val="22"/>
          <w:lang w:val="uk-UA"/>
        </w:rPr>
      </w:pPr>
      <w:r>
        <w:rPr>
          <w:sz w:val="28"/>
          <w:szCs w:val="22"/>
          <w:lang w:val="uk-UA"/>
        </w:rPr>
        <w:t>2</w:t>
      </w:r>
      <w:r w:rsidRPr="00107275">
        <w:rPr>
          <w:sz w:val="28"/>
          <w:szCs w:val="22"/>
          <w:lang w:val="uk-UA"/>
        </w:rPr>
        <w:t>.2</w:t>
      </w:r>
      <w:r>
        <w:rPr>
          <w:sz w:val="28"/>
          <w:szCs w:val="22"/>
          <w:lang w:val="uk-UA"/>
        </w:rPr>
        <w:t>.</w:t>
      </w:r>
      <w:r w:rsidRPr="00107275">
        <w:rPr>
          <w:sz w:val="28"/>
          <w:szCs w:val="22"/>
          <w:lang w:val="uk-UA"/>
        </w:rPr>
        <w:t xml:space="preserve"> Постійно утримувати в належному стані земельну ділянку та об’єкт нерухомого майна.</w:t>
      </w:r>
    </w:p>
    <w:p w14:paraId="04F71365" w14:textId="77777777" w:rsidR="00E5723C" w:rsidRDefault="00E5723C" w:rsidP="00E5723C">
      <w:pPr>
        <w:pStyle w:val="a3"/>
        <w:shd w:val="clear" w:color="auto" w:fill="FFFFFF"/>
        <w:spacing w:before="0" w:beforeAutospacing="0" w:after="0" w:afterAutospacing="0"/>
        <w:ind w:firstLine="709"/>
        <w:jc w:val="both"/>
        <w:textAlignment w:val="baseline"/>
        <w:rPr>
          <w:sz w:val="28"/>
          <w:szCs w:val="28"/>
          <w:lang w:val="uk-UA"/>
        </w:rPr>
      </w:pPr>
      <w:r>
        <w:rPr>
          <w:sz w:val="28"/>
          <w:szCs w:val="22"/>
          <w:lang w:val="uk-UA"/>
        </w:rPr>
        <w:t xml:space="preserve">2.3. </w:t>
      </w:r>
      <w:r w:rsidRPr="003A6F89">
        <w:rPr>
          <w:sz w:val="28"/>
          <w:szCs w:val="28"/>
          <w:lang w:val="uk-UA"/>
        </w:rPr>
        <w:t>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14:paraId="15AFAC63" w14:textId="77777777" w:rsidR="00E5723C" w:rsidRPr="003A6F89" w:rsidRDefault="00E5723C" w:rsidP="00E5723C">
      <w:pPr>
        <w:pStyle w:val="a3"/>
        <w:shd w:val="clear" w:color="auto" w:fill="FFFFFF"/>
        <w:spacing w:before="0" w:beforeAutospacing="0" w:after="0" w:afterAutospacing="0"/>
        <w:ind w:firstLine="709"/>
        <w:jc w:val="both"/>
        <w:textAlignment w:val="baseline"/>
        <w:rPr>
          <w:sz w:val="16"/>
          <w:szCs w:val="28"/>
          <w:lang w:val="uk-UA"/>
        </w:rPr>
      </w:pPr>
    </w:p>
    <w:p w14:paraId="0F750944" w14:textId="77777777" w:rsidR="00E5723C" w:rsidRPr="00107275" w:rsidRDefault="00E5723C" w:rsidP="00E5723C">
      <w:pPr>
        <w:ind w:firstLine="708"/>
        <w:jc w:val="both"/>
        <w:rPr>
          <w:sz w:val="28"/>
          <w:szCs w:val="22"/>
          <w:lang w:val="uk-UA"/>
        </w:rPr>
      </w:pPr>
      <w:r>
        <w:rPr>
          <w:sz w:val="28"/>
          <w:szCs w:val="22"/>
          <w:lang w:val="uk-UA"/>
        </w:rPr>
        <w:t>3</w:t>
      </w:r>
      <w:r w:rsidRPr="00107275">
        <w:rPr>
          <w:sz w:val="28"/>
          <w:szCs w:val="22"/>
          <w:lang w:val="uk-UA"/>
        </w:rPr>
        <w:t xml:space="preserve">. Контроль за виконанням даного рішення покласти на постійну комісію міської ради з питань землекористування та земельних відносин. </w:t>
      </w:r>
    </w:p>
    <w:p w14:paraId="17F12B21" w14:textId="77777777" w:rsidR="00E5723C" w:rsidRPr="00107275" w:rsidRDefault="00E5723C" w:rsidP="00E5723C">
      <w:pPr>
        <w:ind w:firstLine="708"/>
        <w:jc w:val="both"/>
        <w:rPr>
          <w:sz w:val="28"/>
          <w:szCs w:val="22"/>
          <w:lang w:val="uk-UA"/>
        </w:rPr>
      </w:pPr>
    </w:p>
    <w:p w14:paraId="1A105806" w14:textId="77777777" w:rsidR="00E5723C" w:rsidRDefault="00E5723C" w:rsidP="00E5723C">
      <w:pPr>
        <w:ind w:firstLine="708"/>
        <w:jc w:val="both"/>
        <w:rPr>
          <w:sz w:val="28"/>
          <w:szCs w:val="22"/>
          <w:lang w:val="uk-UA"/>
        </w:rPr>
      </w:pPr>
    </w:p>
    <w:p w14:paraId="000D9927" w14:textId="77777777" w:rsidR="00E5723C" w:rsidRDefault="00E5723C" w:rsidP="00E5723C">
      <w:pPr>
        <w:shd w:val="clear" w:color="auto" w:fill="FFFFFF"/>
      </w:pPr>
      <w:r w:rsidRPr="00107275">
        <w:rPr>
          <w:sz w:val="28"/>
          <w:szCs w:val="28"/>
          <w:lang w:val="uk-UA"/>
        </w:rPr>
        <w:t>Міський голова</w:t>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Pr>
          <w:sz w:val="28"/>
          <w:szCs w:val="28"/>
          <w:lang w:val="uk-UA"/>
        </w:rPr>
        <w:tab/>
      </w:r>
      <w:r>
        <w:rPr>
          <w:sz w:val="28"/>
          <w:szCs w:val="28"/>
          <w:lang w:val="uk-UA"/>
        </w:rPr>
        <w:tab/>
      </w:r>
      <w:r w:rsidRPr="00107275">
        <w:rPr>
          <w:sz w:val="28"/>
          <w:szCs w:val="28"/>
          <w:lang w:val="uk-UA"/>
        </w:rPr>
        <w:t>Іван Д</w:t>
      </w:r>
      <w:r>
        <w:rPr>
          <w:sz w:val="28"/>
          <w:szCs w:val="28"/>
          <w:lang w:val="uk-UA"/>
        </w:rPr>
        <w:t>ИРІВ</w:t>
      </w:r>
    </w:p>
    <w:p w14:paraId="24B91EC6" w14:textId="77777777" w:rsidR="00E5723C" w:rsidRDefault="00E5723C" w:rsidP="00E5723C">
      <w:r>
        <w:rPr>
          <w:noProof/>
          <w:lang w:val="uk-UA" w:eastAsia="uk-UA"/>
        </w:rPr>
        <w:lastRenderedPageBreak/>
        <w:drawing>
          <wp:inline distT="0" distB="0" distL="0" distR="0" wp14:anchorId="615DDE6A" wp14:editId="692A8483">
            <wp:extent cx="6120130" cy="4591054"/>
            <wp:effectExtent l="0" t="0" r="0" b="0"/>
            <wp:docPr id="109" name="Рисунок 109" descr="D:\network\Sitka\8 скликання ТГ\57 сесія військовий стан\Схеми\11.9 Яциняк Є. Я поновл. дог. повтор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etwork\Sitka\8 скликання ТГ\57 сесія військовий стан\Схеми\11.9 Яциняк Є. Я поновл. дог. повторно.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20130" cy="4591054"/>
                    </a:xfrm>
                    <a:prstGeom prst="rect">
                      <a:avLst/>
                    </a:prstGeom>
                    <a:noFill/>
                    <a:ln>
                      <a:noFill/>
                    </a:ln>
                  </pic:spPr>
                </pic:pic>
              </a:graphicData>
            </a:graphic>
          </wp:inline>
        </w:drawing>
      </w:r>
    </w:p>
    <w:p w14:paraId="6CDE4ED8" w14:textId="77777777" w:rsidR="00E5723C" w:rsidRPr="00A045DE" w:rsidRDefault="00E5723C" w:rsidP="00E5723C"/>
    <w:p w14:paraId="2783B5CC" w14:textId="77777777" w:rsidR="00E5723C" w:rsidRPr="00A045DE" w:rsidRDefault="00E5723C" w:rsidP="00E5723C"/>
    <w:p w14:paraId="02E21A5F" w14:textId="77777777" w:rsidR="00E5723C" w:rsidRPr="00A045DE" w:rsidRDefault="00E5723C" w:rsidP="00E5723C"/>
    <w:p w14:paraId="371A5806" w14:textId="77777777" w:rsidR="00E5723C" w:rsidRPr="00A045DE" w:rsidRDefault="00E5723C" w:rsidP="00E5723C"/>
    <w:p w14:paraId="08AFA9CA" w14:textId="77777777" w:rsidR="00E5723C" w:rsidRDefault="00E5723C" w:rsidP="00E5723C"/>
    <w:p w14:paraId="56115910" w14:textId="77777777" w:rsidR="00E5723C" w:rsidRDefault="00E5723C" w:rsidP="00E5723C">
      <w:pPr>
        <w:tabs>
          <w:tab w:val="left" w:pos="2204"/>
        </w:tabs>
      </w:pPr>
      <w:r>
        <w:tab/>
      </w:r>
    </w:p>
    <w:p w14:paraId="72929ADE" w14:textId="77777777" w:rsidR="00E5723C" w:rsidRDefault="00E5723C" w:rsidP="00E5723C">
      <w:pPr>
        <w:spacing w:after="200" w:line="276" w:lineRule="auto"/>
      </w:pPr>
      <w:r>
        <w:br w:type="page"/>
      </w:r>
    </w:p>
    <w:p w14:paraId="7D4C319A" w14:textId="77777777" w:rsidR="00E5723C" w:rsidRPr="00B95F96" w:rsidRDefault="00E5723C" w:rsidP="00E5723C">
      <w:pPr>
        <w:jc w:val="right"/>
        <w:rPr>
          <w:sz w:val="28"/>
          <w:szCs w:val="28"/>
          <w:lang w:val="uk-UA"/>
        </w:rPr>
      </w:pPr>
      <w:r w:rsidRPr="00B95F96">
        <w:rPr>
          <w:sz w:val="28"/>
          <w:szCs w:val="28"/>
          <w:lang w:val="uk-UA"/>
        </w:rPr>
        <w:lastRenderedPageBreak/>
        <w:t>Проєкт</w:t>
      </w:r>
    </w:p>
    <w:p w14:paraId="6F17E3FE" w14:textId="77777777" w:rsidR="00E5723C" w:rsidRPr="00B95F96" w:rsidRDefault="00E5723C" w:rsidP="00E5723C">
      <w:pPr>
        <w:ind w:right="424"/>
        <w:jc w:val="center"/>
        <w:rPr>
          <w:b/>
          <w:bCs/>
          <w:color w:val="000000"/>
          <w:sz w:val="16"/>
          <w:szCs w:val="16"/>
          <w:lang w:val="uk-UA" w:eastAsia="uk-UA"/>
        </w:rPr>
      </w:pPr>
    </w:p>
    <w:p w14:paraId="02927BA4" w14:textId="77777777" w:rsidR="00E5723C" w:rsidRPr="00B95F96" w:rsidRDefault="00E5723C" w:rsidP="00E5723C">
      <w:pPr>
        <w:ind w:right="424"/>
        <w:jc w:val="center"/>
        <w:rPr>
          <w:b/>
          <w:sz w:val="24"/>
          <w:szCs w:val="24"/>
          <w:lang w:val="uk-UA" w:eastAsia="uk-UA"/>
        </w:rPr>
      </w:pPr>
      <w:r w:rsidRPr="00B95F96">
        <w:rPr>
          <w:b/>
          <w:bCs/>
          <w:color w:val="000000"/>
          <w:sz w:val="36"/>
          <w:szCs w:val="36"/>
          <w:lang w:val="uk-UA" w:eastAsia="uk-UA"/>
        </w:rPr>
        <w:t>ДОЛИНСЬКА МІСЬКА РАДА</w:t>
      </w:r>
    </w:p>
    <w:p w14:paraId="489DF980" w14:textId="77777777" w:rsidR="00E5723C" w:rsidRPr="00B95F96" w:rsidRDefault="00E5723C" w:rsidP="00E5723C">
      <w:pPr>
        <w:jc w:val="center"/>
        <w:rPr>
          <w:sz w:val="24"/>
          <w:szCs w:val="24"/>
          <w:lang w:val="uk-UA" w:eastAsia="uk-UA"/>
        </w:rPr>
      </w:pPr>
      <w:r w:rsidRPr="00B95F96">
        <w:rPr>
          <w:color w:val="000000"/>
          <w:sz w:val="28"/>
          <w:szCs w:val="28"/>
          <w:lang w:val="uk-UA" w:eastAsia="uk-UA"/>
        </w:rPr>
        <w:t>КАЛУСЬКОГО РАЙОНУ ІВАНО-ФРАНКІВСЬКОЇ ОБЛАСТІ</w:t>
      </w:r>
    </w:p>
    <w:p w14:paraId="6F7982CF" w14:textId="77777777" w:rsidR="00E5723C" w:rsidRPr="00B95F96" w:rsidRDefault="00E5723C" w:rsidP="00E5723C">
      <w:pPr>
        <w:ind w:right="-1"/>
        <w:jc w:val="center"/>
        <w:rPr>
          <w:sz w:val="24"/>
          <w:szCs w:val="24"/>
          <w:lang w:val="uk-UA" w:eastAsia="uk-UA"/>
        </w:rPr>
      </w:pPr>
      <w:r w:rsidRPr="00B95F96">
        <w:rPr>
          <w:sz w:val="28"/>
          <w:szCs w:val="24"/>
          <w:lang w:val="uk-UA"/>
        </w:rPr>
        <w:t>восьме</w:t>
      </w:r>
      <w:r w:rsidRPr="00B95F96">
        <w:rPr>
          <w:color w:val="000000"/>
          <w:sz w:val="28"/>
          <w:szCs w:val="28"/>
          <w:lang w:val="uk-UA" w:eastAsia="uk-UA"/>
        </w:rPr>
        <w:t xml:space="preserve"> скликання</w:t>
      </w:r>
    </w:p>
    <w:p w14:paraId="239C31D7" w14:textId="7D41A3FA" w:rsidR="001D7EC2" w:rsidRDefault="001D7EC2" w:rsidP="001D7EC2">
      <w:pPr>
        <w:widowControl w:val="0"/>
        <w:jc w:val="center"/>
        <w:rPr>
          <w:sz w:val="24"/>
          <w:szCs w:val="24"/>
          <w:lang w:val="uk-UA" w:eastAsia="uk-UA"/>
        </w:rPr>
      </w:pPr>
      <w:r>
        <w:rPr>
          <w:color w:val="000000"/>
          <w:sz w:val="28"/>
          <w:szCs w:val="28"/>
          <w:lang w:val="uk-UA" w:eastAsia="uk-UA"/>
        </w:rPr>
        <w:t>(</w:t>
      </w:r>
      <w:r w:rsidR="00434B90">
        <w:rPr>
          <w:sz w:val="28"/>
          <w:szCs w:val="24"/>
          <w:lang w:val="uk-UA"/>
        </w:rPr>
        <w:t>шістдесята</w:t>
      </w:r>
      <w:r>
        <w:rPr>
          <w:sz w:val="28"/>
          <w:szCs w:val="24"/>
        </w:rPr>
        <w:t xml:space="preserve"> сесія</w:t>
      </w:r>
      <w:r>
        <w:rPr>
          <w:color w:val="000000"/>
          <w:sz w:val="28"/>
          <w:szCs w:val="28"/>
          <w:lang w:val="uk-UA" w:eastAsia="uk-UA"/>
        </w:rPr>
        <w:t>)</w:t>
      </w:r>
    </w:p>
    <w:p w14:paraId="3A30DBA6" w14:textId="77777777" w:rsidR="001D7EC2" w:rsidRDefault="001D7EC2" w:rsidP="001D7EC2">
      <w:pPr>
        <w:ind w:right="2"/>
        <w:jc w:val="center"/>
        <w:rPr>
          <w:sz w:val="16"/>
          <w:szCs w:val="16"/>
          <w:lang w:val="uk-UA" w:eastAsia="uk-UA"/>
        </w:rPr>
      </w:pPr>
    </w:p>
    <w:p w14:paraId="7F674146" w14:textId="77777777" w:rsidR="001D7EC2" w:rsidRDefault="001D7EC2" w:rsidP="001D7EC2">
      <w:pPr>
        <w:ind w:right="2"/>
        <w:jc w:val="center"/>
        <w:rPr>
          <w:b/>
          <w:spacing w:val="20"/>
          <w:sz w:val="32"/>
          <w:szCs w:val="32"/>
          <w:lang w:val="uk-UA" w:eastAsia="uk-UA"/>
        </w:rPr>
      </w:pPr>
      <w:r>
        <w:rPr>
          <w:b/>
          <w:spacing w:val="20"/>
          <w:sz w:val="32"/>
          <w:szCs w:val="32"/>
          <w:lang w:val="uk-UA" w:eastAsia="uk-UA"/>
        </w:rPr>
        <w:t>РІШЕННЯ</w:t>
      </w:r>
    </w:p>
    <w:p w14:paraId="37400FB1" w14:textId="77777777" w:rsidR="001D7EC2" w:rsidRDefault="001D7EC2" w:rsidP="001D7EC2">
      <w:pPr>
        <w:ind w:right="2"/>
        <w:jc w:val="center"/>
        <w:rPr>
          <w:sz w:val="16"/>
          <w:szCs w:val="16"/>
          <w:lang w:val="uk-UA" w:eastAsia="uk-UA"/>
        </w:rPr>
      </w:pPr>
    </w:p>
    <w:p w14:paraId="2FA6DD7B" w14:textId="55319328" w:rsidR="001D7EC2" w:rsidRDefault="001D7EC2" w:rsidP="001D7EC2">
      <w:pPr>
        <w:tabs>
          <w:tab w:val="left" w:pos="709"/>
          <w:tab w:val="left" w:pos="851"/>
        </w:tabs>
        <w:jc w:val="both"/>
        <w:rPr>
          <w:sz w:val="28"/>
          <w:lang w:val="uk-UA"/>
        </w:rPr>
      </w:pPr>
      <w:r>
        <w:rPr>
          <w:sz w:val="28"/>
          <w:lang w:val="uk-UA"/>
        </w:rPr>
        <w:t>Від                № ______-</w:t>
      </w:r>
      <w:r w:rsidR="00434B90">
        <w:rPr>
          <w:sz w:val="28"/>
          <w:lang w:val="uk-UA"/>
        </w:rPr>
        <w:t>60</w:t>
      </w:r>
      <w:r>
        <w:rPr>
          <w:sz w:val="28"/>
          <w:lang w:val="uk-UA"/>
        </w:rPr>
        <w:t>/2025</w:t>
      </w:r>
    </w:p>
    <w:p w14:paraId="2F8B8BE8" w14:textId="77777777" w:rsidR="00E5723C" w:rsidRPr="00B95F96" w:rsidRDefault="00E5723C" w:rsidP="00E5723C">
      <w:pPr>
        <w:ind w:right="2"/>
        <w:rPr>
          <w:sz w:val="28"/>
          <w:szCs w:val="28"/>
          <w:lang w:val="uk-UA" w:eastAsia="uk-UA"/>
        </w:rPr>
      </w:pPr>
      <w:r w:rsidRPr="00B95F96">
        <w:rPr>
          <w:sz w:val="28"/>
          <w:szCs w:val="28"/>
          <w:lang w:val="uk-UA" w:eastAsia="uk-UA"/>
        </w:rPr>
        <w:t>м. Долина</w:t>
      </w:r>
    </w:p>
    <w:p w14:paraId="1782FD0E" w14:textId="77777777" w:rsidR="00E5723C" w:rsidRPr="00B95F96" w:rsidRDefault="00E5723C" w:rsidP="00E5723C">
      <w:pPr>
        <w:shd w:val="clear" w:color="auto" w:fill="FFFFFF"/>
        <w:rPr>
          <w:b/>
          <w:bCs/>
          <w:color w:val="000000"/>
          <w:spacing w:val="5"/>
          <w:sz w:val="22"/>
          <w:szCs w:val="22"/>
          <w:lang w:val="uk-UA"/>
        </w:rPr>
      </w:pPr>
    </w:p>
    <w:p w14:paraId="1732B74A" w14:textId="77777777" w:rsidR="00E5723C" w:rsidRPr="00B95F96" w:rsidRDefault="00E5723C" w:rsidP="00E5723C">
      <w:pPr>
        <w:rPr>
          <w:b/>
          <w:bCs/>
          <w:sz w:val="28"/>
          <w:szCs w:val="28"/>
          <w:lang w:val="uk-UA" w:eastAsia="uk-UA"/>
        </w:rPr>
      </w:pPr>
      <w:r w:rsidRPr="00B95F96">
        <w:rPr>
          <w:b/>
          <w:bCs/>
          <w:sz w:val="28"/>
          <w:szCs w:val="28"/>
          <w:lang w:val="uk-UA" w:eastAsia="uk-UA"/>
        </w:rPr>
        <w:t>Про затвердження технічної документації</w:t>
      </w:r>
    </w:p>
    <w:p w14:paraId="0FAE4403" w14:textId="77777777" w:rsidR="00E5723C" w:rsidRPr="00B95F96" w:rsidRDefault="00E5723C" w:rsidP="00E5723C">
      <w:pPr>
        <w:rPr>
          <w:b/>
          <w:bCs/>
          <w:sz w:val="28"/>
          <w:szCs w:val="28"/>
          <w:lang w:val="uk-UA" w:eastAsia="uk-UA"/>
        </w:rPr>
      </w:pPr>
      <w:r w:rsidRPr="00B95F96">
        <w:rPr>
          <w:b/>
          <w:bCs/>
          <w:sz w:val="28"/>
          <w:szCs w:val="28"/>
          <w:lang w:val="uk-UA" w:eastAsia="uk-UA"/>
        </w:rPr>
        <w:t xml:space="preserve">із землеустрою щодо інвентаризації </w:t>
      </w:r>
    </w:p>
    <w:p w14:paraId="2B73EE6C" w14:textId="77777777" w:rsidR="00E5723C" w:rsidRPr="00B95F96" w:rsidRDefault="00E5723C" w:rsidP="00E5723C">
      <w:pPr>
        <w:rPr>
          <w:b/>
          <w:bCs/>
          <w:sz w:val="28"/>
          <w:szCs w:val="28"/>
          <w:lang w:val="uk-UA" w:eastAsia="uk-UA"/>
        </w:rPr>
      </w:pPr>
      <w:r w:rsidRPr="00B95F96">
        <w:rPr>
          <w:b/>
          <w:bCs/>
          <w:sz w:val="28"/>
          <w:szCs w:val="28"/>
          <w:lang w:val="uk-UA" w:eastAsia="uk-UA"/>
        </w:rPr>
        <w:t>земельної ділянки</w:t>
      </w:r>
      <w:r>
        <w:rPr>
          <w:b/>
          <w:bCs/>
          <w:sz w:val="28"/>
          <w:szCs w:val="28"/>
          <w:lang w:val="uk-UA" w:eastAsia="uk-UA"/>
        </w:rPr>
        <w:t>, с. Белеїв</w:t>
      </w:r>
    </w:p>
    <w:p w14:paraId="198E7C14" w14:textId="77777777" w:rsidR="00E5723C" w:rsidRPr="00B95F96" w:rsidRDefault="00E5723C" w:rsidP="00E5723C">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14:paraId="0A3AD2C0" w14:textId="77777777" w:rsidR="00E5723C" w:rsidRPr="00B95F96" w:rsidRDefault="00E5723C" w:rsidP="00E5723C">
      <w:pPr>
        <w:pStyle w:val="a3"/>
        <w:shd w:val="clear" w:color="auto" w:fill="FFFFFF"/>
        <w:spacing w:before="0" w:beforeAutospacing="0" w:after="0" w:afterAutospacing="0"/>
        <w:ind w:firstLine="709"/>
        <w:jc w:val="both"/>
        <w:textAlignment w:val="baseline"/>
        <w:rPr>
          <w:sz w:val="28"/>
          <w:szCs w:val="28"/>
          <w:lang w:val="uk-UA"/>
        </w:rPr>
      </w:pPr>
      <w:r>
        <w:rPr>
          <w:rFonts w:eastAsia="Calibri"/>
          <w:sz w:val="28"/>
          <w:szCs w:val="28"/>
          <w:lang w:val="uk-UA" w:eastAsia="en-US"/>
        </w:rPr>
        <w:t>Керуючись п</w:t>
      </w:r>
      <w:r w:rsidRPr="00B95F96">
        <w:rPr>
          <w:rFonts w:eastAsia="Calibri"/>
          <w:sz w:val="28"/>
          <w:szCs w:val="28"/>
          <w:lang w:val="uk-UA" w:eastAsia="en-US"/>
        </w:rPr>
        <w:t>орядком проведення інвентаризації земель, затвердженим постановою Кабінету Міністрів України № 476 від 05.06.2019 року</w:t>
      </w:r>
      <w:r w:rsidRPr="00B95F96">
        <w:rPr>
          <w:rFonts w:eastAsia="Calibri"/>
          <w:color w:val="000000"/>
          <w:sz w:val="28"/>
          <w:szCs w:val="28"/>
          <w:lang w:val="uk-UA" w:eastAsia="en-US"/>
        </w:rPr>
        <w:t>, статтями 19, 22, 25-27, 35, 57, 67 Закону України «Про землеустрій», статтями 12, 22, 79, 122, 186, 203 Земельного Кодексу України, ст. 26 Закону України «Про місцеве самоврядування в Україні»</w:t>
      </w:r>
      <w:r w:rsidRPr="00B95F96">
        <w:rPr>
          <w:color w:val="000000"/>
          <w:sz w:val="28"/>
          <w:szCs w:val="28"/>
          <w:bdr w:val="none" w:sz="0" w:space="0" w:color="auto" w:frame="1"/>
          <w:lang w:val="uk-UA"/>
        </w:rPr>
        <w:t>, міська рада</w:t>
      </w:r>
    </w:p>
    <w:p w14:paraId="0DB3CE2B" w14:textId="77777777" w:rsidR="00E5723C" w:rsidRPr="00B95F96" w:rsidRDefault="00E5723C" w:rsidP="00E5723C">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14:paraId="45F906DC" w14:textId="77777777" w:rsidR="00E5723C" w:rsidRPr="00B95F96" w:rsidRDefault="00E5723C" w:rsidP="00E5723C">
      <w:pPr>
        <w:pStyle w:val="a3"/>
        <w:shd w:val="clear" w:color="auto" w:fill="FFFFFF"/>
        <w:spacing w:before="0" w:beforeAutospacing="0" w:after="0" w:afterAutospacing="0"/>
        <w:jc w:val="center"/>
        <w:textAlignment w:val="baseline"/>
        <w:rPr>
          <w:color w:val="000000"/>
          <w:sz w:val="28"/>
          <w:szCs w:val="28"/>
          <w:lang w:val="uk-UA"/>
        </w:rPr>
      </w:pPr>
      <w:r w:rsidRPr="00B95F96">
        <w:rPr>
          <w:rStyle w:val="a7"/>
          <w:color w:val="000000"/>
          <w:sz w:val="28"/>
          <w:szCs w:val="28"/>
          <w:bdr w:val="none" w:sz="0" w:space="0" w:color="auto" w:frame="1"/>
          <w:lang w:val="uk-UA"/>
        </w:rPr>
        <w:t>В И Р І Ш И Л А :</w:t>
      </w:r>
    </w:p>
    <w:p w14:paraId="7D890B72" w14:textId="77777777" w:rsidR="00E5723C" w:rsidRPr="00B95F96" w:rsidRDefault="00E5723C" w:rsidP="00E5723C">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14:paraId="0D891957" w14:textId="77777777" w:rsidR="00E5723C" w:rsidRDefault="00E5723C" w:rsidP="00E5723C">
      <w:pPr>
        <w:shd w:val="clear" w:color="auto" w:fill="FFFFFF"/>
        <w:ind w:firstLine="709"/>
        <w:jc w:val="both"/>
        <w:textAlignment w:val="baseline"/>
        <w:rPr>
          <w:color w:val="000000"/>
          <w:sz w:val="28"/>
          <w:szCs w:val="28"/>
          <w:lang w:val="uk-UA" w:eastAsia="uk-UA"/>
        </w:rPr>
      </w:pPr>
      <w:r w:rsidRPr="00B95F96">
        <w:rPr>
          <w:bCs/>
          <w:color w:val="000000"/>
          <w:sz w:val="28"/>
          <w:szCs w:val="28"/>
          <w:bdr w:val="none" w:sz="0" w:space="0" w:color="auto" w:frame="1"/>
          <w:lang w:val="uk-UA"/>
        </w:rPr>
        <w:t>1.</w:t>
      </w:r>
      <w:r w:rsidRPr="00B95F96">
        <w:rPr>
          <w:color w:val="000000"/>
          <w:sz w:val="28"/>
          <w:szCs w:val="28"/>
          <w:lang w:val="uk-UA" w:eastAsia="uk-UA"/>
        </w:rPr>
        <w:t xml:space="preserve"> Затвердити</w:t>
      </w:r>
      <w:r>
        <w:rPr>
          <w:color w:val="000000"/>
          <w:sz w:val="28"/>
          <w:szCs w:val="28"/>
          <w:lang w:val="uk-UA" w:eastAsia="uk-UA"/>
        </w:rPr>
        <w:t xml:space="preserve"> розроблену відповідно до рішення Долинської міської ради від 27.06.2024 року №2717-47/2024</w:t>
      </w:r>
      <w:r w:rsidRPr="00B95F96">
        <w:rPr>
          <w:color w:val="000000"/>
          <w:sz w:val="28"/>
          <w:szCs w:val="28"/>
          <w:lang w:val="uk-UA" w:eastAsia="uk-UA"/>
        </w:rPr>
        <w:t xml:space="preserve"> технічну документацію із землеустрою щодо інвентаризації земельної ділянки площею </w:t>
      </w:r>
      <w:r>
        <w:rPr>
          <w:color w:val="000000"/>
          <w:sz w:val="28"/>
          <w:szCs w:val="28"/>
          <w:lang w:val="uk-UA" w:eastAsia="uk-UA"/>
        </w:rPr>
        <w:t>3,0420</w:t>
      </w:r>
      <w:r w:rsidRPr="00B95F96">
        <w:rPr>
          <w:color w:val="000000"/>
          <w:sz w:val="28"/>
          <w:szCs w:val="28"/>
          <w:lang w:val="uk-UA" w:eastAsia="uk-UA"/>
        </w:rPr>
        <w:t xml:space="preserve"> га (кадастровий номер 262208</w:t>
      </w:r>
      <w:r>
        <w:rPr>
          <w:color w:val="000000"/>
          <w:sz w:val="28"/>
          <w:szCs w:val="28"/>
          <w:lang w:val="uk-UA" w:eastAsia="uk-UA"/>
        </w:rPr>
        <w:t>0100</w:t>
      </w:r>
      <w:r w:rsidRPr="00B95F96">
        <w:rPr>
          <w:color w:val="000000"/>
          <w:sz w:val="28"/>
          <w:szCs w:val="28"/>
          <w:lang w:val="uk-UA" w:eastAsia="uk-UA"/>
        </w:rPr>
        <w:t>:03:0</w:t>
      </w:r>
      <w:r>
        <w:rPr>
          <w:color w:val="000000"/>
          <w:sz w:val="28"/>
          <w:szCs w:val="28"/>
          <w:lang w:val="uk-UA" w:eastAsia="uk-UA"/>
        </w:rPr>
        <w:t>15</w:t>
      </w:r>
      <w:r w:rsidRPr="00B95F96">
        <w:rPr>
          <w:color w:val="000000"/>
          <w:sz w:val="28"/>
          <w:szCs w:val="28"/>
          <w:lang w:val="uk-UA" w:eastAsia="uk-UA"/>
        </w:rPr>
        <w:t>:</w:t>
      </w:r>
      <w:r>
        <w:rPr>
          <w:color w:val="000000"/>
          <w:sz w:val="28"/>
          <w:szCs w:val="28"/>
          <w:lang w:val="uk-UA" w:eastAsia="uk-UA"/>
        </w:rPr>
        <w:t>000</w:t>
      </w:r>
      <w:r w:rsidRPr="00B95F96">
        <w:rPr>
          <w:color w:val="000000"/>
          <w:sz w:val="28"/>
          <w:szCs w:val="28"/>
          <w:lang w:val="uk-UA" w:eastAsia="uk-UA"/>
        </w:rPr>
        <w:t xml:space="preserve">5), </w:t>
      </w:r>
      <w:r>
        <w:rPr>
          <w:color w:val="000000"/>
          <w:sz w:val="28"/>
          <w:szCs w:val="28"/>
          <w:lang w:val="uk-UA" w:eastAsia="uk-UA"/>
        </w:rPr>
        <w:t>що</w:t>
      </w:r>
      <w:r w:rsidRPr="00B95F96">
        <w:rPr>
          <w:color w:val="000000"/>
          <w:sz w:val="28"/>
          <w:szCs w:val="28"/>
          <w:lang w:val="uk-UA" w:eastAsia="uk-UA"/>
        </w:rPr>
        <w:t xml:space="preserve"> знаходяться </w:t>
      </w:r>
      <w:r>
        <w:rPr>
          <w:color w:val="000000"/>
          <w:sz w:val="28"/>
          <w:szCs w:val="28"/>
          <w:lang w:val="uk-UA" w:eastAsia="uk-UA"/>
        </w:rPr>
        <w:t xml:space="preserve">за межами населеного пункту             </w:t>
      </w:r>
      <w:r w:rsidRPr="00B95F96">
        <w:rPr>
          <w:color w:val="000000"/>
          <w:sz w:val="28"/>
          <w:szCs w:val="28"/>
          <w:lang w:val="uk-UA" w:eastAsia="uk-UA"/>
        </w:rPr>
        <w:t xml:space="preserve">с. </w:t>
      </w:r>
      <w:r>
        <w:rPr>
          <w:color w:val="000000"/>
          <w:sz w:val="28"/>
          <w:szCs w:val="28"/>
          <w:lang w:val="uk-UA" w:eastAsia="uk-UA"/>
        </w:rPr>
        <w:t>Белеїв Калуського району</w:t>
      </w:r>
      <w:r w:rsidRPr="00B95F96">
        <w:rPr>
          <w:color w:val="000000"/>
          <w:sz w:val="28"/>
          <w:szCs w:val="28"/>
          <w:lang w:val="uk-UA" w:eastAsia="uk-UA"/>
        </w:rPr>
        <w:t xml:space="preserve"> Івано-Франківської області.</w:t>
      </w:r>
    </w:p>
    <w:p w14:paraId="5F9DDB12" w14:textId="77777777" w:rsidR="00E5723C" w:rsidRPr="00C810B2" w:rsidRDefault="00E5723C" w:rsidP="00E5723C">
      <w:pPr>
        <w:shd w:val="clear" w:color="auto" w:fill="FFFFFF"/>
        <w:ind w:firstLine="709"/>
        <w:jc w:val="both"/>
        <w:textAlignment w:val="baseline"/>
        <w:rPr>
          <w:color w:val="000000"/>
          <w:sz w:val="16"/>
          <w:szCs w:val="28"/>
          <w:lang w:val="uk-UA" w:eastAsia="uk-UA"/>
        </w:rPr>
      </w:pPr>
    </w:p>
    <w:p w14:paraId="45EA31C8" w14:textId="77777777" w:rsidR="00E5723C" w:rsidRDefault="00E5723C" w:rsidP="00E5723C">
      <w:pPr>
        <w:shd w:val="clear" w:color="auto" w:fill="FFFFFF"/>
        <w:ind w:firstLine="709"/>
        <w:jc w:val="both"/>
        <w:textAlignment w:val="baseline"/>
        <w:rPr>
          <w:color w:val="000000"/>
          <w:sz w:val="28"/>
          <w:szCs w:val="28"/>
          <w:lang w:val="uk-UA" w:eastAsia="uk-UA"/>
        </w:rPr>
      </w:pPr>
      <w:r w:rsidRPr="00B95F96">
        <w:rPr>
          <w:color w:val="000000"/>
          <w:sz w:val="28"/>
          <w:szCs w:val="28"/>
          <w:lang w:val="uk-UA" w:eastAsia="uk-UA"/>
        </w:rPr>
        <w:t>2</w:t>
      </w:r>
      <w:r w:rsidRPr="00B95F96">
        <w:rPr>
          <w:sz w:val="28"/>
          <w:szCs w:val="28"/>
          <w:bdr w:val="none" w:sz="0" w:space="0" w:color="auto" w:frame="1"/>
        </w:rPr>
        <w:t xml:space="preserve">. </w:t>
      </w:r>
      <w:r w:rsidRPr="00B95F96">
        <w:rPr>
          <w:sz w:val="28"/>
        </w:rPr>
        <w:t>Підтвердити за Долинською міською радою право комунальної власності</w:t>
      </w:r>
      <w:r w:rsidRPr="00B95F96">
        <w:rPr>
          <w:sz w:val="28"/>
          <w:szCs w:val="28"/>
          <w:shd w:val="clear" w:color="auto" w:fill="FFFFFF"/>
        </w:rPr>
        <w:t xml:space="preserve"> на земельн</w:t>
      </w:r>
      <w:r w:rsidRPr="00B95F96">
        <w:rPr>
          <w:sz w:val="28"/>
          <w:szCs w:val="28"/>
          <w:shd w:val="clear" w:color="auto" w:fill="FFFFFF"/>
          <w:lang w:val="uk-UA"/>
        </w:rPr>
        <w:t>у</w:t>
      </w:r>
      <w:r w:rsidRPr="00B95F96">
        <w:rPr>
          <w:sz w:val="28"/>
          <w:szCs w:val="28"/>
          <w:shd w:val="clear" w:color="auto" w:fill="FFFFFF"/>
        </w:rPr>
        <w:t xml:space="preserve"> ділянк</w:t>
      </w:r>
      <w:r w:rsidRPr="00B95F96">
        <w:rPr>
          <w:sz w:val="28"/>
          <w:szCs w:val="28"/>
          <w:shd w:val="clear" w:color="auto" w:fill="FFFFFF"/>
          <w:lang w:val="uk-UA"/>
        </w:rPr>
        <w:t xml:space="preserve">у площею </w:t>
      </w:r>
      <w:r>
        <w:rPr>
          <w:sz w:val="28"/>
          <w:szCs w:val="28"/>
          <w:shd w:val="clear" w:color="auto" w:fill="FFFFFF"/>
          <w:lang w:val="uk-UA"/>
        </w:rPr>
        <w:t>3,0420</w:t>
      </w:r>
      <w:r w:rsidRPr="00B95F96">
        <w:rPr>
          <w:sz w:val="28"/>
          <w:szCs w:val="28"/>
          <w:shd w:val="clear" w:color="auto" w:fill="FFFFFF"/>
          <w:lang w:val="uk-UA"/>
        </w:rPr>
        <w:t xml:space="preserve"> га</w:t>
      </w:r>
      <w:r>
        <w:rPr>
          <w:sz w:val="28"/>
          <w:szCs w:val="28"/>
          <w:shd w:val="clear" w:color="auto" w:fill="FFFFFF"/>
          <w:lang w:val="uk-UA"/>
        </w:rPr>
        <w:t xml:space="preserve"> </w:t>
      </w:r>
      <w:r w:rsidRPr="00B95F96">
        <w:rPr>
          <w:color w:val="000000"/>
          <w:sz w:val="28"/>
          <w:szCs w:val="28"/>
          <w:lang w:val="uk-UA" w:eastAsia="uk-UA"/>
        </w:rPr>
        <w:t>(кадастровий номер 262208</w:t>
      </w:r>
      <w:r>
        <w:rPr>
          <w:color w:val="000000"/>
          <w:sz w:val="28"/>
          <w:szCs w:val="28"/>
          <w:lang w:val="uk-UA" w:eastAsia="uk-UA"/>
        </w:rPr>
        <w:t>0100</w:t>
      </w:r>
      <w:r w:rsidRPr="00B95F96">
        <w:rPr>
          <w:color w:val="000000"/>
          <w:sz w:val="28"/>
          <w:szCs w:val="28"/>
          <w:lang w:val="uk-UA" w:eastAsia="uk-UA"/>
        </w:rPr>
        <w:t>:03:0</w:t>
      </w:r>
      <w:r>
        <w:rPr>
          <w:color w:val="000000"/>
          <w:sz w:val="28"/>
          <w:szCs w:val="28"/>
          <w:lang w:val="uk-UA" w:eastAsia="uk-UA"/>
        </w:rPr>
        <w:t>15</w:t>
      </w:r>
      <w:r w:rsidRPr="00B95F96">
        <w:rPr>
          <w:color w:val="000000"/>
          <w:sz w:val="28"/>
          <w:szCs w:val="28"/>
          <w:lang w:val="uk-UA" w:eastAsia="uk-UA"/>
        </w:rPr>
        <w:t>:</w:t>
      </w:r>
      <w:r>
        <w:rPr>
          <w:color w:val="000000"/>
          <w:sz w:val="28"/>
          <w:szCs w:val="28"/>
          <w:lang w:val="uk-UA" w:eastAsia="uk-UA"/>
        </w:rPr>
        <w:t>000</w:t>
      </w:r>
      <w:r w:rsidRPr="00B95F96">
        <w:rPr>
          <w:color w:val="000000"/>
          <w:sz w:val="28"/>
          <w:szCs w:val="28"/>
          <w:lang w:val="uk-UA" w:eastAsia="uk-UA"/>
        </w:rPr>
        <w:t>5),</w:t>
      </w:r>
      <w:r>
        <w:rPr>
          <w:color w:val="000000"/>
          <w:sz w:val="28"/>
          <w:szCs w:val="28"/>
          <w:lang w:val="uk-UA" w:eastAsia="uk-UA"/>
        </w:rPr>
        <w:t xml:space="preserve"> ц</w:t>
      </w:r>
      <w:r>
        <w:rPr>
          <w:sz w:val="28"/>
          <w:szCs w:val="28"/>
          <w:shd w:val="clear" w:color="auto" w:fill="FFFFFF"/>
          <w:lang w:val="uk-UA"/>
        </w:rPr>
        <w:t>ільове призначення:</w:t>
      </w:r>
      <w:r w:rsidRPr="00B95F96">
        <w:rPr>
          <w:sz w:val="28"/>
          <w:szCs w:val="28"/>
          <w:shd w:val="clear" w:color="auto" w:fill="FFFFFF"/>
          <w:lang w:val="uk-UA"/>
        </w:rPr>
        <w:t xml:space="preserve"> </w:t>
      </w:r>
      <w:r>
        <w:rPr>
          <w:sz w:val="28"/>
          <w:szCs w:val="28"/>
          <w:shd w:val="clear" w:color="auto" w:fill="FFFFFF"/>
          <w:lang w:val="uk-UA"/>
        </w:rPr>
        <w:t>16.00</w:t>
      </w:r>
      <w:r w:rsidRPr="007F0939">
        <w:rPr>
          <w:lang w:val="uk-UA"/>
        </w:rPr>
        <w:t xml:space="preserve"> </w:t>
      </w:r>
      <w:r>
        <w:rPr>
          <w:sz w:val="28"/>
          <w:szCs w:val="28"/>
          <w:lang w:val="uk-UA"/>
        </w:rPr>
        <w:t>з</w:t>
      </w:r>
      <w:r w:rsidRPr="007F0939">
        <w:rPr>
          <w:sz w:val="28"/>
          <w:szCs w:val="28"/>
          <w:lang w:val="uk-UA"/>
        </w:rPr>
        <w:t>емельні ділянки запасу (земельні ділянки, які не надані у власність або користування громадянами чи юридичними особами)</w:t>
      </w:r>
      <w:r>
        <w:rPr>
          <w:sz w:val="28"/>
          <w:szCs w:val="28"/>
          <w:lang w:val="uk-UA"/>
        </w:rPr>
        <w:t>,</w:t>
      </w:r>
      <w:r>
        <w:rPr>
          <w:sz w:val="28"/>
          <w:szCs w:val="28"/>
          <w:shd w:val="clear" w:color="auto" w:fill="FFFFFF"/>
          <w:lang w:val="uk-UA"/>
        </w:rPr>
        <w:t xml:space="preserve"> що</w:t>
      </w:r>
      <w:r w:rsidRPr="00B95F96">
        <w:rPr>
          <w:color w:val="000000"/>
          <w:sz w:val="28"/>
          <w:szCs w:val="28"/>
          <w:lang w:val="uk-UA" w:eastAsia="uk-UA"/>
        </w:rPr>
        <w:t xml:space="preserve"> знаходяться </w:t>
      </w:r>
      <w:r>
        <w:rPr>
          <w:color w:val="000000"/>
          <w:sz w:val="28"/>
          <w:szCs w:val="28"/>
          <w:lang w:val="uk-UA" w:eastAsia="uk-UA"/>
        </w:rPr>
        <w:t xml:space="preserve">за межами населеного пункту </w:t>
      </w:r>
      <w:r w:rsidRPr="00B95F96">
        <w:rPr>
          <w:color w:val="000000"/>
          <w:sz w:val="28"/>
          <w:szCs w:val="28"/>
          <w:lang w:val="uk-UA" w:eastAsia="uk-UA"/>
        </w:rPr>
        <w:t xml:space="preserve">с. </w:t>
      </w:r>
      <w:r>
        <w:rPr>
          <w:color w:val="000000"/>
          <w:sz w:val="28"/>
          <w:szCs w:val="28"/>
          <w:lang w:val="uk-UA" w:eastAsia="uk-UA"/>
        </w:rPr>
        <w:t>Белеїв Калуського району</w:t>
      </w:r>
      <w:r w:rsidRPr="00B95F96">
        <w:rPr>
          <w:color w:val="000000"/>
          <w:sz w:val="28"/>
          <w:szCs w:val="28"/>
          <w:lang w:val="uk-UA" w:eastAsia="uk-UA"/>
        </w:rPr>
        <w:t xml:space="preserve"> Івано-Франківської області.</w:t>
      </w:r>
    </w:p>
    <w:p w14:paraId="4484A33E" w14:textId="77777777" w:rsidR="00E5723C" w:rsidRPr="00C810B2" w:rsidRDefault="00E5723C" w:rsidP="00E5723C">
      <w:pPr>
        <w:shd w:val="clear" w:color="auto" w:fill="FFFFFF"/>
        <w:ind w:firstLine="709"/>
        <w:jc w:val="both"/>
        <w:textAlignment w:val="baseline"/>
        <w:rPr>
          <w:color w:val="000000"/>
          <w:sz w:val="16"/>
          <w:szCs w:val="28"/>
          <w:lang w:val="uk-UA" w:eastAsia="uk-UA"/>
        </w:rPr>
      </w:pPr>
    </w:p>
    <w:p w14:paraId="2F775658" w14:textId="77777777" w:rsidR="00E5723C" w:rsidRPr="00B95F96" w:rsidRDefault="00E5723C" w:rsidP="00E5723C">
      <w:pPr>
        <w:shd w:val="clear" w:color="auto" w:fill="FFFFFF"/>
        <w:rPr>
          <w:sz w:val="28"/>
          <w:szCs w:val="28"/>
          <w:lang w:val="uk-UA"/>
        </w:rPr>
      </w:pPr>
    </w:p>
    <w:p w14:paraId="10383920" w14:textId="77777777" w:rsidR="00E5723C" w:rsidRDefault="00E5723C" w:rsidP="00E5723C">
      <w:pPr>
        <w:shd w:val="clear" w:color="auto" w:fill="FFFFFF"/>
        <w:rPr>
          <w:sz w:val="28"/>
          <w:szCs w:val="28"/>
          <w:lang w:val="uk-UA"/>
        </w:rPr>
      </w:pPr>
    </w:p>
    <w:p w14:paraId="57F43B38" w14:textId="77777777" w:rsidR="00E5723C" w:rsidRPr="00B95F96" w:rsidRDefault="00E5723C" w:rsidP="00E5723C">
      <w:pPr>
        <w:shd w:val="clear" w:color="auto" w:fill="FFFFFF"/>
        <w:rPr>
          <w:sz w:val="28"/>
          <w:szCs w:val="28"/>
          <w:lang w:val="uk-UA"/>
        </w:rPr>
      </w:pPr>
    </w:p>
    <w:p w14:paraId="4F90AED5" w14:textId="77777777" w:rsidR="00E5723C" w:rsidRPr="00B95F96" w:rsidRDefault="00E5723C" w:rsidP="00E5723C">
      <w:pPr>
        <w:rPr>
          <w:sz w:val="28"/>
          <w:szCs w:val="24"/>
          <w:lang w:val="uk-UA"/>
        </w:rPr>
      </w:pPr>
      <w:r w:rsidRPr="00B95F96">
        <w:rPr>
          <w:sz w:val="28"/>
          <w:szCs w:val="24"/>
          <w:lang w:val="uk-UA"/>
        </w:rPr>
        <w:t>Міський голова</w:t>
      </w:r>
      <w:r w:rsidRPr="00B95F96">
        <w:rPr>
          <w:sz w:val="28"/>
          <w:szCs w:val="24"/>
          <w:lang w:val="uk-UA"/>
        </w:rPr>
        <w:tab/>
      </w:r>
      <w:r w:rsidRPr="00B95F96">
        <w:rPr>
          <w:sz w:val="28"/>
          <w:szCs w:val="24"/>
          <w:lang w:val="uk-UA"/>
        </w:rPr>
        <w:tab/>
      </w:r>
      <w:r w:rsidRPr="00B95F96">
        <w:rPr>
          <w:sz w:val="28"/>
          <w:szCs w:val="24"/>
          <w:lang w:val="uk-UA"/>
        </w:rPr>
        <w:tab/>
      </w:r>
      <w:r w:rsidRPr="00B95F96">
        <w:rPr>
          <w:sz w:val="28"/>
          <w:szCs w:val="24"/>
          <w:lang w:val="uk-UA"/>
        </w:rPr>
        <w:tab/>
      </w:r>
      <w:r w:rsidRPr="00B95F96">
        <w:rPr>
          <w:sz w:val="28"/>
          <w:szCs w:val="24"/>
          <w:lang w:val="uk-UA"/>
        </w:rPr>
        <w:tab/>
      </w:r>
      <w:r w:rsidRPr="00B95F96">
        <w:rPr>
          <w:sz w:val="28"/>
          <w:szCs w:val="24"/>
          <w:lang w:val="uk-UA"/>
        </w:rPr>
        <w:tab/>
      </w:r>
      <w:r w:rsidRPr="00B95F96">
        <w:rPr>
          <w:sz w:val="28"/>
          <w:szCs w:val="24"/>
          <w:lang w:val="uk-UA"/>
        </w:rPr>
        <w:tab/>
      </w:r>
      <w:r w:rsidRPr="00B95F96">
        <w:rPr>
          <w:sz w:val="28"/>
          <w:szCs w:val="24"/>
          <w:lang w:val="uk-UA"/>
        </w:rPr>
        <w:tab/>
      </w:r>
      <w:r w:rsidRPr="00B95F96">
        <w:rPr>
          <w:sz w:val="28"/>
          <w:szCs w:val="24"/>
          <w:lang w:val="uk-UA"/>
        </w:rPr>
        <w:tab/>
        <w:t>Іван ДИРІВ</w:t>
      </w:r>
    </w:p>
    <w:p w14:paraId="7C8FF2E6" w14:textId="77777777" w:rsidR="00E5723C" w:rsidRDefault="00E5723C" w:rsidP="00E5723C">
      <w:pPr>
        <w:spacing w:after="200" w:line="276" w:lineRule="auto"/>
      </w:pPr>
      <w:r>
        <w:br w:type="page"/>
      </w:r>
    </w:p>
    <w:p w14:paraId="3966535F" w14:textId="77777777" w:rsidR="00E5723C" w:rsidRDefault="00E5723C" w:rsidP="00E5723C">
      <w:pPr>
        <w:tabs>
          <w:tab w:val="left" w:pos="2204"/>
        </w:tabs>
      </w:pPr>
      <w:r>
        <w:rPr>
          <w:noProof/>
          <w:lang w:val="uk-UA" w:eastAsia="uk-UA"/>
        </w:rPr>
        <w:lastRenderedPageBreak/>
        <w:drawing>
          <wp:inline distT="0" distB="0" distL="0" distR="0" wp14:anchorId="1F2A8709" wp14:editId="3D8B17E5">
            <wp:extent cx="6120130" cy="4595787"/>
            <wp:effectExtent l="0" t="0" r="0" b="0"/>
            <wp:docPr id="110" name="Рисунок 110" descr="D:\network\Sitka\8 скликання ТГ\55 сесія військовий стан\земельна комісія 30.04.2025\Схеми на комісію 30.04.2025\5.3 Інвентаризація Белеї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etwork\Sitka\8 скликання ТГ\55 сесія військовий стан\земельна комісія 30.04.2025\Схеми на комісію 30.04.2025\5.3 Інвентаризація Белеїв.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20130" cy="4595787"/>
                    </a:xfrm>
                    <a:prstGeom prst="rect">
                      <a:avLst/>
                    </a:prstGeom>
                    <a:noFill/>
                    <a:ln>
                      <a:noFill/>
                    </a:ln>
                  </pic:spPr>
                </pic:pic>
              </a:graphicData>
            </a:graphic>
          </wp:inline>
        </w:drawing>
      </w:r>
    </w:p>
    <w:p w14:paraId="25993A0E" w14:textId="77777777" w:rsidR="00E5723C" w:rsidRDefault="00E5723C" w:rsidP="00E5723C">
      <w:pPr>
        <w:spacing w:after="200" w:line="276" w:lineRule="auto"/>
      </w:pPr>
      <w:r>
        <w:br w:type="page"/>
      </w:r>
    </w:p>
    <w:p w14:paraId="0254FD10" w14:textId="77777777" w:rsidR="00E5723C" w:rsidRPr="003506F6" w:rsidRDefault="00E5723C" w:rsidP="00E5723C">
      <w:pPr>
        <w:widowControl w:val="0"/>
        <w:autoSpaceDE w:val="0"/>
        <w:autoSpaceDN w:val="0"/>
        <w:adjustRightInd w:val="0"/>
        <w:jc w:val="right"/>
        <w:rPr>
          <w:sz w:val="28"/>
          <w:szCs w:val="28"/>
        </w:rPr>
      </w:pPr>
      <w:r w:rsidRPr="003506F6">
        <w:rPr>
          <w:sz w:val="28"/>
          <w:szCs w:val="28"/>
        </w:rPr>
        <w:lastRenderedPageBreak/>
        <w:t>Проєкт</w:t>
      </w:r>
    </w:p>
    <w:p w14:paraId="117CF75A" w14:textId="77777777" w:rsidR="00E5723C" w:rsidRPr="003506F6" w:rsidRDefault="00E5723C" w:rsidP="00E5723C">
      <w:pPr>
        <w:widowControl w:val="0"/>
        <w:ind w:right="424"/>
        <w:jc w:val="center"/>
        <w:rPr>
          <w:b/>
          <w:bCs/>
          <w:color w:val="000000"/>
          <w:sz w:val="16"/>
          <w:szCs w:val="16"/>
          <w:lang w:eastAsia="uk-UA"/>
        </w:rPr>
      </w:pPr>
    </w:p>
    <w:p w14:paraId="0229F571" w14:textId="77777777" w:rsidR="00E5723C" w:rsidRPr="003506F6" w:rsidRDefault="00E5723C" w:rsidP="00E5723C">
      <w:pPr>
        <w:widowControl w:val="0"/>
        <w:ind w:right="424"/>
        <w:jc w:val="center"/>
        <w:rPr>
          <w:b/>
          <w:sz w:val="24"/>
          <w:szCs w:val="24"/>
          <w:lang w:eastAsia="uk-UA"/>
        </w:rPr>
      </w:pPr>
      <w:r w:rsidRPr="003506F6">
        <w:rPr>
          <w:b/>
          <w:bCs/>
          <w:color w:val="000000"/>
          <w:sz w:val="36"/>
          <w:szCs w:val="36"/>
          <w:lang w:eastAsia="uk-UA"/>
        </w:rPr>
        <w:t>ДОЛИНСЬКА МІСЬКА РАДА</w:t>
      </w:r>
    </w:p>
    <w:p w14:paraId="1EB9ADF2" w14:textId="77777777" w:rsidR="00E5723C" w:rsidRPr="003506F6" w:rsidRDefault="00E5723C" w:rsidP="00E5723C">
      <w:pPr>
        <w:widowControl w:val="0"/>
        <w:jc w:val="center"/>
        <w:rPr>
          <w:sz w:val="24"/>
          <w:szCs w:val="24"/>
          <w:lang w:eastAsia="uk-UA"/>
        </w:rPr>
      </w:pPr>
      <w:r w:rsidRPr="003506F6">
        <w:rPr>
          <w:color w:val="000000"/>
          <w:sz w:val="28"/>
          <w:szCs w:val="28"/>
          <w:lang w:eastAsia="uk-UA"/>
        </w:rPr>
        <w:t>КАЛУСЬКОГО РАЙОНУ ІВАНО-ФРАНКІВСЬКОЇ ОБЛАСТІ</w:t>
      </w:r>
    </w:p>
    <w:p w14:paraId="5452D1BD" w14:textId="77777777" w:rsidR="00E5723C" w:rsidRPr="003506F6" w:rsidRDefault="00E5723C" w:rsidP="00E5723C">
      <w:pPr>
        <w:widowControl w:val="0"/>
        <w:ind w:right="-1"/>
        <w:jc w:val="center"/>
        <w:rPr>
          <w:sz w:val="24"/>
          <w:szCs w:val="24"/>
          <w:lang w:eastAsia="uk-UA"/>
        </w:rPr>
      </w:pPr>
      <w:r w:rsidRPr="003506F6">
        <w:rPr>
          <w:sz w:val="28"/>
          <w:szCs w:val="24"/>
        </w:rPr>
        <w:t>восьме</w:t>
      </w:r>
      <w:r w:rsidRPr="003506F6">
        <w:rPr>
          <w:color w:val="000000"/>
          <w:sz w:val="28"/>
          <w:szCs w:val="28"/>
          <w:lang w:eastAsia="uk-UA"/>
        </w:rPr>
        <w:t xml:space="preserve"> скликання</w:t>
      </w:r>
    </w:p>
    <w:p w14:paraId="084532AE" w14:textId="5BD46BA4" w:rsidR="001D7EC2" w:rsidRDefault="001D7EC2" w:rsidP="001D7EC2">
      <w:pPr>
        <w:widowControl w:val="0"/>
        <w:jc w:val="center"/>
        <w:rPr>
          <w:sz w:val="24"/>
          <w:szCs w:val="24"/>
          <w:lang w:val="uk-UA" w:eastAsia="uk-UA"/>
        </w:rPr>
      </w:pPr>
      <w:r>
        <w:rPr>
          <w:color w:val="000000"/>
          <w:sz w:val="28"/>
          <w:szCs w:val="28"/>
          <w:lang w:val="uk-UA" w:eastAsia="uk-UA"/>
        </w:rPr>
        <w:t>(</w:t>
      </w:r>
      <w:r w:rsidR="00434B90">
        <w:rPr>
          <w:sz w:val="28"/>
          <w:szCs w:val="24"/>
          <w:lang w:val="uk-UA"/>
        </w:rPr>
        <w:t>шістдесята</w:t>
      </w:r>
      <w:r>
        <w:rPr>
          <w:sz w:val="28"/>
          <w:szCs w:val="24"/>
        </w:rPr>
        <w:t xml:space="preserve"> сесія</w:t>
      </w:r>
      <w:r>
        <w:rPr>
          <w:color w:val="000000"/>
          <w:sz w:val="28"/>
          <w:szCs w:val="28"/>
          <w:lang w:val="uk-UA" w:eastAsia="uk-UA"/>
        </w:rPr>
        <w:t>)</w:t>
      </w:r>
    </w:p>
    <w:p w14:paraId="61B5E9B7" w14:textId="77777777" w:rsidR="001D7EC2" w:rsidRDefault="001D7EC2" w:rsidP="001D7EC2">
      <w:pPr>
        <w:ind w:right="2"/>
        <w:jc w:val="center"/>
        <w:rPr>
          <w:sz w:val="16"/>
          <w:szCs w:val="16"/>
          <w:lang w:val="uk-UA" w:eastAsia="uk-UA"/>
        </w:rPr>
      </w:pPr>
    </w:p>
    <w:p w14:paraId="1AD40DA4" w14:textId="77777777" w:rsidR="001D7EC2" w:rsidRDefault="001D7EC2" w:rsidP="001D7EC2">
      <w:pPr>
        <w:ind w:right="2"/>
        <w:jc w:val="center"/>
        <w:rPr>
          <w:b/>
          <w:spacing w:val="20"/>
          <w:sz w:val="32"/>
          <w:szCs w:val="32"/>
          <w:lang w:val="uk-UA" w:eastAsia="uk-UA"/>
        </w:rPr>
      </w:pPr>
      <w:r>
        <w:rPr>
          <w:b/>
          <w:spacing w:val="20"/>
          <w:sz w:val="32"/>
          <w:szCs w:val="32"/>
          <w:lang w:val="uk-UA" w:eastAsia="uk-UA"/>
        </w:rPr>
        <w:t>РІШЕННЯ</w:t>
      </w:r>
    </w:p>
    <w:p w14:paraId="541BFF3B" w14:textId="77777777" w:rsidR="001D7EC2" w:rsidRDefault="001D7EC2" w:rsidP="001D7EC2">
      <w:pPr>
        <w:ind w:right="2"/>
        <w:jc w:val="center"/>
        <w:rPr>
          <w:sz w:val="16"/>
          <w:szCs w:val="16"/>
          <w:lang w:val="uk-UA" w:eastAsia="uk-UA"/>
        </w:rPr>
      </w:pPr>
    </w:p>
    <w:p w14:paraId="511B4C2E" w14:textId="401474BB" w:rsidR="001D7EC2" w:rsidRDefault="001D7EC2" w:rsidP="001D7EC2">
      <w:pPr>
        <w:tabs>
          <w:tab w:val="left" w:pos="709"/>
          <w:tab w:val="left" w:pos="851"/>
        </w:tabs>
        <w:jc w:val="both"/>
        <w:rPr>
          <w:sz w:val="28"/>
          <w:lang w:val="uk-UA"/>
        </w:rPr>
      </w:pPr>
      <w:r>
        <w:rPr>
          <w:sz w:val="28"/>
          <w:lang w:val="uk-UA"/>
        </w:rPr>
        <w:t>Від                № ______-</w:t>
      </w:r>
      <w:r w:rsidR="00434B90">
        <w:rPr>
          <w:sz w:val="28"/>
          <w:lang w:val="uk-UA"/>
        </w:rPr>
        <w:t>60</w:t>
      </w:r>
      <w:r>
        <w:rPr>
          <w:sz w:val="28"/>
          <w:lang w:val="uk-UA"/>
        </w:rPr>
        <w:t>/2025</w:t>
      </w:r>
    </w:p>
    <w:p w14:paraId="1F466112" w14:textId="77777777" w:rsidR="00E5723C" w:rsidRPr="003506F6" w:rsidRDefault="00E5723C" w:rsidP="00E5723C">
      <w:pPr>
        <w:ind w:right="2"/>
        <w:rPr>
          <w:sz w:val="28"/>
          <w:szCs w:val="28"/>
          <w:lang w:eastAsia="uk-UA"/>
        </w:rPr>
      </w:pPr>
      <w:r w:rsidRPr="003506F6">
        <w:rPr>
          <w:sz w:val="28"/>
          <w:szCs w:val="28"/>
          <w:lang w:eastAsia="uk-UA"/>
        </w:rPr>
        <w:t>м. Долина</w:t>
      </w:r>
    </w:p>
    <w:p w14:paraId="6A06B9A4" w14:textId="77777777" w:rsidR="00E5723C" w:rsidRPr="003506F6" w:rsidRDefault="00E5723C" w:rsidP="00E5723C">
      <w:pPr>
        <w:tabs>
          <w:tab w:val="left" w:pos="7800"/>
        </w:tabs>
        <w:autoSpaceDN w:val="0"/>
        <w:rPr>
          <w:lang w:eastAsia="uk-UA"/>
        </w:rPr>
      </w:pPr>
    </w:p>
    <w:p w14:paraId="1F0CBB12" w14:textId="77777777" w:rsidR="00E5723C" w:rsidRPr="003506F6" w:rsidRDefault="00E5723C" w:rsidP="00E5723C">
      <w:pPr>
        <w:widowControl w:val="0"/>
        <w:autoSpaceDE w:val="0"/>
        <w:autoSpaceDN w:val="0"/>
        <w:adjustRightInd w:val="0"/>
        <w:rPr>
          <w:b/>
          <w:sz w:val="28"/>
          <w:szCs w:val="28"/>
        </w:rPr>
      </w:pPr>
      <w:r w:rsidRPr="003506F6">
        <w:rPr>
          <w:b/>
          <w:sz w:val="28"/>
          <w:szCs w:val="28"/>
        </w:rPr>
        <w:t>Про технічну документацію із землеустрою</w:t>
      </w:r>
    </w:p>
    <w:p w14:paraId="467169FF" w14:textId="77777777" w:rsidR="00E5723C" w:rsidRPr="003506F6" w:rsidRDefault="00E5723C" w:rsidP="00E5723C">
      <w:pPr>
        <w:widowControl w:val="0"/>
        <w:autoSpaceDE w:val="0"/>
        <w:autoSpaceDN w:val="0"/>
        <w:adjustRightInd w:val="0"/>
        <w:rPr>
          <w:b/>
          <w:sz w:val="28"/>
          <w:szCs w:val="28"/>
        </w:rPr>
      </w:pPr>
      <w:r w:rsidRPr="003506F6">
        <w:rPr>
          <w:b/>
          <w:sz w:val="28"/>
          <w:szCs w:val="28"/>
        </w:rPr>
        <w:t xml:space="preserve">щодо поділу </w:t>
      </w:r>
      <w:r>
        <w:rPr>
          <w:b/>
          <w:sz w:val="28"/>
          <w:szCs w:val="28"/>
        </w:rPr>
        <w:t>земельної ділянки в с. Надіїв</w:t>
      </w:r>
    </w:p>
    <w:p w14:paraId="07FC27EB" w14:textId="77777777" w:rsidR="00E5723C" w:rsidRPr="003506F6" w:rsidRDefault="00E5723C" w:rsidP="00E5723C">
      <w:pPr>
        <w:widowControl w:val="0"/>
        <w:autoSpaceDE w:val="0"/>
        <w:autoSpaceDN w:val="0"/>
        <w:adjustRightInd w:val="0"/>
        <w:jc w:val="both"/>
        <w:rPr>
          <w:sz w:val="28"/>
          <w:szCs w:val="16"/>
        </w:rPr>
      </w:pPr>
    </w:p>
    <w:p w14:paraId="6F941266" w14:textId="77777777" w:rsidR="00E5723C" w:rsidRPr="003506F6" w:rsidRDefault="00E5723C" w:rsidP="00E5723C">
      <w:pPr>
        <w:widowControl w:val="0"/>
        <w:autoSpaceDE w:val="0"/>
        <w:autoSpaceDN w:val="0"/>
        <w:adjustRightInd w:val="0"/>
        <w:ind w:firstLine="709"/>
        <w:jc w:val="both"/>
        <w:rPr>
          <w:sz w:val="28"/>
          <w:szCs w:val="28"/>
        </w:rPr>
      </w:pPr>
      <w:r w:rsidRPr="003506F6">
        <w:rPr>
          <w:sz w:val="28"/>
          <w:szCs w:val="28"/>
        </w:rPr>
        <w:t xml:space="preserve">Розглянувши технічну документацію із землеустрою щодо поділу земельної ділянки площею </w:t>
      </w:r>
      <w:r>
        <w:rPr>
          <w:sz w:val="28"/>
          <w:szCs w:val="28"/>
        </w:rPr>
        <w:t>11,6720</w:t>
      </w:r>
      <w:r w:rsidRPr="003506F6">
        <w:rPr>
          <w:sz w:val="28"/>
          <w:szCs w:val="28"/>
        </w:rPr>
        <w:t xml:space="preserve"> га в</w:t>
      </w:r>
      <w:r w:rsidRPr="00B846A2">
        <w:rPr>
          <w:sz w:val="28"/>
          <w:szCs w:val="28"/>
        </w:rPr>
        <w:t xml:space="preserve"> </w:t>
      </w:r>
      <w:r>
        <w:rPr>
          <w:sz w:val="28"/>
          <w:szCs w:val="28"/>
        </w:rPr>
        <w:t>ур. «Вікнищі»,</w:t>
      </w:r>
      <w:r w:rsidRPr="003506F6">
        <w:rPr>
          <w:sz w:val="28"/>
          <w:szCs w:val="28"/>
        </w:rPr>
        <w:t xml:space="preserve"> с.</w:t>
      </w:r>
      <w:r>
        <w:rPr>
          <w:sz w:val="28"/>
          <w:szCs w:val="28"/>
        </w:rPr>
        <w:t xml:space="preserve"> Надіїв Калуського району Івано-Франківської області</w:t>
      </w:r>
      <w:r w:rsidRPr="003506F6">
        <w:rPr>
          <w:sz w:val="28"/>
          <w:szCs w:val="28"/>
        </w:rPr>
        <w:t xml:space="preserve"> враховуючи рекомендації постійної комісії міської ради з питань землекористування та земельних відносин,</w:t>
      </w:r>
      <w:r>
        <w:rPr>
          <w:sz w:val="28"/>
          <w:szCs w:val="28"/>
        </w:rPr>
        <w:t xml:space="preserve"> а також з метою створення сприятливих умов для раціонального використання земельних ділянок та забезпечення додаткових надходжень до міського бюджету платежів,</w:t>
      </w:r>
      <w:r w:rsidRPr="003506F6">
        <w:rPr>
          <w:sz w:val="28"/>
          <w:szCs w:val="28"/>
        </w:rPr>
        <w:t xml:space="preserve"> керуючись Зако</w:t>
      </w:r>
      <w:r>
        <w:rPr>
          <w:sz w:val="28"/>
          <w:szCs w:val="28"/>
        </w:rPr>
        <w:t xml:space="preserve">ном України «Про землеустрій», ст. 12, </w:t>
      </w:r>
      <w:r w:rsidRPr="00B4619C">
        <w:rPr>
          <w:sz w:val="28"/>
          <w:szCs w:val="28"/>
        </w:rPr>
        <w:t>79</w:t>
      </w:r>
      <w:r w:rsidRPr="00B4619C">
        <w:rPr>
          <w:sz w:val="28"/>
          <w:szCs w:val="28"/>
          <w:vertAlign w:val="superscript"/>
        </w:rPr>
        <w:t>1</w:t>
      </w:r>
      <w:r w:rsidRPr="00B4619C">
        <w:rPr>
          <w:sz w:val="28"/>
          <w:szCs w:val="28"/>
        </w:rPr>
        <w:t>, 110, 123, 186</w:t>
      </w:r>
      <w:r w:rsidRPr="003506F6">
        <w:rPr>
          <w:sz w:val="28"/>
          <w:szCs w:val="28"/>
        </w:rPr>
        <w:t xml:space="preserve"> </w:t>
      </w:r>
      <w:r>
        <w:rPr>
          <w:sz w:val="28"/>
          <w:szCs w:val="28"/>
        </w:rPr>
        <w:t xml:space="preserve">Земельного кодексу України, </w:t>
      </w:r>
      <w:r w:rsidRPr="003506F6">
        <w:rPr>
          <w:sz w:val="28"/>
          <w:szCs w:val="28"/>
        </w:rPr>
        <w:t>ст. 26 Закону України «Про місцеве самоврядування в Україні»,</w:t>
      </w:r>
      <w:r>
        <w:rPr>
          <w:sz w:val="28"/>
          <w:szCs w:val="28"/>
        </w:rPr>
        <w:t xml:space="preserve"> </w:t>
      </w:r>
      <w:r w:rsidRPr="003506F6">
        <w:rPr>
          <w:sz w:val="28"/>
          <w:szCs w:val="28"/>
        </w:rPr>
        <w:t>міська рада</w:t>
      </w:r>
    </w:p>
    <w:p w14:paraId="1E92BD75" w14:textId="77777777" w:rsidR="00E5723C" w:rsidRPr="003506F6" w:rsidRDefault="00E5723C" w:rsidP="00E5723C">
      <w:pPr>
        <w:widowControl w:val="0"/>
        <w:autoSpaceDE w:val="0"/>
        <w:autoSpaceDN w:val="0"/>
        <w:adjustRightInd w:val="0"/>
        <w:rPr>
          <w:sz w:val="28"/>
          <w:szCs w:val="28"/>
        </w:rPr>
      </w:pPr>
    </w:p>
    <w:p w14:paraId="7E7AE247" w14:textId="77777777" w:rsidR="00E5723C" w:rsidRPr="003506F6" w:rsidRDefault="00E5723C" w:rsidP="00E5723C">
      <w:pPr>
        <w:jc w:val="center"/>
        <w:rPr>
          <w:b/>
          <w:sz w:val="28"/>
          <w:szCs w:val="28"/>
          <w:lang w:eastAsia="uk-UA"/>
        </w:rPr>
      </w:pPr>
      <w:r w:rsidRPr="003506F6">
        <w:rPr>
          <w:b/>
          <w:sz w:val="28"/>
          <w:szCs w:val="28"/>
          <w:lang w:eastAsia="uk-UA"/>
        </w:rPr>
        <w:t>В И Р І Ш И Л А :</w:t>
      </w:r>
    </w:p>
    <w:p w14:paraId="4B47C783" w14:textId="77777777" w:rsidR="00E5723C" w:rsidRPr="003506F6" w:rsidRDefault="00E5723C" w:rsidP="00E5723C">
      <w:pPr>
        <w:jc w:val="center"/>
        <w:rPr>
          <w:b/>
          <w:sz w:val="28"/>
          <w:szCs w:val="28"/>
          <w:lang w:eastAsia="uk-UA"/>
        </w:rPr>
      </w:pPr>
    </w:p>
    <w:p w14:paraId="1BBDC109" w14:textId="77777777" w:rsidR="00E5723C" w:rsidRPr="003506F6" w:rsidRDefault="00E5723C" w:rsidP="00E5723C">
      <w:pPr>
        <w:widowControl w:val="0"/>
        <w:autoSpaceDE w:val="0"/>
        <w:autoSpaceDN w:val="0"/>
        <w:adjustRightInd w:val="0"/>
        <w:ind w:firstLine="709"/>
        <w:jc w:val="both"/>
        <w:rPr>
          <w:sz w:val="28"/>
          <w:szCs w:val="28"/>
        </w:rPr>
      </w:pPr>
      <w:r w:rsidRPr="003506F6">
        <w:rPr>
          <w:sz w:val="28"/>
          <w:szCs w:val="28"/>
        </w:rPr>
        <w:t xml:space="preserve">1. Затвердити розроблену відповідно до рішення Долинської міської ради від </w:t>
      </w:r>
      <w:r>
        <w:rPr>
          <w:sz w:val="28"/>
          <w:szCs w:val="28"/>
        </w:rPr>
        <w:t>27.06.2024 № 2688-47</w:t>
      </w:r>
      <w:r w:rsidRPr="003506F6">
        <w:rPr>
          <w:sz w:val="28"/>
          <w:szCs w:val="28"/>
        </w:rPr>
        <w:t>/20</w:t>
      </w:r>
      <w:r>
        <w:rPr>
          <w:sz w:val="28"/>
          <w:szCs w:val="28"/>
        </w:rPr>
        <w:t>24</w:t>
      </w:r>
      <w:r w:rsidRPr="003506F6">
        <w:rPr>
          <w:sz w:val="28"/>
          <w:szCs w:val="28"/>
        </w:rPr>
        <w:t xml:space="preserve"> технічну документацію із землеустрою щодо поділу земельної ділянки </w:t>
      </w:r>
      <w:r>
        <w:rPr>
          <w:sz w:val="28"/>
          <w:szCs w:val="28"/>
        </w:rPr>
        <w:t>комунальної власності площею 11,6720</w:t>
      </w:r>
      <w:r w:rsidRPr="003506F6">
        <w:rPr>
          <w:sz w:val="28"/>
          <w:szCs w:val="28"/>
        </w:rPr>
        <w:t xml:space="preserve"> га </w:t>
      </w:r>
      <w:r>
        <w:rPr>
          <w:sz w:val="28"/>
          <w:szCs w:val="28"/>
        </w:rPr>
        <w:t>(кадастровий номер 2622083400:03:004:0116</w:t>
      </w:r>
      <w:r w:rsidRPr="003506F6">
        <w:rPr>
          <w:sz w:val="28"/>
          <w:szCs w:val="28"/>
        </w:rPr>
        <w:t>), що знаходиться в</w:t>
      </w:r>
      <w:r>
        <w:rPr>
          <w:sz w:val="28"/>
          <w:szCs w:val="28"/>
        </w:rPr>
        <w:t xml:space="preserve"> ур. «Вікнищі»,   с. Надіїв Калуського району Івано-Франківської області </w:t>
      </w:r>
      <w:r w:rsidRPr="003506F6">
        <w:rPr>
          <w:sz w:val="28"/>
          <w:szCs w:val="28"/>
        </w:rPr>
        <w:t xml:space="preserve">та підтвердити право </w:t>
      </w:r>
      <w:r w:rsidRPr="003506F6">
        <w:rPr>
          <w:sz w:val="28"/>
        </w:rPr>
        <w:t>комунальної власності</w:t>
      </w:r>
      <w:r w:rsidRPr="003506F6">
        <w:rPr>
          <w:sz w:val="28"/>
          <w:szCs w:val="28"/>
        </w:rPr>
        <w:t xml:space="preserve"> на земельні ділянки:</w:t>
      </w:r>
    </w:p>
    <w:p w14:paraId="59A344F1" w14:textId="77777777" w:rsidR="00E5723C" w:rsidRPr="003506F6" w:rsidRDefault="00E5723C" w:rsidP="00E5723C">
      <w:pPr>
        <w:widowControl w:val="0"/>
        <w:autoSpaceDE w:val="0"/>
        <w:autoSpaceDN w:val="0"/>
        <w:adjustRightInd w:val="0"/>
        <w:jc w:val="both"/>
        <w:rPr>
          <w:sz w:val="16"/>
          <w:szCs w:val="16"/>
        </w:rPr>
      </w:pPr>
    </w:p>
    <w:p w14:paraId="6798C71C" w14:textId="77777777" w:rsidR="00E5723C" w:rsidRPr="003506F6" w:rsidRDefault="00E5723C" w:rsidP="00E5723C">
      <w:pPr>
        <w:widowControl w:val="0"/>
        <w:autoSpaceDE w:val="0"/>
        <w:autoSpaceDN w:val="0"/>
        <w:adjustRightInd w:val="0"/>
        <w:jc w:val="both"/>
        <w:rPr>
          <w:sz w:val="28"/>
          <w:szCs w:val="28"/>
        </w:rPr>
      </w:pPr>
      <w:r>
        <w:rPr>
          <w:sz w:val="28"/>
          <w:szCs w:val="28"/>
        </w:rPr>
        <w:t>- № 1 площею 3,0000</w:t>
      </w:r>
      <w:r w:rsidRPr="003506F6">
        <w:rPr>
          <w:sz w:val="28"/>
          <w:szCs w:val="28"/>
        </w:rPr>
        <w:t xml:space="preserve"> га (кадастрови</w:t>
      </w:r>
      <w:r>
        <w:rPr>
          <w:sz w:val="28"/>
          <w:szCs w:val="28"/>
        </w:rPr>
        <w:t>й номер 2622083400:03:004:0051</w:t>
      </w:r>
      <w:r w:rsidRPr="003506F6">
        <w:rPr>
          <w:sz w:val="28"/>
          <w:szCs w:val="28"/>
        </w:rPr>
        <w:t>);</w:t>
      </w:r>
    </w:p>
    <w:p w14:paraId="6B1B7D26" w14:textId="77777777" w:rsidR="00E5723C" w:rsidRPr="003506F6" w:rsidRDefault="00E5723C" w:rsidP="00E5723C">
      <w:pPr>
        <w:widowControl w:val="0"/>
        <w:autoSpaceDE w:val="0"/>
        <w:autoSpaceDN w:val="0"/>
        <w:adjustRightInd w:val="0"/>
        <w:jc w:val="both"/>
        <w:rPr>
          <w:sz w:val="28"/>
          <w:szCs w:val="28"/>
        </w:rPr>
      </w:pPr>
      <w:r>
        <w:rPr>
          <w:sz w:val="28"/>
          <w:szCs w:val="28"/>
        </w:rPr>
        <w:t>- № 2 площею 3,0000</w:t>
      </w:r>
      <w:r w:rsidRPr="003506F6">
        <w:rPr>
          <w:sz w:val="28"/>
          <w:szCs w:val="28"/>
        </w:rPr>
        <w:t xml:space="preserve"> га (кадастровий номер</w:t>
      </w:r>
      <w:r>
        <w:rPr>
          <w:sz w:val="28"/>
          <w:szCs w:val="28"/>
        </w:rPr>
        <w:t xml:space="preserve"> 2622083400:03:004:0052</w:t>
      </w:r>
      <w:r w:rsidRPr="003506F6">
        <w:rPr>
          <w:sz w:val="28"/>
          <w:szCs w:val="28"/>
        </w:rPr>
        <w:t>);</w:t>
      </w:r>
    </w:p>
    <w:p w14:paraId="189CFDF0" w14:textId="77777777" w:rsidR="00E5723C" w:rsidRPr="003506F6" w:rsidRDefault="00E5723C" w:rsidP="00E5723C">
      <w:pPr>
        <w:widowControl w:val="0"/>
        <w:autoSpaceDE w:val="0"/>
        <w:autoSpaceDN w:val="0"/>
        <w:adjustRightInd w:val="0"/>
        <w:jc w:val="both"/>
        <w:rPr>
          <w:sz w:val="28"/>
          <w:szCs w:val="28"/>
        </w:rPr>
      </w:pPr>
      <w:r>
        <w:rPr>
          <w:sz w:val="28"/>
          <w:szCs w:val="28"/>
        </w:rPr>
        <w:t>- № 3 площею 3,0000</w:t>
      </w:r>
      <w:r w:rsidRPr="003506F6">
        <w:rPr>
          <w:sz w:val="28"/>
          <w:szCs w:val="28"/>
        </w:rPr>
        <w:t xml:space="preserve"> га (кадастровий номер</w:t>
      </w:r>
      <w:r>
        <w:rPr>
          <w:sz w:val="28"/>
          <w:szCs w:val="28"/>
        </w:rPr>
        <w:t xml:space="preserve"> 2622083</w:t>
      </w:r>
      <w:r w:rsidRPr="003506F6">
        <w:rPr>
          <w:sz w:val="28"/>
          <w:szCs w:val="28"/>
        </w:rPr>
        <w:t>400:0</w:t>
      </w:r>
      <w:r>
        <w:rPr>
          <w:sz w:val="28"/>
          <w:szCs w:val="28"/>
        </w:rPr>
        <w:t>3:004:0054</w:t>
      </w:r>
      <w:r w:rsidRPr="003506F6">
        <w:rPr>
          <w:sz w:val="28"/>
          <w:szCs w:val="28"/>
        </w:rPr>
        <w:t>);</w:t>
      </w:r>
    </w:p>
    <w:p w14:paraId="59C69FA7" w14:textId="77777777" w:rsidR="00E5723C" w:rsidRPr="003506F6" w:rsidRDefault="00E5723C" w:rsidP="00E5723C">
      <w:pPr>
        <w:widowControl w:val="0"/>
        <w:autoSpaceDE w:val="0"/>
        <w:autoSpaceDN w:val="0"/>
        <w:adjustRightInd w:val="0"/>
        <w:jc w:val="both"/>
        <w:rPr>
          <w:sz w:val="28"/>
          <w:szCs w:val="28"/>
        </w:rPr>
      </w:pPr>
      <w:r>
        <w:rPr>
          <w:sz w:val="28"/>
          <w:szCs w:val="28"/>
        </w:rPr>
        <w:t xml:space="preserve">- № 4 площею 2,6720 </w:t>
      </w:r>
      <w:r w:rsidRPr="003506F6">
        <w:rPr>
          <w:sz w:val="28"/>
          <w:szCs w:val="28"/>
        </w:rPr>
        <w:t xml:space="preserve">га (кадастровий номер </w:t>
      </w:r>
      <w:r>
        <w:rPr>
          <w:sz w:val="28"/>
          <w:szCs w:val="28"/>
        </w:rPr>
        <w:t>2622083400:03:004:005</w:t>
      </w:r>
      <w:r w:rsidRPr="003506F6">
        <w:rPr>
          <w:sz w:val="28"/>
          <w:szCs w:val="28"/>
        </w:rPr>
        <w:t>3</w:t>
      </w:r>
      <w:r>
        <w:rPr>
          <w:sz w:val="28"/>
          <w:szCs w:val="28"/>
        </w:rPr>
        <w:t>).</w:t>
      </w:r>
    </w:p>
    <w:p w14:paraId="33E79DBD" w14:textId="77777777" w:rsidR="00E5723C" w:rsidRPr="003506F6" w:rsidRDefault="00E5723C" w:rsidP="00E5723C">
      <w:pPr>
        <w:ind w:right="2"/>
        <w:rPr>
          <w:sz w:val="16"/>
          <w:szCs w:val="28"/>
          <w:lang w:eastAsia="uk-UA"/>
        </w:rPr>
      </w:pPr>
    </w:p>
    <w:p w14:paraId="579B2DDB" w14:textId="77777777" w:rsidR="00E5723C" w:rsidRDefault="00E5723C" w:rsidP="00E5723C">
      <w:pPr>
        <w:widowControl w:val="0"/>
        <w:autoSpaceDE w:val="0"/>
        <w:autoSpaceDN w:val="0"/>
        <w:adjustRightInd w:val="0"/>
        <w:ind w:firstLine="709"/>
        <w:jc w:val="both"/>
        <w:rPr>
          <w:sz w:val="28"/>
        </w:rPr>
      </w:pPr>
      <w:r w:rsidRPr="003506F6">
        <w:rPr>
          <w:sz w:val="28"/>
          <w:szCs w:val="28"/>
          <w:lang w:eastAsia="uk-UA"/>
        </w:rPr>
        <w:t xml:space="preserve">2. </w:t>
      </w:r>
      <w:r w:rsidRPr="003506F6">
        <w:rPr>
          <w:sz w:val="28"/>
        </w:rPr>
        <w:t>Державному реєстратору провести реєстрацію права комунальної власності на вищевказані земельні ділянки.</w:t>
      </w:r>
    </w:p>
    <w:p w14:paraId="773B0E5C" w14:textId="77777777" w:rsidR="00E5723C" w:rsidRPr="0061196D" w:rsidRDefault="00E5723C" w:rsidP="00E5723C">
      <w:pPr>
        <w:widowControl w:val="0"/>
        <w:autoSpaceDE w:val="0"/>
        <w:autoSpaceDN w:val="0"/>
        <w:adjustRightInd w:val="0"/>
        <w:ind w:firstLine="709"/>
        <w:jc w:val="both"/>
        <w:rPr>
          <w:sz w:val="16"/>
        </w:rPr>
      </w:pPr>
    </w:p>
    <w:p w14:paraId="2FA2DD87" w14:textId="77777777" w:rsidR="00E5723C" w:rsidRDefault="00E5723C" w:rsidP="00E5723C">
      <w:pPr>
        <w:shd w:val="clear" w:color="auto" w:fill="FFFFFF"/>
        <w:ind w:firstLine="709"/>
        <w:jc w:val="both"/>
        <w:textAlignment w:val="baseline"/>
        <w:rPr>
          <w:sz w:val="28"/>
        </w:rPr>
      </w:pPr>
      <w:r>
        <w:rPr>
          <w:sz w:val="28"/>
          <w:szCs w:val="28"/>
        </w:rPr>
        <w:t>3</w:t>
      </w:r>
      <w:r w:rsidRPr="00340609">
        <w:rPr>
          <w:sz w:val="28"/>
          <w:szCs w:val="28"/>
        </w:rPr>
        <w:t xml:space="preserve">. Дати дозвіл Долинській міській раді на виготовлення проекту землеустрою щодо відведення земельної ділянки площею </w:t>
      </w:r>
      <w:r>
        <w:rPr>
          <w:sz w:val="28"/>
          <w:szCs w:val="28"/>
        </w:rPr>
        <w:t>3,0000</w:t>
      </w:r>
      <w:r w:rsidRPr="00340609">
        <w:rPr>
          <w:sz w:val="28"/>
          <w:szCs w:val="28"/>
        </w:rPr>
        <w:t xml:space="preserve"> га (кадастровий номер </w:t>
      </w:r>
      <w:r>
        <w:rPr>
          <w:sz w:val="28"/>
          <w:szCs w:val="28"/>
        </w:rPr>
        <w:t>2622083400:03:004:0051</w:t>
      </w:r>
      <w:r w:rsidRPr="00340609">
        <w:rPr>
          <w:sz w:val="28"/>
          <w:szCs w:val="28"/>
        </w:rPr>
        <w:t xml:space="preserve">), цільове призначення якої змінюється з </w:t>
      </w:r>
      <w:r w:rsidRPr="00340609">
        <w:rPr>
          <w:sz w:val="28"/>
          <w:szCs w:val="28"/>
          <w:shd w:val="clear" w:color="auto" w:fill="FFFFFF"/>
        </w:rPr>
        <w:t>«</w:t>
      </w:r>
      <w:r>
        <w:rPr>
          <w:i/>
          <w:sz w:val="28"/>
          <w:szCs w:val="28"/>
          <w:shd w:val="clear" w:color="auto" w:fill="FFFFFF"/>
        </w:rPr>
        <w:t>01.13 – для іншого сільськогосподарського призначення</w:t>
      </w:r>
      <w:r w:rsidRPr="00340609">
        <w:rPr>
          <w:i/>
          <w:sz w:val="28"/>
          <w:szCs w:val="28"/>
          <w:shd w:val="clear" w:color="auto" w:fill="FFFFFF"/>
        </w:rPr>
        <w:t>»</w:t>
      </w:r>
      <w:r w:rsidRPr="00340609">
        <w:rPr>
          <w:color w:val="212529"/>
          <w:sz w:val="28"/>
          <w:szCs w:val="28"/>
          <w:shd w:val="clear" w:color="auto" w:fill="FFFFFF"/>
        </w:rPr>
        <w:t xml:space="preserve"> на</w:t>
      </w:r>
      <w:r w:rsidRPr="00340609">
        <w:rPr>
          <w:b/>
          <w:i/>
          <w:color w:val="212529"/>
          <w:sz w:val="28"/>
          <w:szCs w:val="28"/>
          <w:shd w:val="clear" w:color="auto" w:fill="FFFFFF"/>
        </w:rPr>
        <w:t xml:space="preserve"> </w:t>
      </w:r>
      <w:r>
        <w:rPr>
          <w:b/>
          <w:i/>
          <w:sz w:val="28"/>
          <w:szCs w:val="28"/>
          <w:shd w:val="clear" w:color="auto" w:fill="FFFFFF"/>
        </w:rPr>
        <w:t>«01.01 – д</w:t>
      </w:r>
      <w:r w:rsidRPr="00340609">
        <w:rPr>
          <w:b/>
          <w:i/>
          <w:sz w:val="28"/>
          <w:szCs w:val="28"/>
          <w:shd w:val="clear" w:color="auto" w:fill="FFFFFF"/>
        </w:rPr>
        <w:t>ля ведення товарного сільськогосподарського виробництва»</w:t>
      </w:r>
      <w:r w:rsidRPr="00340609">
        <w:rPr>
          <w:sz w:val="28"/>
          <w:szCs w:val="28"/>
        </w:rPr>
        <w:t xml:space="preserve"> </w:t>
      </w:r>
      <w:r w:rsidRPr="00340609">
        <w:rPr>
          <w:sz w:val="28"/>
        </w:rPr>
        <w:t>в</w:t>
      </w:r>
      <w:r>
        <w:rPr>
          <w:sz w:val="28"/>
        </w:rPr>
        <w:t xml:space="preserve"> ур. «Вікнищі</w:t>
      </w:r>
      <w:r w:rsidRPr="00340609">
        <w:rPr>
          <w:sz w:val="28"/>
        </w:rPr>
        <w:t>»</w:t>
      </w:r>
      <w:r>
        <w:rPr>
          <w:sz w:val="28"/>
        </w:rPr>
        <w:t xml:space="preserve">, </w:t>
      </w:r>
      <w:r w:rsidRPr="00340609">
        <w:rPr>
          <w:sz w:val="28"/>
        </w:rPr>
        <w:t xml:space="preserve">с. </w:t>
      </w:r>
      <w:r>
        <w:rPr>
          <w:sz w:val="28"/>
        </w:rPr>
        <w:t xml:space="preserve">Надіїв Калуського району Івано-Франківської області з метою продажу на земельних торгах (аукціоні). </w:t>
      </w:r>
    </w:p>
    <w:p w14:paraId="1619527F" w14:textId="77777777" w:rsidR="00E5723C" w:rsidRPr="0061196D" w:rsidRDefault="00E5723C" w:rsidP="00E5723C">
      <w:pPr>
        <w:shd w:val="clear" w:color="auto" w:fill="FFFFFF"/>
        <w:ind w:firstLine="709"/>
        <w:jc w:val="both"/>
        <w:textAlignment w:val="baseline"/>
        <w:rPr>
          <w:sz w:val="16"/>
        </w:rPr>
      </w:pPr>
    </w:p>
    <w:p w14:paraId="647E8C6E" w14:textId="77777777" w:rsidR="00E5723C" w:rsidRDefault="00E5723C" w:rsidP="00E5723C">
      <w:pPr>
        <w:shd w:val="clear" w:color="auto" w:fill="FFFFFF"/>
        <w:ind w:firstLine="709"/>
        <w:jc w:val="both"/>
        <w:textAlignment w:val="baseline"/>
        <w:rPr>
          <w:sz w:val="28"/>
        </w:rPr>
      </w:pPr>
      <w:r>
        <w:rPr>
          <w:sz w:val="28"/>
          <w:szCs w:val="28"/>
        </w:rPr>
        <w:t>4</w:t>
      </w:r>
      <w:r w:rsidRPr="00340609">
        <w:rPr>
          <w:sz w:val="28"/>
          <w:szCs w:val="28"/>
        </w:rPr>
        <w:t xml:space="preserve">. Дати дозвіл Долинській міській раді на виготовлення проекту землеустрою щодо відведення земельної ділянки площею </w:t>
      </w:r>
      <w:r>
        <w:rPr>
          <w:sz w:val="28"/>
          <w:szCs w:val="28"/>
        </w:rPr>
        <w:t>3,0000</w:t>
      </w:r>
      <w:r w:rsidRPr="00340609">
        <w:rPr>
          <w:sz w:val="28"/>
          <w:szCs w:val="28"/>
        </w:rPr>
        <w:t xml:space="preserve"> га (кадастровий номер </w:t>
      </w:r>
      <w:r>
        <w:rPr>
          <w:sz w:val="28"/>
          <w:szCs w:val="28"/>
        </w:rPr>
        <w:t>2622083400:03:004:0052</w:t>
      </w:r>
      <w:r w:rsidRPr="00340609">
        <w:rPr>
          <w:sz w:val="28"/>
          <w:szCs w:val="28"/>
        </w:rPr>
        <w:t xml:space="preserve">), цільове призначення якої змінюється з </w:t>
      </w:r>
      <w:r w:rsidRPr="00340609">
        <w:rPr>
          <w:sz w:val="28"/>
          <w:szCs w:val="28"/>
          <w:shd w:val="clear" w:color="auto" w:fill="FFFFFF"/>
        </w:rPr>
        <w:t>«</w:t>
      </w:r>
      <w:r>
        <w:rPr>
          <w:i/>
          <w:sz w:val="28"/>
          <w:szCs w:val="28"/>
          <w:shd w:val="clear" w:color="auto" w:fill="FFFFFF"/>
        </w:rPr>
        <w:t>01.13 – для іншого сільськогосподарського призначення</w:t>
      </w:r>
      <w:r w:rsidRPr="00340609">
        <w:rPr>
          <w:i/>
          <w:sz w:val="28"/>
          <w:szCs w:val="28"/>
          <w:shd w:val="clear" w:color="auto" w:fill="FFFFFF"/>
        </w:rPr>
        <w:t>»</w:t>
      </w:r>
      <w:r w:rsidRPr="00340609">
        <w:rPr>
          <w:color w:val="212529"/>
          <w:sz w:val="28"/>
          <w:szCs w:val="28"/>
          <w:shd w:val="clear" w:color="auto" w:fill="FFFFFF"/>
        </w:rPr>
        <w:t xml:space="preserve"> на</w:t>
      </w:r>
      <w:r w:rsidRPr="00340609">
        <w:rPr>
          <w:b/>
          <w:i/>
          <w:color w:val="212529"/>
          <w:sz w:val="28"/>
          <w:szCs w:val="28"/>
          <w:shd w:val="clear" w:color="auto" w:fill="FFFFFF"/>
        </w:rPr>
        <w:t xml:space="preserve"> </w:t>
      </w:r>
      <w:r>
        <w:rPr>
          <w:b/>
          <w:i/>
          <w:sz w:val="28"/>
          <w:szCs w:val="28"/>
          <w:shd w:val="clear" w:color="auto" w:fill="FFFFFF"/>
        </w:rPr>
        <w:t>«01.01 – д</w:t>
      </w:r>
      <w:r w:rsidRPr="00340609">
        <w:rPr>
          <w:b/>
          <w:i/>
          <w:sz w:val="28"/>
          <w:szCs w:val="28"/>
          <w:shd w:val="clear" w:color="auto" w:fill="FFFFFF"/>
        </w:rPr>
        <w:t>ля ведення товарного сільськогосподарського виробництва»</w:t>
      </w:r>
      <w:r w:rsidRPr="00340609">
        <w:rPr>
          <w:sz w:val="28"/>
          <w:szCs w:val="28"/>
        </w:rPr>
        <w:t xml:space="preserve"> </w:t>
      </w:r>
      <w:r>
        <w:rPr>
          <w:sz w:val="28"/>
          <w:szCs w:val="28"/>
        </w:rPr>
        <w:t xml:space="preserve">в </w:t>
      </w:r>
      <w:r>
        <w:rPr>
          <w:sz w:val="28"/>
        </w:rPr>
        <w:t>ур. «Вікнищі</w:t>
      </w:r>
      <w:r w:rsidRPr="00340609">
        <w:rPr>
          <w:sz w:val="28"/>
        </w:rPr>
        <w:t>»</w:t>
      </w:r>
      <w:r>
        <w:rPr>
          <w:sz w:val="28"/>
        </w:rPr>
        <w:t xml:space="preserve">, </w:t>
      </w:r>
      <w:r w:rsidRPr="00340609">
        <w:rPr>
          <w:sz w:val="28"/>
        </w:rPr>
        <w:t xml:space="preserve">с. </w:t>
      </w:r>
      <w:r>
        <w:rPr>
          <w:sz w:val="28"/>
        </w:rPr>
        <w:t xml:space="preserve">Надіїв Калуського району Івано-Франківської області з метою продажу на земельних торгах (аукціоні). </w:t>
      </w:r>
    </w:p>
    <w:p w14:paraId="65DE3DF0" w14:textId="77777777" w:rsidR="00E5723C" w:rsidRPr="0061196D" w:rsidRDefault="00E5723C" w:rsidP="00E5723C">
      <w:pPr>
        <w:shd w:val="clear" w:color="auto" w:fill="FFFFFF"/>
        <w:ind w:firstLine="709"/>
        <w:jc w:val="both"/>
        <w:textAlignment w:val="baseline"/>
        <w:rPr>
          <w:sz w:val="16"/>
        </w:rPr>
      </w:pPr>
    </w:p>
    <w:p w14:paraId="19FB0232" w14:textId="77777777" w:rsidR="00E5723C" w:rsidRDefault="00E5723C" w:rsidP="00E5723C">
      <w:pPr>
        <w:shd w:val="clear" w:color="auto" w:fill="FFFFFF"/>
        <w:ind w:firstLine="709"/>
        <w:jc w:val="both"/>
        <w:textAlignment w:val="baseline"/>
        <w:rPr>
          <w:sz w:val="28"/>
        </w:rPr>
      </w:pPr>
      <w:r>
        <w:rPr>
          <w:sz w:val="28"/>
          <w:szCs w:val="28"/>
        </w:rPr>
        <w:t>5</w:t>
      </w:r>
      <w:r w:rsidRPr="00340609">
        <w:rPr>
          <w:sz w:val="28"/>
          <w:szCs w:val="28"/>
        </w:rPr>
        <w:t xml:space="preserve">. Дати дозвіл Долинській міській раді на виготовлення проекту землеустрою щодо відведення земельної ділянки площею </w:t>
      </w:r>
      <w:r>
        <w:rPr>
          <w:sz w:val="28"/>
          <w:szCs w:val="28"/>
        </w:rPr>
        <w:t>3,0000</w:t>
      </w:r>
      <w:r w:rsidRPr="00340609">
        <w:rPr>
          <w:sz w:val="28"/>
          <w:szCs w:val="28"/>
        </w:rPr>
        <w:t xml:space="preserve"> га (кадастровий номер </w:t>
      </w:r>
      <w:r>
        <w:rPr>
          <w:sz w:val="28"/>
          <w:szCs w:val="28"/>
        </w:rPr>
        <w:t>2622083400:03:004:0054</w:t>
      </w:r>
      <w:r w:rsidRPr="00340609">
        <w:rPr>
          <w:sz w:val="28"/>
          <w:szCs w:val="28"/>
        </w:rPr>
        <w:t xml:space="preserve">), цільове призначення якої змінюється з </w:t>
      </w:r>
      <w:r w:rsidRPr="00340609">
        <w:rPr>
          <w:sz w:val="28"/>
          <w:szCs w:val="28"/>
          <w:shd w:val="clear" w:color="auto" w:fill="FFFFFF"/>
        </w:rPr>
        <w:t>«</w:t>
      </w:r>
      <w:r>
        <w:rPr>
          <w:i/>
          <w:sz w:val="28"/>
          <w:szCs w:val="28"/>
          <w:shd w:val="clear" w:color="auto" w:fill="FFFFFF"/>
        </w:rPr>
        <w:t>01.13 – для іншого сільськогосподарського призначення</w:t>
      </w:r>
      <w:r w:rsidRPr="00340609">
        <w:rPr>
          <w:i/>
          <w:sz w:val="28"/>
          <w:szCs w:val="28"/>
          <w:shd w:val="clear" w:color="auto" w:fill="FFFFFF"/>
        </w:rPr>
        <w:t>»</w:t>
      </w:r>
      <w:r w:rsidRPr="00340609">
        <w:rPr>
          <w:color w:val="212529"/>
          <w:sz w:val="28"/>
          <w:szCs w:val="28"/>
          <w:shd w:val="clear" w:color="auto" w:fill="FFFFFF"/>
        </w:rPr>
        <w:t xml:space="preserve"> на</w:t>
      </w:r>
      <w:r w:rsidRPr="00340609">
        <w:rPr>
          <w:b/>
          <w:i/>
          <w:color w:val="212529"/>
          <w:sz w:val="28"/>
          <w:szCs w:val="28"/>
          <w:shd w:val="clear" w:color="auto" w:fill="FFFFFF"/>
        </w:rPr>
        <w:t xml:space="preserve"> </w:t>
      </w:r>
      <w:r>
        <w:rPr>
          <w:b/>
          <w:i/>
          <w:sz w:val="28"/>
          <w:szCs w:val="28"/>
          <w:shd w:val="clear" w:color="auto" w:fill="FFFFFF"/>
        </w:rPr>
        <w:t>«01.01 – д</w:t>
      </w:r>
      <w:r w:rsidRPr="00340609">
        <w:rPr>
          <w:b/>
          <w:i/>
          <w:sz w:val="28"/>
          <w:szCs w:val="28"/>
          <w:shd w:val="clear" w:color="auto" w:fill="FFFFFF"/>
        </w:rPr>
        <w:t>ля ведення товарного сільськогосподарського виробництва»</w:t>
      </w:r>
      <w:r w:rsidRPr="00340609">
        <w:rPr>
          <w:sz w:val="28"/>
          <w:szCs w:val="28"/>
        </w:rPr>
        <w:t xml:space="preserve"> </w:t>
      </w:r>
      <w:r w:rsidRPr="00340609">
        <w:rPr>
          <w:sz w:val="28"/>
        </w:rPr>
        <w:t xml:space="preserve">в </w:t>
      </w:r>
      <w:r>
        <w:rPr>
          <w:sz w:val="28"/>
        </w:rPr>
        <w:t xml:space="preserve">        ур. «Вікнищі</w:t>
      </w:r>
      <w:r w:rsidRPr="00340609">
        <w:rPr>
          <w:sz w:val="28"/>
        </w:rPr>
        <w:t>»</w:t>
      </w:r>
      <w:r>
        <w:rPr>
          <w:sz w:val="28"/>
        </w:rPr>
        <w:t xml:space="preserve">, </w:t>
      </w:r>
      <w:r w:rsidRPr="00340609">
        <w:rPr>
          <w:sz w:val="28"/>
        </w:rPr>
        <w:t xml:space="preserve">с. </w:t>
      </w:r>
      <w:r>
        <w:rPr>
          <w:sz w:val="28"/>
        </w:rPr>
        <w:t>Надіїв Калуського району Івано-Франківської області</w:t>
      </w:r>
      <w:r w:rsidRPr="005B555A">
        <w:rPr>
          <w:sz w:val="28"/>
        </w:rPr>
        <w:t xml:space="preserve"> </w:t>
      </w:r>
      <w:r>
        <w:rPr>
          <w:sz w:val="28"/>
        </w:rPr>
        <w:t xml:space="preserve">з метою продажу на земельних торгах (аукціоні). </w:t>
      </w:r>
    </w:p>
    <w:p w14:paraId="4D90021E" w14:textId="77777777" w:rsidR="00E5723C" w:rsidRPr="0061196D" w:rsidRDefault="00E5723C" w:rsidP="00E5723C">
      <w:pPr>
        <w:shd w:val="clear" w:color="auto" w:fill="FFFFFF"/>
        <w:ind w:firstLine="709"/>
        <w:jc w:val="both"/>
        <w:textAlignment w:val="baseline"/>
        <w:rPr>
          <w:sz w:val="16"/>
        </w:rPr>
      </w:pPr>
    </w:p>
    <w:p w14:paraId="28AE1D74" w14:textId="77777777" w:rsidR="00E5723C" w:rsidRDefault="00E5723C" w:rsidP="00E5723C">
      <w:pPr>
        <w:shd w:val="clear" w:color="auto" w:fill="FFFFFF"/>
        <w:ind w:firstLine="709"/>
        <w:jc w:val="both"/>
        <w:textAlignment w:val="baseline"/>
        <w:rPr>
          <w:sz w:val="28"/>
        </w:rPr>
      </w:pPr>
      <w:r>
        <w:rPr>
          <w:sz w:val="28"/>
          <w:szCs w:val="28"/>
        </w:rPr>
        <w:t>6</w:t>
      </w:r>
      <w:r w:rsidRPr="00340609">
        <w:rPr>
          <w:sz w:val="28"/>
          <w:szCs w:val="28"/>
        </w:rPr>
        <w:t xml:space="preserve">. Дати дозвіл Долинській міській раді на виготовлення проекту землеустрою щодо відведення земельної ділянки площею </w:t>
      </w:r>
      <w:r>
        <w:rPr>
          <w:sz w:val="28"/>
          <w:szCs w:val="28"/>
        </w:rPr>
        <w:t>2,6720</w:t>
      </w:r>
      <w:r w:rsidRPr="00340609">
        <w:rPr>
          <w:sz w:val="28"/>
          <w:szCs w:val="28"/>
        </w:rPr>
        <w:t xml:space="preserve"> га (кадастровий номер </w:t>
      </w:r>
      <w:r>
        <w:rPr>
          <w:sz w:val="28"/>
          <w:szCs w:val="28"/>
        </w:rPr>
        <w:t>2622083400:03:004:0053</w:t>
      </w:r>
      <w:r w:rsidRPr="00340609">
        <w:rPr>
          <w:sz w:val="28"/>
          <w:szCs w:val="28"/>
        </w:rPr>
        <w:t xml:space="preserve">), цільове призначення якої змінюється з </w:t>
      </w:r>
      <w:r w:rsidRPr="00340609">
        <w:rPr>
          <w:sz w:val="28"/>
          <w:szCs w:val="28"/>
          <w:shd w:val="clear" w:color="auto" w:fill="FFFFFF"/>
        </w:rPr>
        <w:t>«</w:t>
      </w:r>
      <w:r>
        <w:rPr>
          <w:i/>
          <w:sz w:val="28"/>
          <w:szCs w:val="28"/>
          <w:shd w:val="clear" w:color="auto" w:fill="FFFFFF"/>
        </w:rPr>
        <w:t>01.13 – для іншого сільськогосподарського призначення</w:t>
      </w:r>
      <w:r w:rsidRPr="00340609">
        <w:rPr>
          <w:i/>
          <w:sz w:val="28"/>
          <w:szCs w:val="28"/>
          <w:shd w:val="clear" w:color="auto" w:fill="FFFFFF"/>
        </w:rPr>
        <w:t>»</w:t>
      </w:r>
      <w:r w:rsidRPr="00340609">
        <w:rPr>
          <w:color w:val="212529"/>
          <w:sz w:val="28"/>
          <w:szCs w:val="28"/>
          <w:shd w:val="clear" w:color="auto" w:fill="FFFFFF"/>
        </w:rPr>
        <w:t xml:space="preserve"> на</w:t>
      </w:r>
      <w:r w:rsidRPr="00340609">
        <w:rPr>
          <w:b/>
          <w:i/>
          <w:color w:val="212529"/>
          <w:sz w:val="28"/>
          <w:szCs w:val="28"/>
          <w:shd w:val="clear" w:color="auto" w:fill="FFFFFF"/>
        </w:rPr>
        <w:t xml:space="preserve"> </w:t>
      </w:r>
      <w:r>
        <w:rPr>
          <w:b/>
          <w:i/>
          <w:sz w:val="28"/>
          <w:szCs w:val="28"/>
          <w:shd w:val="clear" w:color="auto" w:fill="FFFFFF"/>
        </w:rPr>
        <w:t>«01.01 – д</w:t>
      </w:r>
      <w:r w:rsidRPr="00340609">
        <w:rPr>
          <w:b/>
          <w:i/>
          <w:sz w:val="28"/>
          <w:szCs w:val="28"/>
          <w:shd w:val="clear" w:color="auto" w:fill="FFFFFF"/>
        </w:rPr>
        <w:t>ля ведення товарного сільськогосподарського виробництва»</w:t>
      </w:r>
      <w:r w:rsidRPr="00340609">
        <w:rPr>
          <w:sz w:val="28"/>
          <w:szCs w:val="28"/>
        </w:rPr>
        <w:t xml:space="preserve"> </w:t>
      </w:r>
      <w:r w:rsidRPr="00340609">
        <w:rPr>
          <w:sz w:val="28"/>
        </w:rPr>
        <w:t>в</w:t>
      </w:r>
      <w:r>
        <w:rPr>
          <w:sz w:val="28"/>
        </w:rPr>
        <w:t xml:space="preserve">        </w:t>
      </w:r>
      <w:r w:rsidRPr="00340609">
        <w:rPr>
          <w:sz w:val="28"/>
        </w:rPr>
        <w:t xml:space="preserve"> </w:t>
      </w:r>
      <w:r>
        <w:rPr>
          <w:sz w:val="28"/>
        </w:rPr>
        <w:t>ур. «Вікнищі</w:t>
      </w:r>
      <w:r w:rsidRPr="00340609">
        <w:rPr>
          <w:sz w:val="28"/>
        </w:rPr>
        <w:t>»</w:t>
      </w:r>
      <w:r>
        <w:rPr>
          <w:sz w:val="28"/>
        </w:rPr>
        <w:t xml:space="preserve">, </w:t>
      </w:r>
      <w:r w:rsidRPr="00340609">
        <w:rPr>
          <w:sz w:val="28"/>
        </w:rPr>
        <w:t xml:space="preserve">с. </w:t>
      </w:r>
      <w:r>
        <w:rPr>
          <w:sz w:val="28"/>
        </w:rPr>
        <w:t>Надіїв Калуського району Івано-Франківської області</w:t>
      </w:r>
      <w:r w:rsidRPr="005B555A">
        <w:rPr>
          <w:sz w:val="28"/>
        </w:rPr>
        <w:t xml:space="preserve"> </w:t>
      </w:r>
      <w:r>
        <w:rPr>
          <w:sz w:val="28"/>
        </w:rPr>
        <w:t xml:space="preserve">з метою продажу на земельних торгах (аукціоні). </w:t>
      </w:r>
    </w:p>
    <w:p w14:paraId="3AACBBD7" w14:textId="77777777" w:rsidR="00E5723C" w:rsidRPr="00340609" w:rsidRDefault="00E5723C" w:rsidP="00E5723C">
      <w:pPr>
        <w:shd w:val="clear" w:color="auto" w:fill="FFFFFF"/>
        <w:ind w:firstLine="709"/>
        <w:jc w:val="both"/>
        <w:textAlignment w:val="baseline"/>
        <w:rPr>
          <w:sz w:val="16"/>
          <w:szCs w:val="16"/>
        </w:rPr>
      </w:pPr>
    </w:p>
    <w:p w14:paraId="0FAEF2A3" w14:textId="77777777" w:rsidR="00E5723C" w:rsidRPr="00340609" w:rsidRDefault="00E5723C" w:rsidP="00E5723C">
      <w:pPr>
        <w:ind w:firstLine="708"/>
        <w:jc w:val="both"/>
        <w:rPr>
          <w:sz w:val="28"/>
        </w:rPr>
      </w:pPr>
      <w:r>
        <w:rPr>
          <w:sz w:val="28"/>
        </w:rPr>
        <w:t>7</w:t>
      </w:r>
      <w:r w:rsidRPr="00340609">
        <w:rPr>
          <w:sz w:val="28"/>
        </w:rPr>
        <w:t>. Відділу земельних ресурсів міської ради забезпечити розроблення, погодження та затвердження в установленом</w:t>
      </w:r>
      <w:r>
        <w:rPr>
          <w:sz w:val="28"/>
        </w:rPr>
        <w:t>у законодавством порядку проектів землеустрою щодо відведення земельних</w:t>
      </w:r>
      <w:r w:rsidRPr="00340609">
        <w:rPr>
          <w:sz w:val="28"/>
        </w:rPr>
        <w:t xml:space="preserve"> ді</w:t>
      </w:r>
      <w:r>
        <w:rPr>
          <w:sz w:val="28"/>
        </w:rPr>
        <w:t>лянок цільове призначення яких</w:t>
      </w:r>
      <w:r w:rsidRPr="00340609">
        <w:rPr>
          <w:sz w:val="28"/>
        </w:rPr>
        <w:t xml:space="preserve"> змінюється.</w:t>
      </w:r>
    </w:p>
    <w:p w14:paraId="459F0E4A" w14:textId="77777777" w:rsidR="00E5723C" w:rsidRPr="00340609" w:rsidRDefault="00E5723C" w:rsidP="00E5723C">
      <w:pPr>
        <w:ind w:firstLine="708"/>
        <w:jc w:val="both"/>
        <w:rPr>
          <w:sz w:val="16"/>
          <w:szCs w:val="16"/>
        </w:rPr>
      </w:pPr>
    </w:p>
    <w:p w14:paraId="01F3F3C5" w14:textId="77777777" w:rsidR="00E5723C" w:rsidRPr="00340609" w:rsidRDefault="00E5723C" w:rsidP="00E5723C">
      <w:pPr>
        <w:ind w:firstLine="708"/>
        <w:jc w:val="both"/>
        <w:rPr>
          <w:sz w:val="28"/>
        </w:rPr>
      </w:pPr>
      <w:r>
        <w:rPr>
          <w:sz w:val="28"/>
        </w:rPr>
        <w:t>8</w:t>
      </w:r>
      <w:r w:rsidRPr="00340609">
        <w:rPr>
          <w:sz w:val="28"/>
        </w:rPr>
        <w:t xml:space="preserve">. Контроль за виконанням даного рішення покласти на постійну комісію міської ради з питань землекористування та земельних відносин. </w:t>
      </w:r>
    </w:p>
    <w:p w14:paraId="06DB799A" w14:textId="77777777" w:rsidR="00E5723C" w:rsidRPr="003506F6" w:rsidRDefault="00E5723C" w:rsidP="00E5723C">
      <w:pPr>
        <w:ind w:right="2"/>
        <w:rPr>
          <w:sz w:val="28"/>
          <w:szCs w:val="28"/>
          <w:lang w:eastAsia="uk-UA"/>
        </w:rPr>
      </w:pPr>
    </w:p>
    <w:p w14:paraId="2CD4C2CB" w14:textId="77777777" w:rsidR="00E5723C" w:rsidRPr="003506F6" w:rsidRDefault="00E5723C" w:rsidP="00E5723C">
      <w:pPr>
        <w:ind w:right="2"/>
        <w:rPr>
          <w:sz w:val="28"/>
          <w:szCs w:val="28"/>
          <w:lang w:eastAsia="uk-UA"/>
        </w:rPr>
      </w:pPr>
    </w:p>
    <w:p w14:paraId="7941B8E7" w14:textId="77777777" w:rsidR="00E5723C" w:rsidRPr="003506F6" w:rsidRDefault="00E5723C" w:rsidP="00E5723C">
      <w:pPr>
        <w:ind w:right="2"/>
        <w:rPr>
          <w:sz w:val="28"/>
          <w:szCs w:val="28"/>
          <w:lang w:eastAsia="uk-UA"/>
        </w:rPr>
      </w:pPr>
    </w:p>
    <w:p w14:paraId="695F7EB3" w14:textId="77777777" w:rsidR="00E5723C" w:rsidRPr="003506F6" w:rsidRDefault="00E5723C" w:rsidP="00E5723C">
      <w:pPr>
        <w:ind w:right="2"/>
        <w:rPr>
          <w:sz w:val="28"/>
          <w:szCs w:val="24"/>
        </w:rPr>
      </w:pPr>
      <w:r w:rsidRPr="003506F6">
        <w:rPr>
          <w:sz w:val="28"/>
          <w:szCs w:val="28"/>
          <w:lang w:eastAsia="uk-UA"/>
        </w:rPr>
        <w:t>Міський голова</w:t>
      </w:r>
      <w:r w:rsidRPr="003506F6">
        <w:rPr>
          <w:sz w:val="28"/>
          <w:szCs w:val="28"/>
          <w:lang w:eastAsia="uk-UA"/>
        </w:rPr>
        <w:tab/>
      </w:r>
      <w:r w:rsidRPr="003506F6">
        <w:rPr>
          <w:sz w:val="28"/>
          <w:szCs w:val="28"/>
          <w:lang w:eastAsia="uk-UA"/>
        </w:rPr>
        <w:tab/>
      </w:r>
      <w:r w:rsidRPr="003506F6">
        <w:rPr>
          <w:sz w:val="28"/>
          <w:szCs w:val="28"/>
          <w:lang w:eastAsia="uk-UA"/>
        </w:rPr>
        <w:tab/>
      </w:r>
      <w:r w:rsidRPr="003506F6">
        <w:rPr>
          <w:sz w:val="28"/>
          <w:szCs w:val="28"/>
          <w:lang w:eastAsia="uk-UA"/>
        </w:rPr>
        <w:tab/>
      </w:r>
      <w:r w:rsidRPr="003506F6">
        <w:rPr>
          <w:sz w:val="28"/>
          <w:szCs w:val="28"/>
          <w:lang w:eastAsia="uk-UA"/>
        </w:rPr>
        <w:tab/>
      </w:r>
      <w:r w:rsidRPr="003506F6">
        <w:rPr>
          <w:sz w:val="28"/>
          <w:szCs w:val="28"/>
          <w:lang w:eastAsia="uk-UA"/>
        </w:rPr>
        <w:tab/>
      </w:r>
      <w:r w:rsidRPr="003506F6">
        <w:rPr>
          <w:sz w:val="28"/>
          <w:szCs w:val="28"/>
          <w:lang w:eastAsia="uk-UA"/>
        </w:rPr>
        <w:tab/>
      </w:r>
      <w:r w:rsidRPr="003506F6">
        <w:rPr>
          <w:sz w:val="28"/>
          <w:szCs w:val="28"/>
          <w:lang w:eastAsia="uk-UA"/>
        </w:rPr>
        <w:tab/>
      </w:r>
      <w:r w:rsidRPr="003506F6">
        <w:rPr>
          <w:sz w:val="28"/>
          <w:szCs w:val="28"/>
          <w:lang w:eastAsia="uk-UA"/>
        </w:rPr>
        <w:tab/>
        <w:t>Іван ДИРІВ</w:t>
      </w:r>
    </w:p>
    <w:p w14:paraId="0F8C762B" w14:textId="77777777" w:rsidR="00E5723C" w:rsidRDefault="00E5723C" w:rsidP="00E5723C"/>
    <w:p w14:paraId="1A9DFAA2" w14:textId="77777777" w:rsidR="00E5723C" w:rsidRDefault="00E5723C" w:rsidP="00E5723C">
      <w:pPr>
        <w:spacing w:after="200" w:line="276" w:lineRule="auto"/>
      </w:pPr>
      <w:r>
        <w:br w:type="page"/>
      </w:r>
    </w:p>
    <w:p w14:paraId="39A4D65E" w14:textId="77777777" w:rsidR="00122599" w:rsidRPr="001A221A" w:rsidRDefault="00122599" w:rsidP="00122599">
      <w:pPr>
        <w:jc w:val="right"/>
        <w:rPr>
          <w:sz w:val="28"/>
          <w:szCs w:val="28"/>
          <w:lang w:val="uk-UA"/>
        </w:rPr>
      </w:pPr>
      <w:r w:rsidRPr="001A221A">
        <w:rPr>
          <w:sz w:val="28"/>
          <w:szCs w:val="28"/>
          <w:lang w:val="uk-UA"/>
        </w:rPr>
        <w:lastRenderedPageBreak/>
        <w:t>Проєкт</w:t>
      </w:r>
    </w:p>
    <w:p w14:paraId="03C0B2DD" w14:textId="77777777" w:rsidR="00122599" w:rsidRPr="001A221A" w:rsidRDefault="00122599" w:rsidP="00122599">
      <w:pPr>
        <w:widowControl w:val="0"/>
        <w:ind w:right="424"/>
        <w:jc w:val="center"/>
        <w:rPr>
          <w:b/>
          <w:bCs/>
          <w:color w:val="000000"/>
          <w:sz w:val="16"/>
          <w:szCs w:val="16"/>
          <w:lang w:val="uk-UA" w:eastAsia="uk-UA"/>
        </w:rPr>
      </w:pPr>
    </w:p>
    <w:p w14:paraId="129A6C2E" w14:textId="77777777" w:rsidR="00122599" w:rsidRPr="001A221A" w:rsidRDefault="00122599" w:rsidP="00122599">
      <w:pPr>
        <w:widowControl w:val="0"/>
        <w:ind w:right="424"/>
        <w:jc w:val="center"/>
        <w:rPr>
          <w:b/>
          <w:sz w:val="24"/>
          <w:szCs w:val="24"/>
          <w:lang w:val="uk-UA" w:eastAsia="uk-UA"/>
        </w:rPr>
      </w:pPr>
      <w:r w:rsidRPr="001A221A">
        <w:rPr>
          <w:b/>
          <w:bCs/>
          <w:color w:val="000000"/>
          <w:sz w:val="36"/>
          <w:szCs w:val="36"/>
          <w:lang w:val="uk-UA" w:eastAsia="uk-UA"/>
        </w:rPr>
        <w:t>ДОЛИНСЬКА МІСЬКА РАДА</w:t>
      </w:r>
    </w:p>
    <w:p w14:paraId="4934D469" w14:textId="77777777" w:rsidR="00122599" w:rsidRPr="001A221A" w:rsidRDefault="00122599" w:rsidP="00122599">
      <w:pPr>
        <w:widowControl w:val="0"/>
        <w:jc w:val="center"/>
        <w:rPr>
          <w:sz w:val="24"/>
          <w:szCs w:val="24"/>
          <w:lang w:val="uk-UA" w:eastAsia="uk-UA"/>
        </w:rPr>
      </w:pPr>
      <w:r w:rsidRPr="001A221A">
        <w:rPr>
          <w:color w:val="000000"/>
          <w:sz w:val="28"/>
          <w:szCs w:val="28"/>
          <w:lang w:val="uk-UA" w:eastAsia="uk-UA"/>
        </w:rPr>
        <w:t>КАЛУСЬКОГО РАЙОНУ ІВАНО-ФРАНКІВСЬКОЇ ОБЛАСТІ</w:t>
      </w:r>
    </w:p>
    <w:p w14:paraId="0AC5A6BA" w14:textId="77777777" w:rsidR="00122599" w:rsidRPr="001A221A" w:rsidRDefault="00122599" w:rsidP="00122599">
      <w:pPr>
        <w:widowControl w:val="0"/>
        <w:ind w:right="-1"/>
        <w:jc w:val="center"/>
        <w:rPr>
          <w:sz w:val="24"/>
          <w:szCs w:val="24"/>
          <w:lang w:val="uk-UA" w:eastAsia="uk-UA"/>
        </w:rPr>
      </w:pPr>
      <w:r w:rsidRPr="001A221A">
        <w:rPr>
          <w:sz w:val="28"/>
          <w:szCs w:val="24"/>
          <w:lang w:val="uk-UA"/>
        </w:rPr>
        <w:t>восьме</w:t>
      </w:r>
      <w:r w:rsidRPr="001A221A">
        <w:rPr>
          <w:color w:val="000000"/>
          <w:sz w:val="28"/>
          <w:szCs w:val="28"/>
          <w:lang w:val="uk-UA" w:eastAsia="uk-UA"/>
        </w:rPr>
        <w:t xml:space="preserve"> скликання</w:t>
      </w:r>
    </w:p>
    <w:p w14:paraId="5B99D43B" w14:textId="62587CF8" w:rsidR="001D7EC2" w:rsidRDefault="001D7EC2" w:rsidP="001D7EC2">
      <w:pPr>
        <w:widowControl w:val="0"/>
        <w:jc w:val="center"/>
        <w:rPr>
          <w:sz w:val="24"/>
          <w:szCs w:val="24"/>
          <w:lang w:val="uk-UA" w:eastAsia="uk-UA"/>
        </w:rPr>
      </w:pPr>
      <w:r>
        <w:rPr>
          <w:color w:val="000000"/>
          <w:sz w:val="28"/>
          <w:szCs w:val="28"/>
          <w:lang w:val="uk-UA" w:eastAsia="uk-UA"/>
        </w:rPr>
        <w:t>(</w:t>
      </w:r>
      <w:r w:rsidR="00434B90">
        <w:rPr>
          <w:sz w:val="28"/>
          <w:szCs w:val="24"/>
          <w:lang w:val="uk-UA"/>
        </w:rPr>
        <w:t>шістдесята</w:t>
      </w:r>
      <w:r w:rsidRPr="007F0939">
        <w:rPr>
          <w:sz w:val="28"/>
          <w:szCs w:val="24"/>
          <w:lang w:val="uk-UA"/>
        </w:rPr>
        <w:t xml:space="preserve"> сесія</w:t>
      </w:r>
      <w:r>
        <w:rPr>
          <w:color w:val="000000"/>
          <w:sz w:val="28"/>
          <w:szCs w:val="28"/>
          <w:lang w:val="uk-UA" w:eastAsia="uk-UA"/>
        </w:rPr>
        <w:t>)</w:t>
      </w:r>
    </w:p>
    <w:p w14:paraId="376FD126" w14:textId="77777777" w:rsidR="001D7EC2" w:rsidRDefault="001D7EC2" w:rsidP="001D7EC2">
      <w:pPr>
        <w:ind w:right="2"/>
        <w:jc w:val="center"/>
        <w:rPr>
          <w:sz w:val="16"/>
          <w:szCs w:val="16"/>
          <w:lang w:val="uk-UA" w:eastAsia="uk-UA"/>
        </w:rPr>
      </w:pPr>
    </w:p>
    <w:p w14:paraId="57B75FFE" w14:textId="77777777" w:rsidR="001D7EC2" w:rsidRDefault="001D7EC2" w:rsidP="001D7EC2">
      <w:pPr>
        <w:ind w:right="2"/>
        <w:jc w:val="center"/>
        <w:rPr>
          <w:b/>
          <w:spacing w:val="20"/>
          <w:sz w:val="32"/>
          <w:szCs w:val="32"/>
          <w:lang w:val="uk-UA" w:eastAsia="uk-UA"/>
        </w:rPr>
      </w:pPr>
      <w:r>
        <w:rPr>
          <w:b/>
          <w:spacing w:val="20"/>
          <w:sz w:val="32"/>
          <w:szCs w:val="32"/>
          <w:lang w:val="uk-UA" w:eastAsia="uk-UA"/>
        </w:rPr>
        <w:t>РІШЕННЯ</w:t>
      </w:r>
    </w:p>
    <w:p w14:paraId="30EA6E2A" w14:textId="77777777" w:rsidR="001D7EC2" w:rsidRDefault="001D7EC2" w:rsidP="001D7EC2">
      <w:pPr>
        <w:ind w:right="2"/>
        <w:jc w:val="center"/>
        <w:rPr>
          <w:sz w:val="16"/>
          <w:szCs w:val="16"/>
          <w:lang w:val="uk-UA" w:eastAsia="uk-UA"/>
        </w:rPr>
      </w:pPr>
    </w:p>
    <w:p w14:paraId="2C910166" w14:textId="38DFF48F" w:rsidR="001D7EC2" w:rsidRDefault="001D7EC2" w:rsidP="001D7EC2">
      <w:pPr>
        <w:tabs>
          <w:tab w:val="left" w:pos="709"/>
          <w:tab w:val="left" w:pos="851"/>
        </w:tabs>
        <w:jc w:val="both"/>
        <w:rPr>
          <w:sz w:val="28"/>
          <w:lang w:val="uk-UA"/>
        </w:rPr>
      </w:pPr>
      <w:r>
        <w:rPr>
          <w:sz w:val="28"/>
          <w:lang w:val="uk-UA"/>
        </w:rPr>
        <w:t>Від                № ______-</w:t>
      </w:r>
      <w:r w:rsidR="00434B90">
        <w:rPr>
          <w:sz w:val="28"/>
          <w:lang w:val="uk-UA"/>
        </w:rPr>
        <w:t>60</w:t>
      </w:r>
      <w:r>
        <w:rPr>
          <w:sz w:val="28"/>
          <w:lang w:val="uk-UA"/>
        </w:rPr>
        <w:t>/2025</w:t>
      </w:r>
    </w:p>
    <w:p w14:paraId="51EF6C1D" w14:textId="77777777" w:rsidR="00122599" w:rsidRPr="001A221A" w:rsidRDefault="00122599" w:rsidP="00122599">
      <w:pPr>
        <w:ind w:right="2"/>
        <w:rPr>
          <w:sz w:val="28"/>
          <w:szCs w:val="28"/>
          <w:lang w:val="uk-UA" w:eastAsia="uk-UA"/>
        </w:rPr>
      </w:pPr>
      <w:r w:rsidRPr="001A221A">
        <w:rPr>
          <w:sz w:val="28"/>
          <w:szCs w:val="28"/>
          <w:lang w:val="uk-UA" w:eastAsia="uk-UA"/>
        </w:rPr>
        <w:t>м. Долина</w:t>
      </w:r>
    </w:p>
    <w:p w14:paraId="69136801" w14:textId="77777777" w:rsidR="00122599" w:rsidRPr="001A221A" w:rsidRDefault="00122599" w:rsidP="00122599">
      <w:pPr>
        <w:tabs>
          <w:tab w:val="left" w:pos="3402"/>
        </w:tabs>
        <w:rPr>
          <w:sz w:val="28"/>
          <w:szCs w:val="28"/>
          <w:lang w:val="uk-UA" w:eastAsia="uk-UA"/>
        </w:rPr>
      </w:pPr>
    </w:p>
    <w:p w14:paraId="2889D58B" w14:textId="77777777" w:rsidR="00122599" w:rsidRPr="001A221A" w:rsidRDefault="00122599" w:rsidP="00122599">
      <w:pPr>
        <w:tabs>
          <w:tab w:val="left" w:pos="3402"/>
        </w:tabs>
        <w:rPr>
          <w:b/>
          <w:sz w:val="28"/>
          <w:szCs w:val="28"/>
          <w:lang w:val="uk-UA" w:eastAsia="uk-UA"/>
        </w:rPr>
      </w:pPr>
      <w:r w:rsidRPr="001A221A">
        <w:rPr>
          <w:b/>
          <w:sz w:val="28"/>
          <w:szCs w:val="28"/>
          <w:lang w:val="uk-UA" w:eastAsia="uk-UA"/>
        </w:rPr>
        <w:t>Про затвердження проекту землеустрою</w:t>
      </w:r>
    </w:p>
    <w:p w14:paraId="4AD1ED8B" w14:textId="77777777" w:rsidR="00122599" w:rsidRPr="001A221A" w:rsidRDefault="00122599" w:rsidP="00122599">
      <w:pPr>
        <w:tabs>
          <w:tab w:val="left" w:pos="3402"/>
        </w:tabs>
        <w:rPr>
          <w:b/>
          <w:sz w:val="28"/>
          <w:szCs w:val="28"/>
          <w:lang w:val="uk-UA" w:eastAsia="uk-UA"/>
        </w:rPr>
      </w:pPr>
      <w:r w:rsidRPr="001A221A">
        <w:rPr>
          <w:b/>
          <w:sz w:val="28"/>
          <w:szCs w:val="28"/>
          <w:lang w:val="uk-UA" w:eastAsia="uk-UA"/>
        </w:rPr>
        <w:t xml:space="preserve">щодо відведення земельної ділянки </w:t>
      </w:r>
    </w:p>
    <w:p w14:paraId="7292C23D" w14:textId="77777777" w:rsidR="00122599" w:rsidRPr="001A221A" w:rsidRDefault="00122599" w:rsidP="00122599">
      <w:pPr>
        <w:tabs>
          <w:tab w:val="left" w:pos="3402"/>
        </w:tabs>
        <w:rPr>
          <w:b/>
          <w:sz w:val="28"/>
          <w:szCs w:val="28"/>
          <w:lang w:val="uk-UA" w:eastAsia="uk-UA"/>
        </w:rPr>
      </w:pPr>
      <w:r w:rsidRPr="001A221A">
        <w:rPr>
          <w:b/>
          <w:sz w:val="28"/>
          <w:szCs w:val="28"/>
          <w:lang w:val="uk-UA" w:eastAsia="uk-UA"/>
        </w:rPr>
        <w:t xml:space="preserve">площею 4,2850 га цільове призначення </w:t>
      </w:r>
    </w:p>
    <w:p w14:paraId="033288B6" w14:textId="77777777" w:rsidR="00122599" w:rsidRPr="001A221A" w:rsidRDefault="00122599" w:rsidP="00122599">
      <w:pPr>
        <w:tabs>
          <w:tab w:val="left" w:pos="3402"/>
        </w:tabs>
        <w:rPr>
          <w:b/>
          <w:sz w:val="28"/>
          <w:szCs w:val="28"/>
          <w:lang w:val="uk-UA" w:eastAsia="uk-UA"/>
        </w:rPr>
      </w:pPr>
      <w:r w:rsidRPr="001A221A">
        <w:rPr>
          <w:b/>
          <w:sz w:val="28"/>
          <w:szCs w:val="28"/>
          <w:lang w:val="uk-UA" w:eastAsia="uk-UA"/>
        </w:rPr>
        <w:t>якої змінюється, с. Яворів</w:t>
      </w:r>
    </w:p>
    <w:p w14:paraId="44B36CFB" w14:textId="77777777" w:rsidR="00122599" w:rsidRPr="001A221A" w:rsidRDefault="00122599" w:rsidP="00122599">
      <w:pPr>
        <w:ind w:firstLine="709"/>
        <w:jc w:val="both"/>
        <w:rPr>
          <w:sz w:val="22"/>
          <w:szCs w:val="28"/>
          <w:lang w:val="uk-UA"/>
        </w:rPr>
      </w:pPr>
    </w:p>
    <w:p w14:paraId="3268C23D" w14:textId="77777777" w:rsidR="00122599" w:rsidRPr="001A221A" w:rsidRDefault="00122599" w:rsidP="00122599">
      <w:pPr>
        <w:ind w:firstLine="709"/>
        <w:jc w:val="both"/>
        <w:rPr>
          <w:sz w:val="28"/>
          <w:szCs w:val="28"/>
          <w:lang w:val="uk-UA"/>
        </w:rPr>
      </w:pPr>
      <w:r w:rsidRPr="001A221A">
        <w:rPr>
          <w:sz w:val="28"/>
          <w:szCs w:val="28"/>
          <w:lang w:val="uk-UA"/>
        </w:rPr>
        <w:t xml:space="preserve">Розглянувши проект землеустрою щодо відведення земельної ділянки, цільове призначення якої змінюється на земельну ділянку площею 4,2850 га що знаходиться в ур. «За рудкою», с. Яворів Калуського району Івано-Франківської області, </w:t>
      </w:r>
      <w:r w:rsidRPr="001A221A">
        <w:rPr>
          <w:sz w:val="28"/>
          <w:lang w:val="uk-UA"/>
        </w:rPr>
        <w:t xml:space="preserve">рекомендації </w:t>
      </w:r>
      <w:r w:rsidRPr="001A221A">
        <w:rPr>
          <w:sz w:val="28"/>
          <w:szCs w:val="22"/>
          <w:lang w:val="uk-UA"/>
        </w:rPr>
        <w:t>постійної комісії міської ради з питань землекористування та земельних відносин</w:t>
      </w:r>
      <w:r w:rsidRPr="001A221A">
        <w:rPr>
          <w:color w:val="000000"/>
          <w:sz w:val="28"/>
          <w:szCs w:val="28"/>
          <w:lang w:val="uk-UA"/>
        </w:rPr>
        <w:t xml:space="preserve">, </w:t>
      </w:r>
      <w:r w:rsidRPr="001A221A">
        <w:rPr>
          <w:sz w:val="28"/>
          <w:szCs w:val="28"/>
          <w:lang w:val="uk-UA"/>
        </w:rPr>
        <w:t>керуючись Земельним кодексом України, ст. 26 Закону України «Про місцеве самоврядування в Україні», міська рада</w:t>
      </w:r>
    </w:p>
    <w:p w14:paraId="77F05B99" w14:textId="77777777" w:rsidR="00122599" w:rsidRPr="001A221A" w:rsidRDefault="00122599" w:rsidP="00122599">
      <w:pPr>
        <w:jc w:val="both"/>
        <w:rPr>
          <w:sz w:val="28"/>
          <w:szCs w:val="28"/>
          <w:lang w:val="uk-UA"/>
        </w:rPr>
      </w:pPr>
    </w:p>
    <w:p w14:paraId="5AF6FAAF" w14:textId="77777777" w:rsidR="00122599" w:rsidRPr="001A221A" w:rsidRDefault="00122599" w:rsidP="00122599">
      <w:pPr>
        <w:jc w:val="center"/>
        <w:rPr>
          <w:b/>
          <w:sz w:val="28"/>
          <w:szCs w:val="28"/>
          <w:lang w:val="uk-UA"/>
        </w:rPr>
      </w:pPr>
      <w:r w:rsidRPr="001A221A">
        <w:rPr>
          <w:b/>
          <w:sz w:val="28"/>
          <w:szCs w:val="28"/>
          <w:lang w:val="uk-UA"/>
        </w:rPr>
        <w:t>В И Р І Ш И Л А :</w:t>
      </w:r>
    </w:p>
    <w:p w14:paraId="4FFC0063" w14:textId="77777777" w:rsidR="00122599" w:rsidRPr="001A221A" w:rsidRDefault="00122599" w:rsidP="00122599">
      <w:pPr>
        <w:jc w:val="center"/>
        <w:rPr>
          <w:b/>
          <w:sz w:val="28"/>
          <w:szCs w:val="28"/>
          <w:lang w:val="uk-UA"/>
        </w:rPr>
      </w:pPr>
    </w:p>
    <w:p w14:paraId="11A7B6A0" w14:textId="77777777" w:rsidR="00122599" w:rsidRPr="001A221A" w:rsidRDefault="00122599" w:rsidP="00122599">
      <w:pPr>
        <w:jc w:val="both"/>
        <w:rPr>
          <w:sz w:val="28"/>
          <w:szCs w:val="28"/>
          <w:lang w:val="uk-UA"/>
        </w:rPr>
      </w:pPr>
      <w:r w:rsidRPr="001A221A">
        <w:rPr>
          <w:sz w:val="28"/>
          <w:szCs w:val="28"/>
          <w:lang w:val="uk-UA"/>
        </w:rPr>
        <w:tab/>
        <w:t>1. Затвердити відповідно до рішення від 23.07.2024 року №2776-47/2024  проект землеустрою щодо відведення земельної ділянки площею 4,2850 га, що знаходиться в ур. «За рудкою», с. Яворів Калуського району Івано-Франківської області</w:t>
      </w:r>
      <w:r w:rsidRPr="001A221A">
        <w:rPr>
          <w:color w:val="000000"/>
          <w:sz w:val="28"/>
          <w:szCs w:val="28"/>
          <w:lang w:val="uk-UA"/>
        </w:rPr>
        <w:t xml:space="preserve"> </w:t>
      </w:r>
      <w:r w:rsidRPr="001A221A">
        <w:rPr>
          <w:sz w:val="28"/>
          <w:szCs w:val="28"/>
          <w:lang w:val="uk-UA"/>
        </w:rPr>
        <w:t>цільове призначення якої змінюється.</w:t>
      </w:r>
    </w:p>
    <w:p w14:paraId="6A15D7BD" w14:textId="77777777" w:rsidR="00122599" w:rsidRPr="001A221A" w:rsidRDefault="00122599" w:rsidP="00122599">
      <w:pPr>
        <w:jc w:val="both"/>
        <w:rPr>
          <w:sz w:val="16"/>
          <w:szCs w:val="16"/>
          <w:lang w:val="uk-UA"/>
        </w:rPr>
      </w:pPr>
    </w:p>
    <w:p w14:paraId="63024FAA" w14:textId="77777777" w:rsidR="00122599" w:rsidRPr="001A221A" w:rsidRDefault="00122599" w:rsidP="00122599">
      <w:pPr>
        <w:shd w:val="clear" w:color="auto" w:fill="FFFFFF"/>
        <w:ind w:firstLine="709"/>
        <w:jc w:val="both"/>
        <w:textAlignment w:val="baseline"/>
        <w:rPr>
          <w:sz w:val="28"/>
          <w:szCs w:val="28"/>
          <w:lang w:val="uk-UA" w:eastAsia="uk-UA"/>
        </w:rPr>
      </w:pPr>
      <w:r w:rsidRPr="001A221A">
        <w:rPr>
          <w:sz w:val="28"/>
          <w:szCs w:val="28"/>
          <w:lang w:val="uk-UA" w:eastAsia="uk-UA"/>
        </w:rPr>
        <w:t xml:space="preserve">2. Змінити цільове призначення земельної ділянки площею 4,2850 га (кадастровий номер 2622088000:02:001:0003), що знаходиться в ур. «За рудкою», с. Яворів Калуського району Івано-Франківської області з </w:t>
      </w:r>
      <w:r w:rsidRPr="001A221A">
        <w:rPr>
          <w:i/>
          <w:sz w:val="28"/>
          <w:szCs w:val="28"/>
          <w:shd w:val="clear" w:color="auto" w:fill="FFFFFF"/>
          <w:lang w:val="uk-UA" w:eastAsia="uk-UA"/>
        </w:rPr>
        <w:t>«</w:t>
      </w:r>
      <w:r w:rsidRPr="001A221A">
        <w:rPr>
          <w:i/>
          <w:sz w:val="28"/>
          <w:szCs w:val="21"/>
          <w:shd w:val="clear" w:color="auto" w:fill="FFFFFF"/>
          <w:lang w:val="uk-UA" w:eastAsia="uk-UA"/>
        </w:rPr>
        <w:t>16.00 –</w:t>
      </w:r>
      <w:r w:rsidRPr="001A221A">
        <w:rPr>
          <w:i/>
          <w:sz w:val="28"/>
          <w:szCs w:val="28"/>
          <w:shd w:val="clear" w:color="auto" w:fill="FFFFFF"/>
          <w:lang w:val="uk-UA" w:eastAsia="uk-UA"/>
        </w:rPr>
        <w:t xml:space="preserve"> землі запасу (земельні ділянки кожної категорії земель, які не надані у власність або користування громадянам чи юридичним особам)»</w:t>
      </w:r>
      <w:r w:rsidRPr="001A221A">
        <w:rPr>
          <w:sz w:val="28"/>
          <w:szCs w:val="28"/>
          <w:shd w:val="clear" w:color="auto" w:fill="FFFFFF"/>
          <w:lang w:val="uk-UA" w:eastAsia="uk-UA"/>
        </w:rPr>
        <w:t xml:space="preserve"> на</w:t>
      </w:r>
      <w:r w:rsidRPr="001A221A">
        <w:rPr>
          <w:b/>
          <w:i/>
          <w:sz w:val="28"/>
          <w:szCs w:val="28"/>
          <w:shd w:val="clear" w:color="auto" w:fill="FFFFFF"/>
          <w:lang w:val="uk-UA" w:eastAsia="uk-UA"/>
        </w:rPr>
        <w:t xml:space="preserve"> «01.01 – для ведення товарного сільськогосподарського виробництва»</w:t>
      </w:r>
      <w:r w:rsidRPr="001A221A">
        <w:rPr>
          <w:sz w:val="28"/>
          <w:szCs w:val="28"/>
          <w:lang w:val="uk-UA" w:eastAsia="uk-UA"/>
        </w:rPr>
        <w:t xml:space="preserve"> з метою продажу на земельних торгах (аукціонах).</w:t>
      </w:r>
    </w:p>
    <w:p w14:paraId="6AB71D13" w14:textId="77777777" w:rsidR="00122599" w:rsidRPr="001A221A" w:rsidRDefault="00122599" w:rsidP="00122599">
      <w:pPr>
        <w:shd w:val="clear" w:color="auto" w:fill="FFFFFF"/>
        <w:ind w:firstLine="709"/>
        <w:jc w:val="both"/>
        <w:textAlignment w:val="baseline"/>
        <w:rPr>
          <w:rFonts w:ascii="Calibri" w:hAnsi="Calibri"/>
          <w:sz w:val="16"/>
          <w:szCs w:val="16"/>
          <w:lang w:val="uk-UA" w:eastAsia="uk-UA"/>
        </w:rPr>
      </w:pPr>
    </w:p>
    <w:p w14:paraId="0DE34676" w14:textId="77777777" w:rsidR="00122599" w:rsidRPr="001A221A" w:rsidRDefault="00122599" w:rsidP="00122599">
      <w:pPr>
        <w:ind w:firstLine="708"/>
        <w:jc w:val="both"/>
        <w:rPr>
          <w:sz w:val="28"/>
          <w:szCs w:val="28"/>
          <w:lang w:val="uk-UA"/>
        </w:rPr>
      </w:pPr>
      <w:r w:rsidRPr="001A221A">
        <w:rPr>
          <w:sz w:val="28"/>
          <w:szCs w:val="28"/>
          <w:lang w:val="uk-UA"/>
        </w:rPr>
        <w:t>3. Контроль за виконанням даного рішення покласти на постійну комісію міської ради з питань землекористування та земельних відносин.</w:t>
      </w:r>
    </w:p>
    <w:p w14:paraId="6312C733" w14:textId="77777777" w:rsidR="00122599" w:rsidRPr="001A221A" w:rsidRDefault="00122599" w:rsidP="00122599">
      <w:pPr>
        <w:jc w:val="both"/>
        <w:rPr>
          <w:sz w:val="28"/>
          <w:szCs w:val="28"/>
          <w:lang w:val="uk-UA"/>
        </w:rPr>
      </w:pPr>
    </w:p>
    <w:p w14:paraId="6270E16B" w14:textId="77777777" w:rsidR="00122599" w:rsidRPr="001A221A" w:rsidRDefault="00122599" w:rsidP="00122599">
      <w:pPr>
        <w:jc w:val="both"/>
        <w:rPr>
          <w:sz w:val="28"/>
          <w:szCs w:val="28"/>
          <w:lang w:val="uk-UA"/>
        </w:rPr>
      </w:pPr>
    </w:p>
    <w:p w14:paraId="1F84A34F" w14:textId="77777777" w:rsidR="00122599" w:rsidRPr="001A221A" w:rsidRDefault="00122599" w:rsidP="00122599">
      <w:pPr>
        <w:jc w:val="both"/>
        <w:rPr>
          <w:sz w:val="28"/>
          <w:szCs w:val="28"/>
          <w:lang w:val="uk-UA"/>
        </w:rPr>
      </w:pPr>
    </w:p>
    <w:p w14:paraId="3E79D495" w14:textId="77777777" w:rsidR="00122599" w:rsidRPr="001A221A" w:rsidRDefault="00122599" w:rsidP="00122599">
      <w:pPr>
        <w:spacing w:after="200"/>
        <w:ind w:right="2"/>
        <w:rPr>
          <w:sz w:val="28"/>
          <w:szCs w:val="24"/>
          <w:lang w:val="uk-UA" w:eastAsia="uk-UA"/>
        </w:rPr>
      </w:pPr>
      <w:r w:rsidRPr="001A221A">
        <w:rPr>
          <w:sz w:val="28"/>
          <w:szCs w:val="28"/>
          <w:lang w:val="uk-UA" w:eastAsia="uk-UA"/>
        </w:rPr>
        <w:t>Міський голова</w:t>
      </w:r>
      <w:r w:rsidRPr="001A221A">
        <w:rPr>
          <w:sz w:val="28"/>
          <w:szCs w:val="28"/>
          <w:lang w:val="uk-UA" w:eastAsia="uk-UA"/>
        </w:rPr>
        <w:tab/>
      </w:r>
      <w:r w:rsidRPr="001A221A">
        <w:rPr>
          <w:sz w:val="28"/>
          <w:szCs w:val="28"/>
          <w:lang w:val="uk-UA" w:eastAsia="uk-UA"/>
        </w:rPr>
        <w:tab/>
      </w:r>
      <w:r w:rsidRPr="001A221A">
        <w:rPr>
          <w:sz w:val="28"/>
          <w:szCs w:val="28"/>
          <w:lang w:val="uk-UA" w:eastAsia="uk-UA"/>
        </w:rPr>
        <w:tab/>
      </w:r>
      <w:r w:rsidRPr="001A221A">
        <w:rPr>
          <w:sz w:val="28"/>
          <w:szCs w:val="28"/>
          <w:lang w:val="uk-UA" w:eastAsia="uk-UA"/>
        </w:rPr>
        <w:tab/>
      </w:r>
      <w:r w:rsidRPr="001A221A">
        <w:rPr>
          <w:sz w:val="28"/>
          <w:szCs w:val="28"/>
          <w:lang w:val="uk-UA" w:eastAsia="uk-UA"/>
        </w:rPr>
        <w:tab/>
      </w:r>
      <w:r w:rsidRPr="001A221A">
        <w:rPr>
          <w:sz w:val="28"/>
          <w:szCs w:val="28"/>
          <w:lang w:val="uk-UA" w:eastAsia="uk-UA"/>
        </w:rPr>
        <w:tab/>
      </w:r>
      <w:r w:rsidRPr="001A221A">
        <w:rPr>
          <w:sz w:val="28"/>
          <w:szCs w:val="28"/>
          <w:lang w:val="uk-UA" w:eastAsia="uk-UA"/>
        </w:rPr>
        <w:tab/>
      </w:r>
      <w:r w:rsidRPr="001A221A">
        <w:rPr>
          <w:sz w:val="28"/>
          <w:szCs w:val="28"/>
          <w:lang w:val="uk-UA" w:eastAsia="uk-UA"/>
        </w:rPr>
        <w:tab/>
      </w:r>
      <w:r w:rsidRPr="001A221A">
        <w:rPr>
          <w:sz w:val="28"/>
          <w:szCs w:val="28"/>
          <w:lang w:val="uk-UA" w:eastAsia="uk-UA"/>
        </w:rPr>
        <w:tab/>
        <w:t>Іван ДИРІВ</w:t>
      </w:r>
    </w:p>
    <w:p w14:paraId="62DD2B86" w14:textId="77777777" w:rsidR="00122599" w:rsidRDefault="00122599" w:rsidP="00122599">
      <w:pPr>
        <w:spacing w:after="200" w:line="276" w:lineRule="auto"/>
      </w:pPr>
      <w:r>
        <w:br w:type="page"/>
      </w:r>
    </w:p>
    <w:p w14:paraId="59DB93E3" w14:textId="77777777" w:rsidR="00122599" w:rsidRDefault="00122599" w:rsidP="00122599">
      <w:pPr>
        <w:tabs>
          <w:tab w:val="left" w:pos="1412"/>
        </w:tabs>
      </w:pPr>
      <w:r>
        <w:rPr>
          <w:noProof/>
          <w:lang w:val="uk-UA" w:eastAsia="uk-UA"/>
        </w:rPr>
        <w:lastRenderedPageBreak/>
        <w:drawing>
          <wp:inline distT="0" distB="0" distL="0" distR="0" wp14:anchorId="1C208BCD" wp14:editId="27A0089F">
            <wp:extent cx="6120130" cy="4518644"/>
            <wp:effectExtent l="0" t="0" r="0" b="0"/>
            <wp:docPr id="11" name="Рисунок 11" descr="D:\network\Sitka\8 скликання ТГ\52 сесія військовий стан\земельна комісія 24.02.2025\Схеми зем ком\5.8 За рудкою зміна ці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etwork\Sitka\8 скликання ТГ\52 сесія військовий стан\земельна комісія 24.02.2025\Схеми зем ком\5.8 За рудкою зміна ціл.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20130" cy="4518644"/>
                    </a:xfrm>
                    <a:prstGeom prst="rect">
                      <a:avLst/>
                    </a:prstGeom>
                    <a:noFill/>
                    <a:ln>
                      <a:noFill/>
                    </a:ln>
                  </pic:spPr>
                </pic:pic>
              </a:graphicData>
            </a:graphic>
          </wp:inline>
        </w:drawing>
      </w:r>
    </w:p>
    <w:p w14:paraId="57C54DFF" w14:textId="77777777" w:rsidR="00122599" w:rsidRPr="001A221A" w:rsidRDefault="00122599" w:rsidP="00122599"/>
    <w:p w14:paraId="474E0401" w14:textId="77777777" w:rsidR="00122599" w:rsidRPr="001A221A" w:rsidRDefault="00122599" w:rsidP="00122599"/>
    <w:p w14:paraId="16FC8870" w14:textId="77777777" w:rsidR="00122599" w:rsidRPr="001A221A" w:rsidRDefault="00122599" w:rsidP="00122599"/>
    <w:p w14:paraId="710ADDA4" w14:textId="77777777" w:rsidR="00122599" w:rsidRPr="001A221A" w:rsidRDefault="00122599" w:rsidP="00122599"/>
    <w:p w14:paraId="48E5DC2E" w14:textId="77777777" w:rsidR="00122599" w:rsidRDefault="00122599" w:rsidP="00122599"/>
    <w:p w14:paraId="353CB770" w14:textId="77777777" w:rsidR="00122599" w:rsidRDefault="00122599" w:rsidP="00122599">
      <w:pPr>
        <w:tabs>
          <w:tab w:val="left" w:pos="1594"/>
        </w:tabs>
      </w:pPr>
      <w:r>
        <w:tab/>
      </w:r>
    </w:p>
    <w:p w14:paraId="75561EA6" w14:textId="77777777" w:rsidR="00122599" w:rsidRDefault="00122599" w:rsidP="00122599">
      <w:pPr>
        <w:spacing w:after="200" w:line="276" w:lineRule="auto"/>
      </w:pPr>
      <w:r>
        <w:br w:type="page"/>
      </w:r>
    </w:p>
    <w:p w14:paraId="03E2B3C7" w14:textId="77777777" w:rsidR="00122599" w:rsidRPr="0018301B" w:rsidRDefault="00122599" w:rsidP="00122599">
      <w:pPr>
        <w:jc w:val="right"/>
        <w:rPr>
          <w:sz w:val="28"/>
          <w:szCs w:val="28"/>
          <w:lang w:val="uk-UA"/>
        </w:rPr>
      </w:pPr>
      <w:r w:rsidRPr="0018301B">
        <w:rPr>
          <w:sz w:val="28"/>
          <w:szCs w:val="28"/>
          <w:lang w:val="uk-UA"/>
        </w:rPr>
        <w:lastRenderedPageBreak/>
        <w:t>Проєкт</w:t>
      </w:r>
    </w:p>
    <w:p w14:paraId="2B179B4E" w14:textId="77777777" w:rsidR="00122599" w:rsidRPr="0018301B" w:rsidRDefault="00122599" w:rsidP="00122599">
      <w:pPr>
        <w:ind w:right="424"/>
        <w:jc w:val="center"/>
        <w:rPr>
          <w:b/>
          <w:bCs/>
          <w:color w:val="000000"/>
          <w:sz w:val="16"/>
          <w:szCs w:val="16"/>
          <w:lang w:val="uk-UA" w:eastAsia="uk-UA"/>
        </w:rPr>
      </w:pPr>
    </w:p>
    <w:p w14:paraId="43ADDA26" w14:textId="77777777" w:rsidR="00122599" w:rsidRPr="0018301B" w:rsidRDefault="00122599" w:rsidP="00122599">
      <w:pPr>
        <w:ind w:right="424"/>
        <w:jc w:val="center"/>
        <w:rPr>
          <w:b/>
          <w:sz w:val="24"/>
          <w:szCs w:val="24"/>
          <w:lang w:val="uk-UA" w:eastAsia="uk-UA"/>
        </w:rPr>
      </w:pPr>
      <w:r w:rsidRPr="0018301B">
        <w:rPr>
          <w:b/>
          <w:bCs/>
          <w:color w:val="000000"/>
          <w:sz w:val="36"/>
          <w:szCs w:val="36"/>
          <w:lang w:val="uk-UA" w:eastAsia="uk-UA"/>
        </w:rPr>
        <w:t>ДОЛИНСЬКА МІСЬКА РАДА</w:t>
      </w:r>
    </w:p>
    <w:p w14:paraId="7F96C356" w14:textId="77777777" w:rsidR="00122599" w:rsidRPr="0018301B" w:rsidRDefault="00122599" w:rsidP="00122599">
      <w:pPr>
        <w:jc w:val="center"/>
        <w:rPr>
          <w:sz w:val="24"/>
          <w:szCs w:val="24"/>
          <w:lang w:val="uk-UA" w:eastAsia="uk-UA"/>
        </w:rPr>
      </w:pPr>
      <w:r w:rsidRPr="0018301B">
        <w:rPr>
          <w:color w:val="000000"/>
          <w:sz w:val="28"/>
          <w:szCs w:val="28"/>
          <w:lang w:val="uk-UA" w:eastAsia="uk-UA"/>
        </w:rPr>
        <w:t>КАЛУСЬКОГО РАЙОНУ ІВАНО-ФРАНКІВСЬКОЇ ОБЛАСТІ</w:t>
      </w:r>
    </w:p>
    <w:p w14:paraId="55D0AAC9" w14:textId="77777777" w:rsidR="00122599" w:rsidRPr="0018301B" w:rsidRDefault="00122599" w:rsidP="00122599">
      <w:pPr>
        <w:ind w:right="-1"/>
        <w:jc w:val="center"/>
        <w:rPr>
          <w:sz w:val="24"/>
          <w:szCs w:val="24"/>
          <w:lang w:val="uk-UA" w:eastAsia="uk-UA"/>
        </w:rPr>
      </w:pPr>
      <w:r w:rsidRPr="0018301B">
        <w:rPr>
          <w:sz w:val="28"/>
          <w:szCs w:val="24"/>
          <w:lang w:val="uk-UA"/>
        </w:rPr>
        <w:t>восьме</w:t>
      </w:r>
      <w:r w:rsidRPr="0018301B">
        <w:rPr>
          <w:color w:val="000000"/>
          <w:sz w:val="28"/>
          <w:szCs w:val="28"/>
          <w:lang w:val="uk-UA" w:eastAsia="uk-UA"/>
        </w:rPr>
        <w:t xml:space="preserve"> скликання</w:t>
      </w:r>
    </w:p>
    <w:p w14:paraId="4134B444" w14:textId="3D996489" w:rsidR="001D7EC2" w:rsidRDefault="001D7EC2" w:rsidP="001D7EC2">
      <w:pPr>
        <w:widowControl w:val="0"/>
        <w:jc w:val="center"/>
        <w:rPr>
          <w:sz w:val="24"/>
          <w:szCs w:val="24"/>
          <w:lang w:val="uk-UA" w:eastAsia="uk-UA"/>
        </w:rPr>
      </w:pPr>
      <w:r>
        <w:rPr>
          <w:color w:val="000000"/>
          <w:sz w:val="28"/>
          <w:szCs w:val="28"/>
          <w:lang w:val="uk-UA" w:eastAsia="uk-UA"/>
        </w:rPr>
        <w:t>(</w:t>
      </w:r>
      <w:r w:rsidR="00434B90">
        <w:rPr>
          <w:sz w:val="28"/>
          <w:szCs w:val="24"/>
          <w:lang w:val="uk-UA"/>
        </w:rPr>
        <w:t>шістдесята</w:t>
      </w:r>
      <w:r>
        <w:rPr>
          <w:sz w:val="28"/>
          <w:szCs w:val="24"/>
        </w:rPr>
        <w:t xml:space="preserve"> сесія</w:t>
      </w:r>
      <w:r>
        <w:rPr>
          <w:color w:val="000000"/>
          <w:sz w:val="28"/>
          <w:szCs w:val="28"/>
          <w:lang w:val="uk-UA" w:eastAsia="uk-UA"/>
        </w:rPr>
        <w:t>)</w:t>
      </w:r>
    </w:p>
    <w:p w14:paraId="1DF466FA" w14:textId="77777777" w:rsidR="001D7EC2" w:rsidRDefault="001D7EC2" w:rsidP="001D7EC2">
      <w:pPr>
        <w:ind w:right="2"/>
        <w:jc w:val="center"/>
        <w:rPr>
          <w:sz w:val="16"/>
          <w:szCs w:val="16"/>
          <w:lang w:val="uk-UA" w:eastAsia="uk-UA"/>
        </w:rPr>
      </w:pPr>
    </w:p>
    <w:p w14:paraId="441F493B" w14:textId="77777777" w:rsidR="001D7EC2" w:rsidRDefault="001D7EC2" w:rsidP="001D7EC2">
      <w:pPr>
        <w:ind w:right="2"/>
        <w:jc w:val="center"/>
        <w:rPr>
          <w:b/>
          <w:spacing w:val="20"/>
          <w:sz w:val="32"/>
          <w:szCs w:val="32"/>
          <w:lang w:val="uk-UA" w:eastAsia="uk-UA"/>
        </w:rPr>
      </w:pPr>
      <w:r>
        <w:rPr>
          <w:b/>
          <w:spacing w:val="20"/>
          <w:sz w:val="32"/>
          <w:szCs w:val="32"/>
          <w:lang w:val="uk-UA" w:eastAsia="uk-UA"/>
        </w:rPr>
        <w:t>РІШЕННЯ</w:t>
      </w:r>
    </w:p>
    <w:p w14:paraId="7F49300D" w14:textId="77777777" w:rsidR="001D7EC2" w:rsidRDefault="001D7EC2" w:rsidP="001D7EC2">
      <w:pPr>
        <w:ind w:right="2"/>
        <w:jc w:val="center"/>
        <w:rPr>
          <w:sz w:val="16"/>
          <w:szCs w:val="16"/>
          <w:lang w:val="uk-UA" w:eastAsia="uk-UA"/>
        </w:rPr>
      </w:pPr>
    </w:p>
    <w:p w14:paraId="35C557D6" w14:textId="740A0202" w:rsidR="001D7EC2" w:rsidRDefault="001D7EC2" w:rsidP="001D7EC2">
      <w:pPr>
        <w:tabs>
          <w:tab w:val="left" w:pos="709"/>
          <w:tab w:val="left" w:pos="851"/>
        </w:tabs>
        <w:jc w:val="both"/>
        <w:rPr>
          <w:sz w:val="28"/>
          <w:lang w:val="uk-UA"/>
        </w:rPr>
      </w:pPr>
      <w:r>
        <w:rPr>
          <w:sz w:val="28"/>
          <w:lang w:val="uk-UA"/>
        </w:rPr>
        <w:t>Від                № ______-</w:t>
      </w:r>
      <w:r w:rsidR="00434B90">
        <w:rPr>
          <w:sz w:val="28"/>
          <w:lang w:val="uk-UA"/>
        </w:rPr>
        <w:t>60</w:t>
      </w:r>
      <w:r>
        <w:rPr>
          <w:sz w:val="28"/>
          <w:lang w:val="uk-UA"/>
        </w:rPr>
        <w:t>/2025</w:t>
      </w:r>
    </w:p>
    <w:p w14:paraId="6EC782FB" w14:textId="77777777" w:rsidR="00122599" w:rsidRPr="0018301B" w:rsidRDefault="00122599" w:rsidP="00122599">
      <w:pPr>
        <w:tabs>
          <w:tab w:val="left" w:pos="7800"/>
        </w:tabs>
        <w:rPr>
          <w:sz w:val="22"/>
          <w:szCs w:val="22"/>
          <w:lang w:val="uk-UA" w:eastAsia="uk-UA"/>
        </w:rPr>
      </w:pPr>
    </w:p>
    <w:p w14:paraId="76F8DA01" w14:textId="77777777" w:rsidR="00122599" w:rsidRPr="0018301B" w:rsidRDefault="00122599" w:rsidP="00122599">
      <w:pPr>
        <w:rPr>
          <w:b/>
          <w:sz w:val="28"/>
          <w:szCs w:val="28"/>
          <w:lang w:val="uk-UA"/>
        </w:rPr>
      </w:pPr>
      <w:r w:rsidRPr="0018301B">
        <w:rPr>
          <w:b/>
          <w:sz w:val="28"/>
          <w:szCs w:val="28"/>
          <w:lang w:val="uk-UA"/>
        </w:rPr>
        <w:t>Про технічну документацію із землеустрою</w:t>
      </w:r>
    </w:p>
    <w:p w14:paraId="43D05E43" w14:textId="77777777" w:rsidR="00122599" w:rsidRPr="0018301B" w:rsidRDefault="00122599" w:rsidP="00122599">
      <w:pPr>
        <w:rPr>
          <w:b/>
          <w:sz w:val="28"/>
          <w:szCs w:val="28"/>
          <w:lang w:val="uk-UA"/>
        </w:rPr>
      </w:pPr>
      <w:r w:rsidRPr="0018301B">
        <w:rPr>
          <w:b/>
          <w:sz w:val="28"/>
          <w:szCs w:val="28"/>
          <w:lang w:val="uk-UA"/>
        </w:rPr>
        <w:t xml:space="preserve">щодо поділу земельної ділянки </w:t>
      </w:r>
    </w:p>
    <w:p w14:paraId="2BBCFA98" w14:textId="77777777" w:rsidR="00122599" w:rsidRPr="0018301B" w:rsidRDefault="00122599" w:rsidP="00122599">
      <w:pPr>
        <w:rPr>
          <w:b/>
          <w:sz w:val="28"/>
          <w:szCs w:val="28"/>
          <w:lang w:val="uk-UA"/>
        </w:rPr>
      </w:pPr>
      <w:r w:rsidRPr="0018301B">
        <w:rPr>
          <w:b/>
          <w:sz w:val="28"/>
          <w:szCs w:val="28"/>
          <w:lang w:val="uk-UA"/>
        </w:rPr>
        <w:t>на вул. Василя Романюка, 34-Г в м. Долина</w:t>
      </w:r>
    </w:p>
    <w:p w14:paraId="0BE67349" w14:textId="77777777" w:rsidR="00122599" w:rsidRPr="0018301B" w:rsidRDefault="00122599" w:rsidP="00122599">
      <w:pPr>
        <w:jc w:val="both"/>
        <w:rPr>
          <w:sz w:val="28"/>
          <w:szCs w:val="16"/>
          <w:lang w:val="uk-UA"/>
        </w:rPr>
      </w:pPr>
    </w:p>
    <w:p w14:paraId="22E177BC" w14:textId="1B104D05" w:rsidR="00122599" w:rsidRPr="0018301B" w:rsidRDefault="00122599" w:rsidP="00122599">
      <w:pPr>
        <w:ind w:firstLine="709"/>
        <w:jc w:val="both"/>
        <w:rPr>
          <w:sz w:val="28"/>
          <w:szCs w:val="28"/>
          <w:lang w:val="uk-UA"/>
        </w:rPr>
      </w:pPr>
      <w:r w:rsidRPr="0018301B">
        <w:rPr>
          <w:sz w:val="28"/>
          <w:szCs w:val="28"/>
          <w:lang w:val="uk-UA"/>
        </w:rPr>
        <w:t>Розглянувши технічну документацію із землеустрою щодо поділу земельної ділянки площею 0,4693 га на вул. Василя Романюка, 34-Г, м. Долина Калуського району Івано-Франківської області враховуючи рекомендації постійної комісії міської ради з питань землекористування та земельних відносин, а також з метою створення сприятливих умов для раціонального використання земельних ділянок, прозорості в наданні земельних ділянок та забезпечення додаткових надходжень до міського бюджету платежів, керуючись Законом України «Про землеустрій», ст. 12, 79</w:t>
      </w:r>
      <w:r w:rsidRPr="0018301B">
        <w:rPr>
          <w:sz w:val="28"/>
          <w:szCs w:val="28"/>
          <w:vertAlign w:val="superscript"/>
          <w:lang w:val="uk-UA"/>
        </w:rPr>
        <w:t>1</w:t>
      </w:r>
      <w:r w:rsidRPr="0018301B">
        <w:rPr>
          <w:sz w:val="28"/>
          <w:szCs w:val="28"/>
          <w:lang w:val="uk-UA"/>
        </w:rPr>
        <w:t>, 110, 123, 186 Земельного кодексу України, ст. 26 Закону України «Про місцеве самоврядування в Україні», міська рада</w:t>
      </w:r>
    </w:p>
    <w:p w14:paraId="3EBB3453" w14:textId="77777777" w:rsidR="00122599" w:rsidRPr="0018301B" w:rsidRDefault="00122599" w:rsidP="00122599">
      <w:pPr>
        <w:jc w:val="both"/>
        <w:rPr>
          <w:sz w:val="28"/>
          <w:szCs w:val="28"/>
          <w:lang w:val="uk-UA"/>
        </w:rPr>
      </w:pPr>
    </w:p>
    <w:p w14:paraId="2ED32381" w14:textId="77777777" w:rsidR="00122599" w:rsidRPr="007F0939" w:rsidRDefault="00122599" w:rsidP="00122599">
      <w:pPr>
        <w:spacing w:after="120"/>
        <w:rPr>
          <w:szCs w:val="28"/>
          <w:lang w:val="uk-UA"/>
        </w:rPr>
      </w:pPr>
      <w:r w:rsidRPr="007F0939">
        <w:rPr>
          <w:szCs w:val="28"/>
          <w:lang w:val="uk-UA"/>
        </w:rPr>
        <w:t>В И Р І Ш И Л А :</w:t>
      </w:r>
    </w:p>
    <w:p w14:paraId="7505CD0C" w14:textId="77777777" w:rsidR="00122599" w:rsidRPr="007F0939" w:rsidRDefault="00122599" w:rsidP="00122599">
      <w:pPr>
        <w:spacing w:after="120"/>
        <w:rPr>
          <w:szCs w:val="28"/>
          <w:lang w:val="uk-UA"/>
        </w:rPr>
      </w:pPr>
    </w:p>
    <w:p w14:paraId="7A98469C" w14:textId="77777777" w:rsidR="00122599" w:rsidRPr="0018301B" w:rsidRDefault="00122599" w:rsidP="00122599">
      <w:pPr>
        <w:ind w:firstLine="709"/>
        <w:jc w:val="both"/>
        <w:rPr>
          <w:sz w:val="28"/>
          <w:szCs w:val="28"/>
          <w:lang w:val="uk-UA"/>
        </w:rPr>
      </w:pPr>
      <w:r w:rsidRPr="0018301B">
        <w:rPr>
          <w:sz w:val="28"/>
          <w:szCs w:val="28"/>
          <w:lang w:val="uk-UA"/>
        </w:rPr>
        <w:t xml:space="preserve">1. Затвердити розроблену відповідно до рішення міської ради від 27.06.2024 №2709-47/2024 технічну документацію із землеустрою щодо поділу земельної ділянки площею 0,4693 га (кадастровий номер </w:t>
      </w:r>
      <w:r w:rsidRPr="0018301B">
        <w:rPr>
          <w:sz w:val="28"/>
          <w:szCs w:val="28"/>
          <w:shd w:val="clear" w:color="auto" w:fill="FFFFFF"/>
          <w:lang w:val="uk-UA"/>
        </w:rPr>
        <w:t>2622010100:01:010:0116</w:t>
      </w:r>
      <w:r w:rsidRPr="0018301B">
        <w:rPr>
          <w:sz w:val="28"/>
          <w:szCs w:val="28"/>
          <w:lang w:val="uk-UA"/>
        </w:rPr>
        <w:t xml:space="preserve">) цільове призначення 11.02 - для розміщення та експлуатації основних, підсобних і допоміжних будівель та споруд підприємств переробної, машинобудівної та іншої промисловості, що знаходиться на вул. Василя Романюка, 34-Г, м. Долина Калуського району Івано-Франківської області та підтвердити право </w:t>
      </w:r>
      <w:r w:rsidRPr="0018301B">
        <w:rPr>
          <w:sz w:val="28"/>
          <w:lang w:val="uk-UA"/>
        </w:rPr>
        <w:t>комунальної власності</w:t>
      </w:r>
      <w:r w:rsidRPr="0018301B">
        <w:rPr>
          <w:sz w:val="28"/>
          <w:szCs w:val="28"/>
          <w:lang w:val="uk-UA"/>
        </w:rPr>
        <w:t xml:space="preserve"> на земельні ділянки:</w:t>
      </w:r>
    </w:p>
    <w:p w14:paraId="3ED9B540" w14:textId="77777777" w:rsidR="00122599" w:rsidRPr="0018301B" w:rsidRDefault="00122599" w:rsidP="00122599">
      <w:pPr>
        <w:ind w:firstLine="709"/>
        <w:jc w:val="both"/>
        <w:rPr>
          <w:sz w:val="28"/>
          <w:szCs w:val="28"/>
          <w:lang w:val="uk-UA"/>
        </w:rPr>
      </w:pPr>
      <w:r w:rsidRPr="0018301B">
        <w:rPr>
          <w:sz w:val="28"/>
          <w:szCs w:val="28"/>
          <w:lang w:val="uk-UA"/>
        </w:rPr>
        <w:t xml:space="preserve">- № 1 площею 0,4193 га (кадастровий номер </w:t>
      </w:r>
      <w:r w:rsidRPr="0018301B">
        <w:rPr>
          <w:sz w:val="28"/>
          <w:szCs w:val="28"/>
          <w:shd w:val="clear" w:color="auto" w:fill="FFFFFF"/>
          <w:lang w:val="uk-UA"/>
        </w:rPr>
        <w:t>2622010100:01:010:0074</w:t>
      </w:r>
      <w:r w:rsidRPr="0018301B">
        <w:rPr>
          <w:sz w:val="28"/>
          <w:szCs w:val="28"/>
          <w:lang w:val="uk-UA"/>
        </w:rPr>
        <w:t>);</w:t>
      </w:r>
    </w:p>
    <w:p w14:paraId="410B255A" w14:textId="77777777" w:rsidR="00122599" w:rsidRPr="0018301B" w:rsidRDefault="00122599" w:rsidP="00122599">
      <w:pPr>
        <w:ind w:firstLine="709"/>
        <w:jc w:val="both"/>
        <w:rPr>
          <w:sz w:val="28"/>
          <w:szCs w:val="28"/>
          <w:lang w:val="uk-UA"/>
        </w:rPr>
      </w:pPr>
      <w:r w:rsidRPr="0018301B">
        <w:rPr>
          <w:sz w:val="28"/>
          <w:szCs w:val="28"/>
          <w:lang w:val="uk-UA"/>
        </w:rPr>
        <w:t xml:space="preserve">- № 2 площею 0,0500 га (кадастровий номер </w:t>
      </w:r>
      <w:r w:rsidRPr="0018301B">
        <w:rPr>
          <w:sz w:val="28"/>
          <w:szCs w:val="28"/>
          <w:shd w:val="clear" w:color="auto" w:fill="FFFFFF"/>
          <w:lang w:val="uk-UA"/>
        </w:rPr>
        <w:t>2622010100:01:010:0076</w:t>
      </w:r>
      <w:r w:rsidRPr="0018301B">
        <w:rPr>
          <w:sz w:val="28"/>
          <w:szCs w:val="28"/>
          <w:lang w:val="uk-UA"/>
        </w:rPr>
        <w:t>).</w:t>
      </w:r>
    </w:p>
    <w:p w14:paraId="63A4C403" w14:textId="77777777" w:rsidR="00122599" w:rsidRPr="0018301B" w:rsidRDefault="00122599" w:rsidP="00122599">
      <w:pPr>
        <w:ind w:right="2" w:firstLine="709"/>
        <w:rPr>
          <w:sz w:val="16"/>
          <w:szCs w:val="28"/>
          <w:lang w:val="uk-UA" w:eastAsia="uk-UA"/>
        </w:rPr>
      </w:pPr>
    </w:p>
    <w:p w14:paraId="43008A85" w14:textId="77777777" w:rsidR="00122599" w:rsidRPr="0018301B" w:rsidRDefault="00122599" w:rsidP="00122599">
      <w:pPr>
        <w:shd w:val="clear" w:color="auto" w:fill="FFFFFF"/>
        <w:ind w:firstLine="709"/>
        <w:jc w:val="both"/>
        <w:textAlignment w:val="baseline"/>
        <w:rPr>
          <w:sz w:val="28"/>
          <w:szCs w:val="28"/>
          <w:lang w:val="uk-UA"/>
        </w:rPr>
      </w:pPr>
      <w:r w:rsidRPr="0018301B">
        <w:rPr>
          <w:sz w:val="28"/>
          <w:szCs w:val="28"/>
          <w:lang w:val="uk-UA"/>
        </w:rPr>
        <w:t xml:space="preserve">2. </w:t>
      </w:r>
      <w:r w:rsidRPr="0018301B">
        <w:rPr>
          <w:sz w:val="28"/>
          <w:lang w:val="uk-UA"/>
        </w:rPr>
        <w:t>Державному реєстратору провести реєстрацію права комунальної власності на вищевказані земельні ділянки.</w:t>
      </w:r>
    </w:p>
    <w:p w14:paraId="06CEEB95" w14:textId="77777777" w:rsidR="00122599" w:rsidRPr="0018301B" w:rsidRDefault="00122599" w:rsidP="00122599">
      <w:pPr>
        <w:ind w:firstLine="709"/>
        <w:jc w:val="both"/>
        <w:rPr>
          <w:sz w:val="28"/>
          <w:szCs w:val="28"/>
          <w:lang w:val="uk-UA"/>
        </w:rPr>
      </w:pPr>
      <w:r w:rsidRPr="0018301B">
        <w:rPr>
          <w:sz w:val="28"/>
          <w:szCs w:val="28"/>
          <w:lang w:val="uk-UA"/>
        </w:rPr>
        <w:t xml:space="preserve">- № 1 площею 0,4193 га (кадастровий номер </w:t>
      </w:r>
      <w:r w:rsidRPr="0018301B">
        <w:rPr>
          <w:sz w:val="28"/>
          <w:szCs w:val="28"/>
          <w:shd w:val="clear" w:color="auto" w:fill="FFFFFF"/>
          <w:lang w:val="uk-UA"/>
        </w:rPr>
        <w:t>2622010100:01:010:0074</w:t>
      </w:r>
      <w:r w:rsidRPr="0018301B">
        <w:rPr>
          <w:sz w:val="28"/>
          <w:szCs w:val="28"/>
          <w:lang w:val="uk-UA"/>
        </w:rPr>
        <w:t>);</w:t>
      </w:r>
    </w:p>
    <w:p w14:paraId="4B306FBF" w14:textId="77777777" w:rsidR="00122599" w:rsidRPr="0018301B" w:rsidRDefault="00122599" w:rsidP="00122599">
      <w:pPr>
        <w:ind w:firstLine="709"/>
        <w:jc w:val="both"/>
        <w:rPr>
          <w:sz w:val="28"/>
          <w:szCs w:val="28"/>
          <w:lang w:val="uk-UA"/>
        </w:rPr>
      </w:pPr>
      <w:r w:rsidRPr="0018301B">
        <w:rPr>
          <w:sz w:val="28"/>
          <w:szCs w:val="28"/>
          <w:lang w:val="uk-UA"/>
        </w:rPr>
        <w:t xml:space="preserve">- № 2 площею 0,0500 га (кадастровий номер </w:t>
      </w:r>
      <w:r w:rsidRPr="0018301B">
        <w:rPr>
          <w:sz w:val="28"/>
          <w:szCs w:val="28"/>
          <w:shd w:val="clear" w:color="auto" w:fill="FFFFFF"/>
          <w:lang w:val="uk-UA"/>
        </w:rPr>
        <w:t>2622010100:01:010:0076</w:t>
      </w:r>
      <w:r w:rsidRPr="0018301B">
        <w:rPr>
          <w:sz w:val="28"/>
          <w:szCs w:val="28"/>
          <w:lang w:val="uk-UA"/>
        </w:rPr>
        <w:t>).</w:t>
      </w:r>
    </w:p>
    <w:p w14:paraId="1C3BCA35" w14:textId="77777777" w:rsidR="00122599" w:rsidRPr="0018301B" w:rsidRDefault="00122599" w:rsidP="00122599">
      <w:pPr>
        <w:ind w:firstLine="709"/>
        <w:jc w:val="both"/>
        <w:rPr>
          <w:sz w:val="16"/>
          <w:szCs w:val="16"/>
          <w:lang w:val="uk-UA"/>
        </w:rPr>
      </w:pPr>
    </w:p>
    <w:p w14:paraId="3CC9023C" w14:textId="77777777" w:rsidR="00122599" w:rsidRPr="0018301B" w:rsidRDefault="00122599" w:rsidP="00122599">
      <w:pPr>
        <w:ind w:firstLine="709"/>
        <w:jc w:val="both"/>
        <w:textAlignment w:val="baseline"/>
        <w:rPr>
          <w:sz w:val="28"/>
          <w:szCs w:val="28"/>
          <w:lang w:val="uk-UA"/>
        </w:rPr>
      </w:pPr>
      <w:r w:rsidRPr="0018301B">
        <w:rPr>
          <w:sz w:val="28"/>
          <w:szCs w:val="28"/>
          <w:lang w:val="uk-UA"/>
        </w:rPr>
        <w:t xml:space="preserve">3. Визначити та затвердити перелік земельних ділянок, право оренди яких підлягає продажу на земельних торгах, а саме: земельну ділянку площею 0,0500 га (кадастровий номер 2622010100:01:010:0076), цільове призначення 11.02 - для розміщення та експлуатації основних, підсобних і допоміжних будівель та </w:t>
      </w:r>
      <w:r w:rsidRPr="0018301B">
        <w:rPr>
          <w:sz w:val="28"/>
          <w:szCs w:val="28"/>
          <w:lang w:val="uk-UA"/>
        </w:rPr>
        <w:lastRenderedPageBreak/>
        <w:t>споруд підприємств переробної, машинобудівної та іншої промисловості, що знаходиться на вул. Василя Романюка, 34-Г,                  м. Долина Калуського району Івано-Франківської області.</w:t>
      </w:r>
    </w:p>
    <w:p w14:paraId="06678D5E" w14:textId="77777777" w:rsidR="00122599" w:rsidRPr="0018301B" w:rsidRDefault="00122599" w:rsidP="00122599">
      <w:pPr>
        <w:ind w:firstLine="709"/>
        <w:jc w:val="both"/>
        <w:textAlignment w:val="baseline"/>
        <w:rPr>
          <w:sz w:val="16"/>
          <w:szCs w:val="16"/>
          <w:lang w:val="uk-UA"/>
        </w:rPr>
      </w:pPr>
    </w:p>
    <w:p w14:paraId="4DA71342" w14:textId="77777777" w:rsidR="00122599" w:rsidRPr="0018301B" w:rsidRDefault="00122599" w:rsidP="00122599">
      <w:pPr>
        <w:ind w:firstLine="709"/>
        <w:jc w:val="both"/>
        <w:textAlignment w:val="baseline"/>
        <w:rPr>
          <w:sz w:val="28"/>
          <w:szCs w:val="28"/>
          <w:lang w:val="uk-UA"/>
        </w:rPr>
      </w:pPr>
      <w:r w:rsidRPr="0018301B">
        <w:rPr>
          <w:sz w:val="28"/>
          <w:szCs w:val="28"/>
          <w:lang w:val="uk-UA"/>
        </w:rPr>
        <w:t xml:space="preserve">4. Затвердити стартовий розмір річної орендної плати за земельну ділянку в сумі </w:t>
      </w:r>
      <w:r w:rsidRPr="0018301B">
        <w:rPr>
          <w:b/>
          <w:bCs/>
          <w:sz w:val="28"/>
          <w:szCs w:val="28"/>
          <w:lang w:val="uk-UA"/>
        </w:rPr>
        <w:t>5214,51 грн (п’ять тисяч двісті чотирнадцять гривень п’ятдесят одна копійка),</w:t>
      </w:r>
      <w:r w:rsidRPr="0018301B">
        <w:rPr>
          <w:sz w:val="28"/>
          <w:szCs w:val="28"/>
          <w:lang w:val="uk-UA"/>
        </w:rPr>
        <w:t xml:space="preserve"> що становить </w:t>
      </w:r>
      <w:r w:rsidRPr="0018301B">
        <w:rPr>
          <w:b/>
          <w:bCs/>
          <w:sz w:val="28"/>
          <w:szCs w:val="28"/>
          <w:lang w:val="uk-UA"/>
        </w:rPr>
        <w:t>4</w:t>
      </w:r>
      <w:r w:rsidRPr="0018301B">
        <w:rPr>
          <w:sz w:val="28"/>
          <w:szCs w:val="28"/>
          <w:lang w:val="uk-UA"/>
        </w:rPr>
        <w:t xml:space="preserve"> </w:t>
      </w:r>
      <w:r w:rsidRPr="0018301B">
        <w:rPr>
          <w:b/>
          <w:bCs/>
          <w:sz w:val="28"/>
          <w:szCs w:val="28"/>
          <w:lang w:val="uk-UA"/>
        </w:rPr>
        <w:t>відсотки</w:t>
      </w:r>
      <w:r w:rsidRPr="0018301B">
        <w:rPr>
          <w:sz w:val="28"/>
          <w:szCs w:val="28"/>
          <w:lang w:val="uk-UA"/>
        </w:rPr>
        <w:t xml:space="preserve"> від нормативної грошової оцінки земельної ділянки. </w:t>
      </w:r>
    </w:p>
    <w:p w14:paraId="1D9AA917" w14:textId="77777777" w:rsidR="00122599" w:rsidRPr="0018301B" w:rsidRDefault="00122599" w:rsidP="00122599">
      <w:pPr>
        <w:ind w:firstLine="709"/>
        <w:jc w:val="both"/>
        <w:textAlignment w:val="baseline"/>
        <w:rPr>
          <w:sz w:val="16"/>
          <w:szCs w:val="16"/>
          <w:lang w:val="uk-UA"/>
        </w:rPr>
      </w:pPr>
    </w:p>
    <w:p w14:paraId="5155903A" w14:textId="77777777" w:rsidR="00122599" w:rsidRPr="0018301B" w:rsidRDefault="00122599" w:rsidP="00122599">
      <w:pPr>
        <w:ind w:firstLine="709"/>
        <w:jc w:val="both"/>
        <w:textAlignment w:val="baseline"/>
        <w:rPr>
          <w:sz w:val="28"/>
          <w:szCs w:val="28"/>
          <w:lang w:val="uk-UA"/>
        </w:rPr>
      </w:pPr>
      <w:r w:rsidRPr="0018301B">
        <w:rPr>
          <w:sz w:val="28"/>
          <w:szCs w:val="28"/>
          <w:lang w:val="uk-UA"/>
        </w:rPr>
        <w:t>5. Затвердити проект договору оренди земельної ділянки, який укладатиметься з переможцем торгів (додається).</w:t>
      </w:r>
    </w:p>
    <w:p w14:paraId="5A8AD5BD" w14:textId="77777777" w:rsidR="00122599" w:rsidRPr="0018301B" w:rsidRDefault="00122599" w:rsidP="00122599">
      <w:pPr>
        <w:ind w:firstLine="709"/>
        <w:jc w:val="both"/>
        <w:textAlignment w:val="baseline"/>
        <w:rPr>
          <w:sz w:val="16"/>
          <w:szCs w:val="16"/>
          <w:lang w:val="uk-UA"/>
        </w:rPr>
      </w:pPr>
    </w:p>
    <w:p w14:paraId="1B36973E" w14:textId="77777777" w:rsidR="00122599" w:rsidRPr="0018301B" w:rsidRDefault="00122599" w:rsidP="00122599">
      <w:pPr>
        <w:ind w:firstLine="709"/>
        <w:jc w:val="both"/>
        <w:textAlignment w:val="baseline"/>
        <w:rPr>
          <w:sz w:val="28"/>
          <w:szCs w:val="28"/>
          <w:lang w:val="uk-UA"/>
        </w:rPr>
      </w:pPr>
      <w:r w:rsidRPr="0018301B">
        <w:rPr>
          <w:sz w:val="28"/>
          <w:szCs w:val="28"/>
          <w:lang w:val="uk-UA"/>
        </w:rPr>
        <w:t>6. Встановити термін оренди земельної ділянки </w:t>
      </w:r>
      <w:r w:rsidRPr="0018301B">
        <w:rPr>
          <w:b/>
          <w:bCs/>
          <w:sz w:val="28"/>
          <w:szCs w:val="28"/>
          <w:lang w:val="uk-UA"/>
        </w:rPr>
        <w:t>5 (п’ять) років</w:t>
      </w:r>
      <w:r w:rsidRPr="0018301B">
        <w:rPr>
          <w:sz w:val="28"/>
          <w:szCs w:val="28"/>
          <w:lang w:val="uk-UA"/>
        </w:rPr>
        <w:t>.</w:t>
      </w:r>
    </w:p>
    <w:p w14:paraId="1854E85D" w14:textId="77777777" w:rsidR="00122599" w:rsidRPr="0018301B" w:rsidRDefault="00122599" w:rsidP="00122599">
      <w:pPr>
        <w:ind w:firstLine="709"/>
        <w:jc w:val="both"/>
        <w:textAlignment w:val="baseline"/>
        <w:rPr>
          <w:sz w:val="16"/>
          <w:szCs w:val="16"/>
          <w:lang w:val="uk-UA"/>
        </w:rPr>
      </w:pPr>
    </w:p>
    <w:p w14:paraId="0C62EC2A" w14:textId="77777777" w:rsidR="00122599" w:rsidRPr="0018301B" w:rsidRDefault="00122599" w:rsidP="00122599">
      <w:pPr>
        <w:ind w:firstLine="709"/>
        <w:jc w:val="both"/>
        <w:textAlignment w:val="baseline"/>
        <w:rPr>
          <w:sz w:val="28"/>
          <w:szCs w:val="28"/>
          <w:lang w:val="uk-UA"/>
        </w:rPr>
      </w:pPr>
      <w:r w:rsidRPr="0018301B">
        <w:rPr>
          <w:sz w:val="28"/>
          <w:szCs w:val="28"/>
          <w:lang w:val="uk-UA"/>
        </w:rPr>
        <w:t>7. Особою, уповноваженою на укладення (підписання) договору оренди земельної ділянки, визначити міського голову: Диріва І. Я.</w:t>
      </w:r>
    </w:p>
    <w:p w14:paraId="4A0AB976" w14:textId="77777777" w:rsidR="00122599" w:rsidRPr="0018301B" w:rsidRDefault="00122599" w:rsidP="00122599">
      <w:pPr>
        <w:ind w:firstLine="709"/>
        <w:jc w:val="both"/>
        <w:textAlignment w:val="baseline"/>
        <w:rPr>
          <w:sz w:val="16"/>
          <w:szCs w:val="16"/>
          <w:lang w:val="uk-UA"/>
        </w:rPr>
      </w:pPr>
    </w:p>
    <w:p w14:paraId="1879B22C" w14:textId="77777777" w:rsidR="00122599" w:rsidRPr="0018301B" w:rsidRDefault="00122599" w:rsidP="00122599">
      <w:pPr>
        <w:ind w:firstLine="709"/>
        <w:jc w:val="both"/>
        <w:textAlignment w:val="baseline"/>
        <w:rPr>
          <w:sz w:val="28"/>
          <w:szCs w:val="28"/>
          <w:lang w:val="uk-UA"/>
        </w:rPr>
      </w:pPr>
      <w:r w:rsidRPr="0018301B">
        <w:rPr>
          <w:sz w:val="28"/>
          <w:szCs w:val="28"/>
          <w:lang w:val="uk-UA"/>
        </w:rPr>
        <w:t>8. Встановити умови використання земельної ділянки: дотримання вимог та обмежень, які мають бути враховані при використанні території.</w:t>
      </w:r>
    </w:p>
    <w:p w14:paraId="0FB4EE58" w14:textId="77777777" w:rsidR="00122599" w:rsidRPr="0018301B" w:rsidRDefault="00122599" w:rsidP="00122599">
      <w:pPr>
        <w:ind w:firstLine="709"/>
        <w:jc w:val="both"/>
        <w:textAlignment w:val="baseline"/>
        <w:rPr>
          <w:sz w:val="16"/>
          <w:szCs w:val="16"/>
          <w:lang w:val="uk-UA"/>
        </w:rPr>
      </w:pPr>
    </w:p>
    <w:p w14:paraId="2B286DD4" w14:textId="77777777" w:rsidR="00122599" w:rsidRPr="0018301B" w:rsidRDefault="00122599" w:rsidP="00122599">
      <w:pPr>
        <w:ind w:firstLine="709"/>
        <w:jc w:val="both"/>
        <w:textAlignment w:val="baseline"/>
        <w:rPr>
          <w:sz w:val="28"/>
          <w:szCs w:val="28"/>
          <w:lang w:val="uk-UA"/>
        </w:rPr>
      </w:pPr>
      <w:r w:rsidRPr="0018301B">
        <w:rPr>
          <w:sz w:val="28"/>
          <w:szCs w:val="28"/>
          <w:lang w:val="uk-UA"/>
        </w:rPr>
        <w:t>9. Переможцю земельних торгів відшкодувати витрати (видатки), здійснені на організацію та проведення земельних торгів.</w:t>
      </w:r>
    </w:p>
    <w:p w14:paraId="490A18E9" w14:textId="77777777" w:rsidR="00122599" w:rsidRPr="0018301B" w:rsidRDefault="00122599" w:rsidP="00122599">
      <w:pPr>
        <w:ind w:firstLine="709"/>
        <w:jc w:val="both"/>
        <w:textAlignment w:val="baseline"/>
        <w:rPr>
          <w:sz w:val="16"/>
          <w:szCs w:val="16"/>
          <w:lang w:val="uk-UA"/>
        </w:rPr>
      </w:pPr>
    </w:p>
    <w:p w14:paraId="236A73A5" w14:textId="77777777" w:rsidR="00122599" w:rsidRPr="0018301B" w:rsidRDefault="00122599" w:rsidP="00122599">
      <w:pPr>
        <w:ind w:firstLine="709"/>
        <w:jc w:val="both"/>
        <w:textAlignment w:val="baseline"/>
        <w:rPr>
          <w:sz w:val="28"/>
          <w:szCs w:val="28"/>
          <w:lang w:val="uk-UA"/>
        </w:rPr>
      </w:pPr>
      <w:r w:rsidRPr="0018301B">
        <w:rPr>
          <w:sz w:val="28"/>
          <w:szCs w:val="28"/>
          <w:lang w:val="uk-UA"/>
        </w:rPr>
        <w:t>10. Відділу земельних ресурсів забезпечити проведення відповідних торгів та укладення договору оренди земельної ділянки з переможцем земельних торгів.</w:t>
      </w:r>
    </w:p>
    <w:p w14:paraId="45E341FB" w14:textId="77777777" w:rsidR="00122599" w:rsidRPr="0018301B" w:rsidRDefault="00122599" w:rsidP="00122599">
      <w:pPr>
        <w:ind w:firstLine="709"/>
        <w:jc w:val="both"/>
        <w:textAlignment w:val="baseline"/>
        <w:rPr>
          <w:sz w:val="16"/>
          <w:szCs w:val="16"/>
          <w:lang w:val="uk-UA"/>
        </w:rPr>
      </w:pPr>
    </w:p>
    <w:p w14:paraId="3A670723" w14:textId="77777777" w:rsidR="00122599" w:rsidRPr="0018301B" w:rsidRDefault="00122599" w:rsidP="00122599">
      <w:pPr>
        <w:ind w:firstLine="709"/>
        <w:jc w:val="both"/>
        <w:textAlignment w:val="baseline"/>
        <w:rPr>
          <w:sz w:val="28"/>
          <w:szCs w:val="28"/>
          <w:lang w:val="uk-UA"/>
        </w:rPr>
      </w:pPr>
      <w:r w:rsidRPr="0018301B">
        <w:rPr>
          <w:sz w:val="28"/>
          <w:szCs w:val="28"/>
          <w:lang w:val="uk-UA"/>
        </w:rPr>
        <w:t>11. Контроль за виконанням даного рішення покласти на постійну комісію міської ради з питань землекористування та земельних відносин.</w:t>
      </w:r>
    </w:p>
    <w:p w14:paraId="1D899219" w14:textId="77777777" w:rsidR="00122599" w:rsidRPr="0018301B" w:rsidRDefault="00122599" w:rsidP="00122599">
      <w:pPr>
        <w:ind w:firstLine="709"/>
        <w:jc w:val="both"/>
        <w:textAlignment w:val="baseline"/>
        <w:rPr>
          <w:sz w:val="28"/>
          <w:szCs w:val="28"/>
          <w:lang w:val="uk-UA"/>
        </w:rPr>
      </w:pPr>
    </w:p>
    <w:p w14:paraId="41B68E64" w14:textId="77777777" w:rsidR="00122599" w:rsidRPr="0018301B" w:rsidRDefault="00122599" w:rsidP="00122599">
      <w:pPr>
        <w:ind w:firstLine="709"/>
        <w:jc w:val="both"/>
        <w:textAlignment w:val="baseline"/>
        <w:rPr>
          <w:sz w:val="28"/>
          <w:szCs w:val="28"/>
          <w:lang w:val="uk-UA"/>
        </w:rPr>
      </w:pPr>
    </w:p>
    <w:p w14:paraId="13816CD8" w14:textId="77777777" w:rsidR="00122599" w:rsidRPr="0018301B" w:rsidRDefault="00122599" w:rsidP="00122599">
      <w:pPr>
        <w:ind w:firstLine="709"/>
        <w:jc w:val="both"/>
        <w:textAlignment w:val="baseline"/>
        <w:rPr>
          <w:sz w:val="28"/>
          <w:szCs w:val="28"/>
          <w:lang w:val="uk-UA"/>
        </w:rPr>
      </w:pPr>
    </w:p>
    <w:p w14:paraId="67395E20" w14:textId="77777777" w:rsidR="00122599" w:rsidRPr="0018301B" w:rsidRDefault="00122599" w:rsidP="00122599">
      <w:pPr>
        <w:ind w:firstLine="709"/>
        <w:jc w:val="both"/>
        <w:textAlignment w:val="baseline"/>
        <w:rPr>
          <w:sz w:val="28"/>
          <w:szCs w:val="28"/>
          <w:lang w:val="uk-UA"/>
        </w:rPr>
      </w:pPr>
    </w:p>
    <w:p w14:paraId="1EDCF2A7" w14:textId="77777777" w:rsidR="00122599" w:rsidRPr="0018301B" w:rsidRDefault="00122599" w:rsidP="00122599">
      <w:pPr>
        <w:rPr>
          <w:sz w:val="28"/>
          <w:lang w:val="uk-UA"/>
        </w:rPr>
      </w:pPr>
      <w:r w:rsidRPr="0018301B">
        <w:rPr>
          <w:sz w:val="28"/>
          <w:lang w:val="uk-UA"/>
        </w:rPr>
        <w:t>Міський голова</w:t>
      </w:r>
      <w:r w:rsidRPr="0018301B">
        <w:rPr>
          <w:sz w:val="28"/>
          <w:lang w:val="uk-UA"/>
        </w:rPr>
        <w:tab/>
      </w:r>
      <w:r w:rsidRPr="0018301B">
        <w:rPr>
          <w:sz w:val="28"/>
          <w:lang w:val="uk-UA"/>
        </w:rPr>
        <w:tab/>
      </w:r>
      <w:r w:rsidRPr="0018301B">
        <w:rPr>
          <w:sz w:val="28"/>
          <w:lang w:val="uk-UA"/>
        </w:rPr>
        <w:tab/>
      </w:r>
      <w:r w:rsidRPr="0018301B">
        <w:rPr>
          <w:sz w:val="28"/>
          <w:lang w:val="uk-UA"/>
        </w:rPr>
        <w:tab/>
      </w:r>
      <w:r w:rsidRPr="0018301B">
        <w:rPr>
          <w:sz w:val="28"/>
          <w:lang w:val="uk-UA"/>
        </w:rPr>
        <w:tab/>
      </w:r>
      <w:r w:rsidRPr="0018301B">
        <w:rPr>
          <w:sz w:val="28"/>
          <w:lang w:val="uk-UA"/>
        </w:rPr>
        <w:tab/>
      </w:r>
      <w:r w:rsidRPr="0018301B">
        <w:rPr>
          <w:sz w:val="28"/>
          <w:lang w:val="uk-UA"/>
        </w:rPr>
        <w:tab/>
      </w:r>
      <w:r w:rsidRPr="0018301B">
        <w:rPr>
          <w:sz w:val="28"/>
          <w:lang w:val="uk-UA"/>
        </w:rPr>
        <w:tab/>
      </w:r>
      <w:r w:rsidRPr="0018301B">
        <w:rPr>
          <w:sz w:val="28"/>
          <w:lang w:val="uk-UA"/>
        </w:rPr>
        <w:tab/>
        <w:t>Іван ДИРІВ</w:t>
      </w:r>
    </w:p>
    <w:p w14:paraId="1D55C244" w14:textId="77777777" w:rsidR="00122599" w:rsidRPr="0018301B" w:rsidRDefault="00122599" w:rsidP="00122599">
      <w:pPr>
        <w:rPr>
          <w:lang w:val="uk-UA"/>
        </w:rPr>
      </w:pPr>
    </w:p>
    <w:p w14:paraId="7E0A7D1F" w14:textId="77777777" w:rsidR="00122599" w:rsidRPr="0018301B" w:rsidRDefault="00122599" w:rsidP="00122599">
      <w:pPr>
        <w:rPr>
          <w:lang w:val="uk-UA"/>
        </w:rPr>
      </w:pPr>
    </w:p>
    <w:p w14:paraId="736F06F8" w14:textId="77777777" w:rsidR="00122599" w:rsidRPr="0018301B" w:rsidRDefault="00122599" w:rsidP="00122599">
      <w:pPr>
        <w:rPr>
          <w:lang w:val="uk-UA"/>
        </w:rPr>
      </w:pPr>
    </w:p>
    <w:p w14:paraId="056B49EA" w14:textId="77777777" w:rsidR="00122599" w:rsidRPr="0018301B" w:rsidRDefault="00122599" w:rsidP="00122599">
      <w:pPr>
        <w:rPr>
          <w:lang w:val="uk-UA"/>
        </w:rPr>
      </w:pPr>
    </w:p>
    <w:p w14:paraId="7FFF462F" w14:textId="77777777" w:rsidR="00122599" w:rsidRPr="0018301B" w:rsidRDefault="00122599" w:rsidP="00122599">
      <w:pPr>
        <w:rPr>
          <w:lang w:val="uk-UA"/>
        </w:rPr>
      </w:pPr>
    </w:p>
    <w:p w14:paraId="7F347168" w14:textId="77777777" w:rsidR="00122599" w:rsidRPr="0018301B" w:rsidRDefault="00122599" w:rsidP="00122599">
      <w:pPr>
        <w:rPr>
          <w:lang w:val="uk-UA"/>
        </w:rPr>
      </w:pPr>
    </w:p>
    <w:p w14:paraId="19EF9832" w14:textId="77777777" w:rsidR="00122599" w:rsidRPr="0018301B" w:rsidRDefault="00122599" w:rsidP="00122599">
      <w:pPr>
        <w:rPr>
          <w:lang w:val="uk-UA"/>
        </w:rPr>
      </w:pPr>
    </w:p>
    <w:p w14:paraId="17AE81EB" w14:textId="77777777" w:rsidR="00122599" w:rsidRPr="0018301B" w:rsidRDefault="00122599" w:rsidP="00122599">
      <w:pPr>
        <w:rPr>
          <w:lang w:val="uk-UA"/>
        </w:rPr>
      </w:pPr>
    </w:p>
    <w:p w14:paraId="1CBAE05A" w14:textId="77777777" w:rsidR="00122599" w:rsidRPr="0018301B" w:rsidRDefault="00122599" w:rsidP="00122599">
      <w:pPr>
        <w:rPr>
          <w:lang w:val="uk-UA"/>
        </w:rPr>
      </w:pPr>
    </w:p>
    <w:p w14:paraId="483D9737" w14:textId="77777777" w:rsidR="00122599" w:rsidRPr="0018301B" w:rsidRDefault="00122599" w:rsidP="00122599">
      <w:pPr>
        <w:rPr>
          <w:sz w:val="28"/>
          <w:szCs w:val="28"/>
          <w:lang w:val="uk-UA"/>
        </w:rPr>
      </w:pPr>
      <w:r w:rsidRPr="0018301B">
        <w:rPr>
          <w:sz w:val="28"/>
          <w:szCs w:val="28"/>
          <w:lang w:val="uk-UA"/>
        </w:rPr>
        <w:tab/>
      </w:r>
      <w:r w:rsidRPr="0018301B">
        <w:rPr>
          <w:sz w:val="28"/>
          <w:szCs w:val="28"/>
          <w:lang w:val="uk-UA"/>
        </w:rPr>
        <w:tab/>
      </w:r>
      <w:r w:rsidRPr="0018301B">
        <w:rPr>
          <w:sz w:val="28"/>
          <w:szCs w:val="28"/>
          <w:lang w:val="uk-UA"/>
        </w:rPr>
        <w:tab/>
      </w:r>
      <w:r w:rsidRPr="0018301B">
        <w:rPr>
          <w:sz w:val="28"/>
          <w:szCs w:val="28"/>
          <w:lang w:val="uk-UA"/>
        </w:rPr>
        <w:tab/>
      </w:r>
      <w:r w:rsidRPr="0018301B">
        <w:rPr>
          <w:sz w:val="28"/>
          <w:szCs w:val="28"/>
          <w:lang w:val="uk-UA"/>
        </w:rPr>
        <w:tab/>
      </w:r>
      <w:r w:rsidRPr="0018301B">
        <w:rPr>
          <w:sz w:val="28"/>
          <w:szCs w:val="28"/>
          <w:lang w:val="uk-UA"/>
        </w:rPr>
        <w:tab/>
      </w:r>
      <w:r w:rsidRPr="0018301B">
        <w:rPr>
          <w:sz w:val="28"/>
          <w:szCs w:val="28"/>
          <w:lang w:val="uk-UA"/>
        </w:rPr>
        <w:tab/>
      </w:r>
      <w:r w:rsidRPr="0018301B">
        <w:rPr>
          <w:sz w:val="28"/>
          <w:szCs w:val="28"/>
          <w:lang w:val="uk-UA"/>
        </w:rPr>
        <w:tab/>
      </w:r>
    </w:p>
    <w:p w14:paraId="7DDEED7F" w14:textId="77777777" w:rsidR="00122599" w:rsidRPr="0018301B" w:rsidRDefault="00122599" w:rsidP="00122599">
      <w:pPr>
        <w:ind w:left="786"/>
        <w:contextualSpacing/>
        <w:rPr>
          <w:sz w:val="28"/>
          <w:szCs w:val="28"/>
          <w:lang w:val="uk-UA"/>
        </w:rPr>
      </w:pPr>
    </w:p>
    <w:p w14:paraId="6C4A1D24" w14:textId="77777777" w:rsidR="00122599" w:rsidRPr="0018301B" w:rsidRDefault="00122599" w:rsidP="00122599">
      <w:pPr>
        <w:ind w:left="786"/>
        <w:contextualSpacing/>
        <w:rPr>
          <w:sz w:val="28"/>
          <w:szCs w:val="28"/>
          <w:lang w:val="uk-UA"/>
        </w:rPr>
      </w:pPr>
    </w:p>
    <w:p w14:paraId="724CDF97" w14:textId="77777777" w:rsidR="00122599" w:rsidRPr="0018301B" w:rsidRDefault="00122599" w:rsidP="00122599">
      <w:pPr>
        <w:ind w:left="786"/>
        <w:contextualSpacing/>
        <w:rPr>
          <w:sz w:val="28"/>
          <w:szCs w:val="28"/>
          <w:lang w:val="uk-UA"/>
        </w:rPr>
      </w:pPr>
    </w:p>
    <w:p w14:paraId="0A2AAB41" w14:textId="77777777" w:rsidR="00122599" w:rsidRPr="0018301B" w:rsidRDefault="00122599" w:rsidP="00122599">
      <w:pPr>
        <w:ind w:left="786"/>
        <w:contextualSpacing/>
        <w:rPr>
          <w:sz w:val="28"/>
          <w:szCs w:val="28"/>
          <w:lang w:val="uk-UA"/>
        </w:rPr>
      </w:pPr>
    </w:p>
    <w:p w14:paraId="21F898C8" w14:textId="77777777" w:rsidR="00122599" w:rsidRPr="0018301B" w:rsidRDefault="00122599" w:rsidP="00122599">
      <w:pPr>
        <w:tabs>
          <w:tab w:val="right" w:pos="15704"/>
        </w:tabs>
        <w:ind w:left="5387" w:right="-57"/>
        <w:jc w:val="both"/>
        <w:rPr>
          <w:sz w:val="28"/>
          <w:szCs w:val="28"/>
          <w:lang w:val="uk-UA"/>
        </w:rPr>
      </w:pPr>
    </w:p>
    <w:p w14:paraId="590A0506" w14:textId="77777777" w:rsidR="00122599" w:rsidRPr="0018301B" w:rsidRDefault="00122599" w:rsidP="00122599">
      <w:pPr>
        <w:tabs>
          <w:tab w:val="right" w:pos="15704"/>
        </w:tabs>
        <w:ind w:left="5387" w:right="-57"/>
        <w:jc w:val="both"/>
        <w:rPr>
          <w:sz w:val="28"/>
          <w:szCs w:val="28"/>
          <w:lang w:val="uk-UA"/>
        </w:rPr>
      </w:pPr>
    </w:p>
    <w:p w14:paraId="706FA53F" w14:textId="77777777" w:rsidR="00122599" w:rsidRPr="0018301B" w:rsidRDefault="00122599" w:rsidP="00122599">
      <w:pPr>
        <w:tabs>
          <w:tab w:val="right" w:pos="15704"/>
        </w:tabs>
        <w:ind w:left="5387" w:right="-57"/>
        <w:jc w:val="both"/>
        <w:rPr>
          <w:sz w:val="28"/>
          <w:szCs w:val="28"/>
          <w:lang w:val="uk-UA"/>
        </w:rPr>
      </w:pPr>
    </w:p>
    <w:p w14:paraId="06235B93" w14:textId="77777777" w:rsidR="00122599" w:rsidRPr="0018301B" w:rsidRDefault="00122599" w:rsidP="00122599">
      <w:pPr>
        <w:tabs>
          <w:tab w:val="right" w:pos="15704"/>
        </w:tabs>
        <w:ind w:left="5387" w:right="-57"/>
        <w:jc w:val="both"/>
        <w:rPr>
          <w:sz w:val="28"/>
          <w:szCs w:val="28"/>
          <w:lang w:val="uk-UA"/>
        </w:rPr>
      </w:pPr>
    </w:p>
    <w:p w14:paraId="751C3DC5" w14:textId="77777777" w:rsidR="00C0354E" w:rsidRDefault="00C0354E" w:rsidP="00122599">
      <w:pPr>
        <w:tabs>
          <w:tab w:val="right" w:pos="15704"/>
        </w:tabs>
        <w:ind w:left="5387" w:right="-57"/>
        <w:jc w:val="both"/>
        <w:rPr>
          <w:sz w:val="28"/>
          <w:szCs w:val="28"/>
          <w:lang w:val="uk-UA"/>
        </w:rPr>
      </w:pPr>
    </w:p>
    <w:p w14:paraId="157CC948" w14:textId="3135B98E" w:rsidR="00122599" w:rsidRPr="0018301B" w:rsidRDefault="00122599" w:rsidP="00122599">
      <w:pPr>
        <w:tabs>
          <w:tab w:val="right" w:pos="15704"/>
        </w:tabs>
        <w:ind w:left="5387" w:right="-57"/>
        <w:jc w:val="both"/>
        <w:rPr>
          <w:sz w:val="28"/>
          <w:szCs w:val="28"/>
          <w:lang w:val="uk-UA"/>
        </w:rPr>
      </w:pPr>
      <w:r w:rsidRPr="0018301B">
        <w:rPr>
          <w:sz w:val="28"/>
          <w:szCs w:val="28"/>
          <w:lang w:val="uk-UA"/>
        </w:rPr>
        <w:lastRenderedPageBreak/>
        <w:t>Додаток до рішення міської ради</w:t>
      </w:r>
    </w:p>
    <w:p w14:paraId="6F428F71" w14:textId="6C0DD33E" w:rsidR="00122599" w:rsidRPr="0018301B" w:rsidRDefault="00122599" w:rsidP="00122599">
      <w:pPr>
        <w:shd w:val="clear" w:color="auto" w:fill="FFFFFF"/>
        <w:ind w:left="5387"/>
        <w:jc w:val="both"/>
        <w:rPr>
          <w:color w:val="C00000"/>
          <w:sz w:val="28"/>
          <w:lang w:val="uk-UA"/>
        </w:rPr>
      </w:pPr>
      <w:r w:rsidRPr="0018301B">
        <w:rPr>
          <w:sz w:val="28"/>
          <w:szCs w:val="28"/>
          <w:lang w:val="uk-UA"/>
        </w:rPr>
        <w:t xml:space="preserve">від           </w:t>
      </w:r>
      <w:r w:rsidRPr="0018301B">
        <w:rPr>
          <w:sz w:val="28"/>
          <w:lang w:val="uk-UA"/>
        </w:rPr>
        <w:t xml:space="preserve"> №     -</w:t>
      </w:r>
      <w:r w:rsidR="00434B90">
        <w:rPr>
          <w:sz w:val="28"/>
          <w:lang w:val="uk-UA"/>
        </w:rPr>
        <w:t>60</w:t>
      </w:r>
      <w:r w:rsidRPr="0018301B">
        <w:rPr>
          <w:sz w:val="28"/>
          <w:lang w:val="uk-UA"/>
        </w:rPr>
        <w:t>/2025</w:t>
      </w:r>
    </w:p>
    <w:p w14:paraId="6785DC68" w14:textId="77777777" w:rsidR="00122599" w:rsidRPr="0018301B" w:rsidRDefault="00122599" w:rsidP="00122599">
      <w:pPr>
        <w:shd w:val="clear" w:color="auto" w:fill="FFFFFF"/>
        <w:ind w:left="5387"/>
        <w:jc w:val="both"/>
        <w:rPr>
          <w:sz w:val="28"/>
          <w:szCs w:val="28"/>
          <w:lang w:val="uk-UA"/>
        </w:rPr>
      </w:pPr>
    </w:p>
    <w:p w14:paraId="15657373" w14:textId="77777777" w:rsidR="00122599" w:rsidRPr="0018301B" w:rsidRDefault="00122599" w:rsidP="00122599">
      <w:pPr>
        <w:shd w:val="clear" w:color="auto" w:fill="FFFFFF"/>
        <w:jc w:val="center"/>
        <w:rPr>
          <w:b/>
          <w:sz w:val="32"/>
          <w:szCs w:val="32"/>
          <w:lang w:val="uk-UA"/>
        </w:rPr>
      </w:pPr>
      <w:r w:rsidRPr="0018301B">
        <w:rPr>
          <w:b/>
          <w:sz w:val="32"/>
          <w:szCs w:val="32"/>
          <w:lang w:val="uk-UA"/>
        </w:rPr>
        <w:t xml:space="preserve">ДОГОВІР </w:t>
      </w:r>
    </w:p>
    <w:p w14:paraId="700ACB4E" w14:textId="77777777" w:rsidR="00122599" w:rsidRPr="0018301B" w:rsidRDefault="00122599" w:rsidP="00122599">
      <w:pPr>
        <w:shd w:val="clear" w:color="auto" w:fill="FFFFFF"/>
        <w:jc w:val="center"/>
        <w:rPr>
          <w:b/>
          <w:sz w:val="28"/>
          <w:szCs w:val="28"/>
          <w:lang w:val="uk-UA"/>
        </w:rPr>
      </w:pPr>
      <w:r w:rsidRPr="0018301B">
        <w:rPr>
          <w:b/>
          <w:sz w:val="28"/>
          <w:szCs w:val="28"/>
          <w:lang w:val="uk-UA"/>
        </w:rPr>
        <w:t>оренди земельної ділянки</w:t>
      </w:r>
    </w:p>
    <w:p w14:paraId="692668F1" w14:textId="77777777" w:rsidR="00122599" w:rsidRPr="0018301B" w:rsidRDefault="00122599" w:rsidP="00122599">
      <w:pPr>
        <w:shd w:val="clear" w:color="auto" w:fill="FFFFFF"/>
        <w:jc w:val="center"/>
        <w:rPr>
          <w:sz w:val="16"/>
          <w:szCs w:val="16"/>
          <w:lang w:val="uk-UA"/>
        </w:rPr>
      </w:pPr>
    </w:p>
    <w:p w14:paraId="0194DE44" w14:textId="77777777" w:rsidR="00122599" w:rsidRPr="0018301B" w:rsidRDefault="00122599" w:rsidP="00122599">
      <w:pPr>
        <w:shd w:val="clear" w:color="auto" w:fill="FFFFFF"/>
        <w:jc w:val="both"/>
        <w:rPr>
          <w:b/>
          <w:i/>
          <w:lang w:val="uk-UA"/>
        </w:rPr>
      </w:pPr>
      <w:r w:rsidRPr="0018301B">
        <w:rPr>
          <w:b/>
          <w:i/>
          <w:lang w:val="uk-UA"/>
        </w:rPr>
        <w:t>м. Долина, Івано-Франківської області, Україна,</w:t>
      </w:r>
      <w:r w:rsidRPr="0018301B">
        <w:rPr>
          <w:b/>
          <w:i/>
          <w:lang w:val="uk-UA"/>
        </w:rPr>
        <w:tab/>
        <w:t xml:space="preserve">                                            «___» _______ 2025</w:t>
      </w:r>
      <w:r w:rsidRPr="0018301B">
        <w:rPr>
          <w:b/>
          <w:i/>
          <w:color w:val="C00000"/>
          <w:lang w:val="uk-UA"/>
        </w:rPr>
        <w:t xml:space="preserve"> </w:t>
      </w:r>
      <w:r w:rsidRPr="0018301B">
        <w:rPr>
          <w:b/>
          <w:i/>
          <w:lang w:val="uk-UA"/>
        </w:rPr>
        <w:t>року</w:t>
      </w:r>
    </w:p>
    <w:p w14:paraId="471F7BB8" w14:textId="77777777" w:rsidR="00122599" w:rsidRPr="0018301B" w:rsidRDefault="00122599" w:rsidP="00122599">
      <w:pPr>
        <w:shd w:val="clear" w:color="auto" w:fill="FFFFFF"/>
        <w:rPr>
          <w:b/>
          <w:i/>
          <w:sz w:val="16"/>
          <w:szCs w:val="16"/>
          <w:lang w:val="uk-UA"/>
        </w:rPr>
      </w:pPr>
    </w:p>
    <w:p w14:paraId="1DDA1159" w14:textId="77777777" w:rsidR="00122599" w:rsidRPr="0018301B" w:rsidRDefault="00122599" w:rsidP="00122599">
      <w:pPr>
        <w:shd w:val="clear" w:color="auto" w:fill="FFFFFF"/>
        <w:jc w:val="both"/>
        <w:rPr>
          <w:lang w:val="uk-UA"/>
        </w:rPr>
      </w:pPr>
      <w:r w:rsidRPr="0018301B">
        <w:rPr>
          <w:b/>
          <w:i/>
          <w:lang w:val="uk-UA"/>
        </w:rPr>
        <w:t>Долинська міська рада</w:t>
      </w:r>
      <w:r w:rsidRPr="0018301B">
        <w:rPr>
          <w:lang w:val="uk-UA"/>
        </w:rPr>
        <w:t xml:space="preserve">, в особі міського голови </w:t>
      </w:r>
      <w:r w:rsidRPr="0018301B">
        <w:rPr>
          <w:b/>
          <w:i/>
          <w:lang w:val="uk-UA"/>
        </w:rPr>
        <w:t>Диріва Івана Ярославовича</w:t>
      </w:r>
      <w:r w:rsidRPr="0018301B">
        <w:rPr>
          <w:b/>
          <w:lang w:val="uk-UA"/>
        </w:rPr>
        <w:t>,</w:t>
      </w:r>
      <w:r w:rsidRPr="0018301B">
        <w:rPr>
          <w:lang w:val="uk-UA"/>
        </w:rPr>
        <w:t xml:space="preserve"> який діє на підставі Закону України “Про місцеве самоврядування в Україні” та Земельним кодексом України, надалі "</w:t>
      </w:r>
      <w:r w:rsidRPr="0018301B">
        <w:rPr>
          <w:b/>
          <w:i/>
          <w:lang w:val="uk-UA"/>
        </w:rPr>
        <w:t>Орендодавець</w:t>
      </w:r>
      <w:r w:rsidRPr="0018301B">
        <w:rPr>
          <w:lang w:val="uk-UA"/>
        </w:rPr>
        <w:t xml:space="preserve">", з однієї сторони, та </w:t>
      </w:r>
      <w:r w:rsidRPr="0018301B">
        <w:rPr>
          <w:b/>
          <w:i/>
          <w:lang w:val="uk-UA"/>
        </w:rPr>
        <w:t>_________</w:t>
      </w:r>
      <w:r w:rsidRPr="0018301B">
        <w:rPr>
          <w:lang w:val="uk-UA"/>
        </w:rPr>
        <w:t>_______________ - надалі "</w:t>
      </w:r>
      <w:r w:rsidRPr="0018301B">
        <w:rPr>
          <w:b/>
          <w:i/>
          <w:lang w:val="uk-UA"/>
        </w:rPr>
        <w:t>Орендар</w:t>
      </w:r>
      <w:r w:rsidRPr="0018301B">
        <w:rPr>
          <w:lang w:val="uk-UA"/>
        </w:rPr>
        <w:t>" з другої сторони, уклали цей Договір про нижченаведене:</w:t>
      </w:r>
    </w:p>
    <w:p w14:paraId="51D8378E" w14:textId="77777777" w:rsidR="00122599" w:rsidRPr="0018301B" w:rsidRDefault="00122599" w:rsidP="00122599">
      <w:pPr>
        <w:keepNext/>
        <w:keepLines/>
        <w:jc w:val="center"/>
        <w:outlineLvl w:val="0"/>
        <w:rPr>
          <w:rFonts w:ascii="Cambria" w:hAnsi="Cambria"/>
          <w:b/>
          <w:bCs/>
          <w:sz w:val="22"/>
          <w:szCs w:val="22"/>
          <w:lang w:val="uk-UA"/>
        </w:rPr>
      </w:pPr>
      <w:r w:rsidRPr="0018301B">
        <w:rPr>
          <w:rFonts w:ascii="Cambria" w:hAnsi="Cambria"/>
          <w:b/>
          <w:bCs/>
          <w:sz w:val="22"/>
          <w:szCs w:val="22"/>
          <w:lang w:val="uk-UA"/>
        </w:rPr>
        <w:t>І. ПРЕДМЕТ ДОГОВОРУ</w:t>
      </w:r>
    </w:p>
    <w:p w14:paraId="6ED83393" w14:textId="77777777" w:rsidR="00122599" w:rsidRPr="0018301B" w:rsidRDefault="00122599" w:rsidP="00122599">
      <w:pPr>
        <w:jc w:val="both"/>
        <w:rPr>
          <w:lang w:val="uk-UA"/>
        </w:rPr>
      </w:pPr>
      <w:r w:rsidRPr="0018301B">
        <w:rPr>
          <w:lang w:val="uk-UA"/>
        </w:rPr>
        <w:t>1.1. Орендодавець на підставі рішення Долинської міської ради від __________№___________ «</w:t>
      </w:r>
      <w:r w:rsidRPr="0018301B">
        <w:rPr>
          <w:bCs/>
          <w:lang w:val="uk-UA"/>
        </w:rPr>
        <w:t>Про технічну документацію із землеустрою щодо поділу земельної ділянки на вул. Василя Романюка, 34-Г в м. Долина</w:t>
      </w:r>
      <w:r w:rsidRPr="0018301B">
        <w:rPr>
          <w:lang w:val="uk-UA"/>
        </w:rPr>
        <w:t xml:space="preserve">», право оренди якої підлягає продажу на земельних торгах у формі електронного аукціону» та відповідно до протоколу про результати земельних торгів № _________, сформованого __.__.2025 року надає, а Орендар приймає в строкове платне користування земельну ділянку для розміщення та експлуатації основних, підсобних і допоміжних будівель та споруд підприємств переробної, машинобудівної та іншої промисловості, з кадастровим номером </w:t>
      </w:r>
      <w:r w:rsidRPr="0018301B">
        <w:rPr>
          <w:b/>
          <w:lang w:val="uk-UA"/>
        </w:rPr>
        <w:t>2622010100:01:010:0076</w:t>
      </w:r>
      <w:r w:rsidRPr="0018301B">
        <w:rPr>
          <w:lang w:val="uk-UA"/>
        </w:rPr>
        <w:t xml:space="preserve">, яка знаходиться за адресою: </w:t>
      </w:r>
      <w:r w:rsidRPr="0018301B">
        <w:rPr>
          <w:b/>
          <w:u w:val="single"/>
          <w:lang w:val="uk-UA"/>
        </w:rPr>
        <w:t>вулиця Василя Романюка, 34-Г, м. Долина, Калуський р-н, Івано-Франківська обл.</w:t>
      </w:r>
    </w:p>
    <w:p w14:paraId="773F8B4E" w14:textId="77777777" w:rsidR="00122599" w:rsidRPr="0018301B" w:rsidRDefault="00122599" w:rsidP="00122599">
      <w:pPr>
        <w:shd w:val="clear" w:color="auto" w:fill="FFFFFF"/>
        <w:jc w:val="center"/>
        <w:rPr>
          <w:b/>
          <w:sz w:val="22"/>
          <w:szCs w:val="22"/>
          <w:lang w:val="uk-UA"/>
        </w:rPr>
      </w:pPr>
      <w:r w:rsidRPr="0018301B">
        <w:rPr>
          <w:b/>
          <w:sz w:val="22"/>
          <w:szCs w:val="22"/>
          <w:lang w:val="uk-UA"/>
        </w:rPr>
        <w:t>ІІ. ОБ’ЄКТ  ОРЕНДИ</w:t>
      </w:r>
    </w:p>
    <w:p w14:paraId="5BD027BF" w14:textId="77777777" w:rsidR="00122599" w:rsidRPr="0018301B" w:rsidRDefault="00122599" w:rsidP="00122599">
      <w:pPr>
        <w:shd w:val="clear" w:color="auto" w:fill="FFFFFF"/>
        <w:jc w:val="both"/>
        <w:rPr>
          <w:bCs/>
          <w:lang w:val="uk-UA"/>
        </w:rPr>
      </w:pPr>
      <w:r w:rsidRPr="0018301B">
        <w:rPr>
          <w:lang w:val="uk-UA"/>
        </w:rPr>
        <w:t xml:space="preserve">2.1. В оренду передається земельна ділянка загальною площею </w:t>
      </w:r>
      <w:r w:rsidRPr="0018301B">
        <w:rPr>
          <w:b/>
          <w:lang w:val="uk-UA"/>
        </w:rPr>
        <w:t xml:space="preserve">0,0500 га, </w:t>
      </w:r>
      <w:r w:rsidRPr="0018301B">
        <w:rPr>
          <w:bCs/>
          <w:lang w:val="uk-UA"/>
        </w:rPr>
        <w:t>в тому числі 0,0500 га землі під будівлями та спорудами промислових підприємств.</w:t>
      </w:r>
    </w:p>
    <w:p w14:paraId="5B91A054" w14:textId="77777777" w:rsidR="00122599" w:rsidRPr="0018301B" w:rsidRDefault="00122599" w:rsidP="00122599">
      <w:pPr>
        <w:shd w:val="clear" w:color="auto" w:fill="FFFFFF"/>
        <w:jc w:val="both"/>
        <w:rPr>
          <w:lang w:val="uk-UA"/>
        </w:rPr>
      </w:pPr>
      <w:r w:rsidRPr="0018301B">
        <w:rPr>
          <w:lang w:val="uk-UA"/>
        </w:rPr>
        <w:t>2.2. На земельній ділянці відсутні об’єкти нерухомого майна.</w:t>
      </w:r>
    </w:p>
    <w:p w14:paraId="7CC09D77" w14:textId="77777777" w:rsidR="00122599" w:rsidRPr="0018301B" w:rsidRDefault="00122599" w:rsidP="00122599">
      <w:pPr>
        <w:shd w:val="clear" w:color="auto" w:fill="FFFFFF"/>
        <w:jc w:val="both"/>
        <w:rPr>
          <w:lang w:val="uk-UA"/>
        </w:rPr>
      </w:pPr>
      <w:r w:rsidRPr="0018301B">
        <w:rPr>
          <w:lang w:val="uk-UA"/>
        </w:rPr>
        <w:t xml:space="preserve">2.3. Нормативна грошова оцінка земельної ділянки згідно Витягу №НВ-9958770562025 із технічної документації з нормативної грошової оцінки земельних ділянок від 14.04.2025 року становить </w:t>
      </w:r>
      <w:r w:rsidRPr="0018301B">
        <w:rPr>
          <w:b/>
          <w:u w:val="single"/>
          <w:lang w:val="uk-UA"/>
        </w:rPr>
        <w:t>_130362,7_грн (</w:t>
      </w:r>
      <w:r w:rsidRPr="0018301B">
        <w:rPr>
          <w:b/>
          <w:i/>
          <w:u w:val="single"/>
          <w:lang w:val="uk-UA"/>
        </w:rPr>
        <w:t>сто тридцять тисяч триста шістдесят дві грн 70 коп.</w:t>
      </w:r>
      <w:r w:rsidRPr="0018301B">
        <w:rPr>
          <w:b/>
          <w:u w:val="single"/>
          <w:lang w:val="uk-UA"/>
        </w:rPr>
        <w:t>)</w:t>
      </w:r>
      <w:r w:rsidRPr="0018301B">
        <w:rPr>
          <w:lang w:val="uk-UA"/>
        </w:rPr>
        <w:t>.</w:t>
      </w:r>
    </w:p>
    <w:p w14:paraId="0465CE1A" w14:textId="77777777" w:rsidR="00122599" w:rsidRPr="0018301B" w:rsidRDefault="00122599" w:rsidP="00122599">
      <w:pPr>
        <w:shd w:val="clear" w:color="auto" w:fill="FFFFFF"/>
        <w:jc w:val="both"/>
        <w:rPr>
          <w:lang w:val="uk-UA"/>
        </w:rPr>
      </w:pPr>
      <w:r w:rsidRPr="0018301B">
        <w:rPr>
          <w:lang w:val="uk-UA"/>
        </w:rPr>
        <w:t>2.4. Недоліків, які могли б перешкоджати ефективному використанню земельної ділянки за цільовим призначенням, не виявлено.</w:t>
      </w:r>
    </w:p>
    <w:p w14:paraId="50A07643" w14:textId="77777777" w:rsidR="00122599" w:rsidRPr="0018301B" w:rsidRDefault="00122599" w:rsidP="00122599">
      <w:pPr>
        <w:shd w:val="clear" w:color="auto" w:fill="FFFFFF"/>
        <w:jc w:val="both"/>
        <w:rPr>
          <w:lang w:val="uk-UA"/>
        </w:rPr>
      </w:pPr>
      <w:r w:rsidRPr="0018301B">
        <w:rPr>
          <w:lang w:val="uk-UA"/>
        </w:rPr>
        <w:t xml:space="preserve">2.5. Інші особливості об’єкта оренди, які можуть вплинути на орендні відносини - відсутні. </w:t>
      </w:r>
    </w:p>
    <w:p w14:paraId="36E5D8BC" w14:textId="77777777" w:rsidR="00122599" w:rsidRPr="0018301B" w:rsidRDefault="00122599" w:rsidP="00122599">
      <w:pPr>
        <w:shd w:val="clear" w:color="auto" w:fill="FFFFFF"/>
        <w:jc w:val="center"/>
        <w:rPr>
          <w:sz w:val="22"/>
          <w:szCs w:val="22"/>
          <w:lang w:val="uk-UA"/>
        </w:rPr>
      </w:pPr>
      <w:r w:rsidRPr="0018301B">
        <w:rPr>
          <w:b/>
          <w:sz w:val="22"/>
          <w:szCs w:val="22"/>
          <w:lang w:val="uk-UA"/>
        </w:rPr>
        <w:t>ПІ. СТРОК  ДІЇ  ДОГОВОРУ</w:t>
      </w:r>
    </w:p>
    <w:p w14:paraId="2AB86975" w14:textId="77777777" w:rsidR="00122599" w:rsidRPr="0018301B" w:rsidRDefault="00122599" w:rsidP="00122599">
      <w:pPr>
        <w:jc w:val="both"/>
        <w:rPr>
          <w:lang w:val="uk-UA"/>
        </w:rPr>
      </w:pPr>
      <w:r w:rsidRPr="0018301B">
        <w:rPr>
          <w:lang w:val="uk-UA"/>
        </w:rPr>
        <w:t>3.1. Договір укладено терміном на</w:t>
      </w:r>
      <w:r w:rsidRPr="0018301B">
        <w:rPr>
          <w:b/>
          <w:lang w:val="uk-UA"/>
        </w:rPr>
        <w:t xml:space="preserve"> 5 (п’ять) років</w:t>
      </w:r>
      <w:r w:rsidRPr="0018301B">
        <w:rPr>
          <w:lang w:val="uk-UA"/>
        </w:rPr>
        <w:t xml:space="preserve">. Після закінчення строку договору Орендар має переважне право поновлення його на новий строк. У цьому разі Орендар повинен не пізніше ніж за </w:t>
      </w:r>
      <w:r w:rsidRPr="0018301B">
        <w:rPr>
          <w:b/>
          <w:lang w:val="uk-UA"/>
        </w:rPr>
        <w:t>тридцять днів</w:t>
      </w:r>
      <w:r w:rsidRPr="0018301B">
        <w:rPr>
          <w:lang w:val="uk-UA"/>
        </w:rPr>
        <w:t xml:space="preserve"> до закінчення строку дії договору повідомити письмово Орендодавця про намір продовжити його дію. Умови цього договору зберігають свою чинність на строк його дії у випадках, коли після набуття ним чинності, законодавством встановлені інші правила, ніж передбачені договором.</w:t>
      </w:r>
    </w:p>
    <w:p w14:paraId="7FB27A14" w14:textId="77777777" w:rsidR="00122599" w:rsidRPr="0018301B" w:rsidRDefault="00122599" w:rsidP="00122599">
      <w:pPr>
        <w:jc w:val="both"/>
        <w:rPr>
          <w:lang w:val="uk-UA"/>
        </w:rPr>
      </w:pPr>
      <w:r w:rsidRPr="0018301B">
        <w:rPr>
          <w:lang w:val="uk-UA"/>
        </w:rPr>
        <w:t>3.2. Договір не містить умову про його поновлення після закінчення строку, на який його укладено.</w:t>
      </w:r>
    </w:p>
    <w:p w14:paraId="7D024387" w14:textId="77777777" w:rsidR="00122599" w:rsidRPr="0018301B" w:rsidRDefault="00122599" w:rsidP="00122599">
      <w:pPr>
        <w:shd w:val="clear" w:color="auto" w:fill="FFFFFF"/>
        <w:jc w:val="center"/>
        <w:rPr>
          <w:b/>
          <w:sz w:val="22"/>
          <w:szCs w:val="22"/>
          <w:lang w:val="uk-UA"/>
        </w:rPr>
      </w:pPr>
      <w:r w:rsidRPr="0018301B">
        <w:rPr>
          <w:b/>
          <w:sz w:val="22"/>
          <w:szCs w:val="22"/>
          <w:lang w:val="uk-UA"/>
        </w:rPr>
        <w:t>ІV. ОРЕНДНА  ПЛАТА</w:t>
      </w:r>
    </w:p>
    <w:p w14:paraId="5AE59265" w14:textId="77777777" w:rsidR="00122599" w:rsidRPr="0018301B" w:rsidRDefault="00122599" w:rsidP="00122599">
      <w:pPr>
        <w:jc w:val="both"/>
        <w:rPr>
          <w:lang w:val="uk-UA"/>
        </w:rPr>
      </w:pPr>
      <w:r w:rsidRPr="0018301B">
        <w:rPr>
          <w:lang w:val="uk-UA"/>
        </w:rPr>
        <w:t xml:space="preserve">4.1. За оренду земельної ділянки Орендар сплачує орендну плату у грошовій формі, у національній валюті України. Розмір річної орендної плати визначається за результатами земельних торгів (протокол про результати земельних торгів № _________, сформований __.__.2025 року) і становить </w:t>
      </w:r>
      <w:r w:rsidRPr="0018301B">
        <w:rPr>
          <w:b/>
          <w:lang w:val="uk-UA"/>
        </w:rPr>
        <w:t>_______ грн</w:t>
      </w:r>
      <w:r w:rsidRPr="0018301B">
        <w:rPr>
          <w:b/>
          <w:i/>
          <w:lang w:val="uk-UA"/>
        </w:rPr>
        <w:t xml:space="preserve"> (______________________ грн ____ коп.)</w:t>
      </w:r>
      <w:r w:rsidRPr="0018301B">
        <w:rPr>
          <w:lang w:val="uk-UA"/>
        </w:rPr>
        <w:t>.</w:t>
      </w:r>
    </w:p>
    <w:p w14:paraId="342E0C60" w14:textId="77777777" w:rsidR="00122599" w:rsidRPr="0018301B" w:rsidRDefault="00122599" w:rsidP="00122599">
      <w:pPr>
        <w:jc w:val="both"/>
        <w:rPr>
          <w:lang w:val="uk-UA"/>
        </w:rPr>
      </w:pPr>
      <w:r w:rsidRPr="0018301B">
        <w:rPr>
          <w:lang w:val="uk-UA"/>
        </w:rPr>
        <w:t xml:space="preserve">4.2. Орендар сплачує розмір річної орендної плати </w:t>
      </w:r>
      <w:r w:rsidRPr="0018301B">
        <w:rPr>
          <w:u w:val="single"/>
          <w:lang w:val="uk-UA"/>
        </w:rPr>
        <w:t>за перший рік</w:t>
      </w:r>
      <w:r w:rsidRPr="0018301B">
        <w:rPr>
          <w:lang w:val="uk-UA"/>
        </w:rPr>
        <w:t xml:space="preserve"> оренди земельної ділянки в сумі: </w:t>
      </w:r>
      <w:r w:rsidRPr="0018301B">
        <w:rPr>
          <w:b/>
          <w:lang w:val="uk-UA"/>
        </w:rPr>
        <w:t>_______ грн</w:t>
      </w:r>
      <w:r w:rsidRPr="0018301B">
        <w:rPr>
          <w:lang w:val="uk-UA"/>
        </w:rPr>
        <w:t xml:space="preserve"> </w:t>
      </w:r>
      <w:r w:rsidRPr="0018301B">
        <w:rPr>
          <w:b/>
          <w:i/>
          <w:lang w:val="uk-UA"/>
        </w:rPr>
        <w:t>(___________________ грн ___ коп.)</w:t>
      </w:r>
      <w:r w:rsidRPr="0018301B">
        <w:rPr>
          <w:lang w:val="uk-UA"/>
        </w:rPr>
        <w:t xml:space="preserve">. До суми купівельної ціни зараховується сума, що підлягає перерахуванню від оператора, через електронний майданчик якого подано заяву переможцем в розмірі: </w:t>
      </w:r>
      <w:r w:rsidRPr="0018301B">
        <w:rPr>
          <w:b/>
          <w:lang w:val="uk-UA"/>
        </w:rPr>
        <w:t>_________ грн</w:t>
      </w:r>
      <w:r w:rsidRPr="0018301B">
        <w:rPr>
          <w:lang w:val="uk-UA"/>
        </w:rPr>
        <w:t xml:space="preserve"> </w:t>
      </w:r>
      <w:r w:rsidRPr="0018301B">
        <w:rPr>
          <w:b/>
          <w:i/>
          <w:lang w:val="uk-UA"/>
        </w:rPr>
        <w:t>(____________________ грн. _____ коп.)</w:t>
      </w:r>
      <w:r w:rsidRPr="0018301B">
        <w:rPr>
          <w:lang w:val="uk-UA"/>
        </w:rPr>
        <w:t>.</w:t>
      </w:r>
    </w:p>
    <w:p w14:paraId="659D96FD" w14:textId="77777777" w:rsidR="00122599" w:rsidRPr="0018301B" w:rsidRDefault="00122599" w:rsidP="00122599">
      <w:pPr>
        <w:jc w:val="both"/>
        <w:rPr>
          <w:lang w:val="uk-UA"/>
        </w:rPr>
      </w:pPr>
      <w:r w:rsidRPr="0018301B">
        <w:rPr>
          <w:lang w:val="uk-UA"/>
        </w:rPr>
        <w:t xml:space="preserve">           Орендар доплачує кошти наступним чином: </w:t>
      </w:r>
    </w:p>
    <w:p w14:paraId="69B65920" w14:textId="77777777" w:rsidR="00122599" w:rsidRPr="0018301B" w:rsidRDefault="00122599" w:rsidP="00122599">
      <w:pPr>
        <w:jc w:val="both"/>
        <w:rPr>
          <w:b/>
          <w:i/>
          <w:lang w:val="uk-UA"/>
        </w:rPr>
      </w:pPr>
      <w:r w:rsidRPr="0018301B">
        <w:rPr>
          <w:lang w:val="uk-UA"/>
        </w:rPr>
        <w:t xml:space="preserve">- кошти в сумі – </w:t>
      </w:r>
      <w:r w:rsidRPr="0018301B">
        <w:rPr>
          <w:b/>
          <w:lang w:val="uk-UA"/>
        </w:rPr>
        <w:t xml:space="preserve">_________ грн </w:t>
      </w:r>
      <w:r w:rsidRPr="0018301B">
        <w:rPr>
          <w:b/>
          <w:i/>
          <w:lang w:val="uk-UA"/>
        </w:rPr>
        <w:t>(___________________ грн ____ коп.)</w:t>
      </w:r>
      <w:r w:rsidRPr="0018301B">
        <w:rPr>
          <w:b/>
          <w:lang w:val="uk-UA"/>
        </w:rPr>
        <w:t xml:space="preserve"> </w:t>
      </w:r>
      <w:r w:rsidRPr="0018301B">
        <w:rPr>
          <w:lang w:val="uk-UA"/>
        </w:rPr>
        <w:t xml:space="preserve">на рахунки </w:t>
      </w:r>
      <w:r w:rsidRPr="0018301B">
        <w:rPr>
          <w:b/>
          <w:i/>
          <w:lang w:val="uk-UA"/>
        </w:rPr>
        <w:t>Долинської міської ради для фізичних та/або юридичних осіб.</w:t>
      </w:r>
    </w:p>
    <w:p w14:paraId="13860C13" w14:textId="77777777" w:rsidR="00122599" w:rsidRPr="0018301B" w:rsidRDefault="00122599" w:rsidP="00122599">
      <w:pPr>
        <w:tabs>
          <w:tab w:val="num" w:pos="1080"/>
        </w:tabs>
        <w:jc w:val="both"/>
        <w:rPr>
          <w:b/>
          <w:i/>
          <w:lang w:val="uk-UA"/>
        </w:rPr>
      </w:pPr>
      <w:r w:rsidRPr="0018301B">
        <w:rPr>
          <w:lang w:val="uk-UA"/>
        </w:rPr>
        <w:t xml:space="preserve">4.3. Орендна плата за наступні роки оренди земельної ділянки складає в рік </w:t>
      </w:r>
      <w:r w:rsidRPr="0018301B">
        <w:rPr>
          <w:b/>
          <w:lang w:val="uk-UA"/>
        </w:rPr>
        <w:t>________ грн</w:t>
      </w:r>
      <w:r w:rsidRPr="0018301B">
        <w:rPr>
          <w:b/>
          <w:i/>
          <w:lang w:val="uk-UA"/>
        </w:rPr>
        <w:t xml:space="preserve"> (___________________ грн. ____ коп.)</w:t>
      </w:r>
      <w:r w:rsidRPr="0018301B">
        <w:rPr>
          <w:lang w:val="uk-UA"/>
        </w:rPr>
        <w:t xml:space="preserve"> та перераховується Орендарем щомісячно в розмірі </w:t>
      </w:r>
      <w:r w:rsidRPr="0018301B">
        <w:rPr>
          <w:b/>
          <w:lang w:val="uk-UA"/>
        </w:rPr>
        <w:t>_______ грн</w:t>
      </w:r>
      <w:r w:rsidRPr="0018301B">
        <w:rPr>
          <w:lang w:val="uk-UA"/>
        </w:rPr>
        <w:t xml:space="preserve"> у такі строки: 30 календарних днів, наступних за останнім календарним днем звітного (податкового) місяця на рахунки </w:t>
      </w:r>
      <w:r w:rsidRPr="0018301B">
        <w:rPr>
          <w:b/>
          <w:i/>
          <w:lang w:val="uk-UA"/>
        </w:rPr>
        <w:t>Долинської міської ради для фізичних та/або юридичних осіб.</w:t>
      </w:r>
    </w:p>
    <w:p w14:paraId="1889FA83" w14:textId="77777777" w:rsidR="00122599" w:rsidRPr="0018301B" w:rsidRDefault="00122599" w:rsidP="00122599">
      <w:pPr>
        <w:tabs>
          <w:tab w:val="num" w:pos="1080"/>
        </w:tabs>
        <w:jc w:val="both"/>
        <w:rPr>
          <w:lang w:val="uk-UA"/>
        </w:rPr>
      </w:pPr>
      <w:r w:rsidRPr="0018301B">
        <w:rPr>
          <w:lang w:val="uk-UA"/>
        </w:rPr>
        <w:t>4.4. Обчислення розміру орендної плати за землю здійснюється з урахуванням індексів інфляції.</w:t>
      </w:r>
    </w:p>
    <w:p w14:paraId="005C439E" w14:textId="77777777" w:rsidR="00122599" w:rsidRPr="0018301B" w:rsidRDefault="00122599" w:rsidP="00122599">
      <w:pPr>
        <w:jc w:val="both"/>
        <w:rPr>
          <w:lang w:val="uk-UA"/>
        </w:rPr>
      </w:pPr>
      <w:r w:rsidRPr="0018301B">
        <w:rPr>
          <w:lang w:val="uk-UA"/>
        </w:rPr>
        <w:t>4.5. Розмір орендної плати за землю щорічно переглядається в односторонньому порядку орендодавцем у разі:</w:t>
      </w:r>
    </w:p>
    <w:p w14:paraId="6E9AB792" w14:textId="77777777" w:rsidR="00122599" w:rsidRPr="0018301B" w:rsidRDefault="00122599" w:rsidP="00122599">
      <w:pPr>
        <w:jc w:val="both"/>
        <w:rPr>
          <w:lang w:val="uk-UA"/>
        </w:rPr>
      </w:pPr>
      <w:r w:rsidRPr="0018301B">
        <w:rPr>
          <w:lang w:val="uk-UA"/>
        </w:rPr>
        <w:t>- зміни умов господарювання, передбачених договором;</w:t>
      </w:r>
    </w:p>
    <w:p w14:paraId="40815E91" w14:textId="77777777" w:rsidR="00122599" w:rsidRPr="0018301B" w:rsidRDefault="00122599" w:rsidP="00122599">
      <w:pPr>
        <w:jc w:val="both"/>
        <w:rPr>
          <w:lang w:val="uk-UA"/>
        </w:rPr>
      </w:pPr>
      <w:r w:rsidRPr="0018301B">
        <w:rPr>
          <w:lang w:val="uk-UA"/>
        </w:rPr>
        <w:t>- зміни граничних розмірів орендної плати, визначених Податковим кодексом України, підвищення цін і тарифів, зміни коефіцієнтів індексації, визначених законодавством;</w:t>
      </w:r>
    </w:p>
    <w:p w14:paraId="3E15B293" w14:textId="77777777" w:rsidR="00122599" w:rsidRPr="0018301B" w:rsidRDefault="00122599" w:rsidP="00122599">
      <w:pPr>
        <w:jc w:val="both"/>
        <w:rPr>
          <w:lang w:val="uk-UA"/>
        </w:rPr>
      </w:pPr>
      <w:r w:rsidRPr="0018301B">
        <w:rPr>
          <w:lang w:val="uk-UA"/>
        </w:rPr>
        <w:t xml:space="preserve">- погіршення стану орендованої земельної ділянки не з вини Орендаря, що підтверджено документами; </w:t>
      </w:r>
    </w:p>
    <w:p w14:paraId="61707955" w14:textId="77777777" w:rsidR="00122599" w:rsidRPr="0018301B" w:rsidRDefault="00122599" w:rsidP="00122599">
      <w:pPr>
        <w:jc w:val="both"/>
        <w:rPr>
          <w:lang w:val="uk-UA"/>
        </w:rPr>
      </w:pPr>
      <w:r w:rsidRPr="0018301B">
        <w:rPr>
          <w:lang w:val="uk-UA"/>
        </w:rPr>
        <w:t>- зміни ставок орендної плати згідно рішень Долинської міської ради, нормативної грошової оцінки земельної ділянки;</w:t>
      </w:r>
    </w:p>
    <w:p w14:paraId="32EB9A1B" w14:textId="77777777" w:rsidR="00122599" w:rsidRPr="0018301B" w:rsidRDefault="00122599" w:rsidP="00122599">
      <w:pPr>
        <w:jc w:val="both"/>
        <w:rPr>
          <w:lang w:val="uk-UA"/>
        </w:rPr>
      </w:pPr>
      <w:r w:rsidRPr="0018301B">
        <w:rPr>
          <w:lang w:val="uk-UA"/>
        </w:rPr>
        <w:t>- в інших випадках, передбачених законом.</w:t>
      </w:r>
    </w:p>
    <w:p w14:paraId="1383CAB0" w14:textId="77777777" w:rsidR="00122599" w:rsidRPr="0018301B" w:rsidRDefault="00122599" w:rsidP="00122599">
      <w:pPr>
        <w:jc w:val="both"/>
        <w:rPr>
          <w:lang w:val="uk-UA"/>
        </w:rPr>
      </w:pPr>
      <w:r w:rsidRPr="0018301B">
        <w:rPr>
          <w:lang w:val="uk-UA"/>
        </w:rPr>
        <w:lastRenderedPageBreak/>
        <w:t xml:space="preserve">4.6. У разі зміни ставок оренди земельної ділянки за рішенням Долинської міської ради, в т.ч. нормативної грошової оцінки земельної ділянки, орендна плата може бути змінена (збільшена або зменшена) орендодавцем в односторонньому порядку. </w:t>
      </w:r>
    </w:p>
    <w:p w14:paraId="4203835A" w14:textId="77777777" w:rsidR="00122599" w:rsidRPr="0018301B" w:rsidRDefault="00122599" w:rsidP="00122599">
      <w:pPr>
        <w:autoSpaceDE w:val="0"/>
        <w:autoSpaceDN w:val="0"/>
        <w:adjustRightInd w:val="0"/>
        <w:jc w:val="both"/>
        <w:rPr>
          <w:color w:val="000000"/>
          <w:lang w:val="uk-UA" w:eastAsia="uk-UA"/>
        </w:rPr>
      </w:pPr>
      <w:r w:rsidRPr="0018301B">
        <w:rPr>
          <w:lang w:val="uk-UA" w:eastAsia="uk-UA"/>
        </w:rPr>
        <w:t xml:space="preserve">4.7. У разі невнесення орендної плати у </w:t>
      </w:r>
      <w:r w:rsidRPr="0018301B">
        <w:rPr>
          <w:color w:val="000000"/>
          <w:lang w:val="uk-UA" w:eastAsia="uk-UA"/>
        </w:rPr>
        <w:t>строк</w:t>
      </w:r>
      <w:r w:rsidRPr="0018301B">
        <w:rPr>
          <w:lang w:val="uk-UA" w:eastAsia="uk-UA"/>
        </w:rPr>
        <w:t xml:space="preserve">, визначений цим Договором, на несплачену суму нараховується </w:t>
      </w:r>
      <w:r w:rsidRPr="0018301B">
        <w:rPr>
          <w:color w:val="000000"/>
          <w:lang w:val="uk-UA" w:eastAsia="uk-UA"/>
        </w:rPr>
        <w:t xml:space="preserve">штраф у розмірі 100 відсотків річної орендної плати, встановленої цим договором, </w:t>
      </w:r>
      <w:r w:rsidRPr="0018301B">
        <w:rPr>
          <w:lang w:val="uk-UA" w:eastAsia="uk-UA"/>
        </w:rPr>
        <w:t xml:space="preserve">пеня із розрахунку 50% річних ставки НБУ діючої на день виникнення заборгованості, за кожний день прострочення. </w:t>
      </w:r>
    </w:p>
    <w:p w14:paraId="1BD2DD21" w14:textId="77777777" w:rsidR="00122599" w:rsidRPr="0018301B" w:rsidRDefault="00122599" w:rsidP="00122599">
      <w:pPr>
        <w:jc w:val="center"/>
        <w:rPr>
          <w:b/>
          <w:sz w:val="22"/>
          <w:szCs w:val="22"/>
          <w:lang w:val="uk-UA"/>
        </w:rPr>
      </w:pPr>
      <w:r w:rsidRPr="0018301B">
        <w:rPr>
          <w:b/>
          <w:sz w:val="22"/>
          <w:szCs w:val="22"/>
          <w:lang w:val="uk-UA"/>
        </w:rPr>
        <w:t>V. УМОВИ  ВИКОРИСТАННЯ  ЗЕМЕЛЬНОЇ  ДІЛЯНКИ</w:t>
      </w:r>
    </w:p>
    <w:p w14:paraId="0379EEC5" w14:textId="77777777" w:rsidR="00122599" w:rsidRPr="0018301B" w:rsidRDefault="00122599" w:rsidP="00122599">
      <w:pPr>
        <w:jc w:val="both"/>
        <w:rPr>
          <w:lang w:val="uk-UA"/>
        </w:rPr>
      </w:pPr>
      <w:r w:rsidRPr="0018301B">
        <w:rPr>
          <w:lang w:val="uk-UA"/>
        </w:rPr>
        <w:t xml:space="preserve">5.1. Земельна ділянка передається в оренду за функціональним призначенням: для розміщення та експлуатації основних, підсобних і допоміжних будівель та споруд підприємств переробної, машинобудівної та іншої промисловості, включаючи об’єкти оброблення відходів, зокрема із енергогенеруючим блоком. </w:t>
      </w:r>
    </w:p>
    <w:p w14:paraId="77C99C62" w14:textId="77777777" w:rsidR="00122599" w:rsidRPr="0018301B" w:rsidRDefault="00122599" w:rsidP="00122599">
      <w:pPr>
        <w:jc w:val="both"/>
        <w:rPr>
          <w:lang w:val="uk-UA"/>
        </w:rPr>
      </w:pPr>
      <w:r w:rsidRPr="0018301B">
        <w:rPr>
          <w:lang w:val="uk-UA"/>
        </w:rPr>
        <w:t>5.2. Цільове призначення земельної ділянки: 11.02 – для розміщення та експлуатації основних, підсобних і допоміжних будівель та споруд підприємств переробної, машинобудівної та іншої промисловості. Зміна цільового, та функціонального призначення можлива тільки за письмовою згодою Орендодавця.</w:t>
      </w:r>
    </w:p>
    <w:p w14:paraId="0C814AE0" w14:textId="77777777" w:rsidR="00122599" w:rsidRPr="0018301B" w:rsidRDefault="00122599" w:rsidP="00122599">
      <w:pPr>
        <w:shd w:val="clear" w:color="auto" w:fill="FFFFFF"/>
        <w:jc w:val="both"/>
        <w:rPr>
          <w:lang w:val="uk-UA"/>
        </w:rPr>
      </w:pPr>
      <w:r w:rsidRPr="0018301B">
        <w:rPr>
          <w:lang w:val="uk-UA"/>
        </w:rPr>
        <w:t>5.3. Умови збереження стану об’єкта оренди - Орендарю надається право проводити поліпшення стану земельної ділянки з метою ефективного користування нею за обраним видом використання та цільовим призначенням, дотримання природо-охоронних та санітарно-екологічних норм.</w:t>
      </w:r>
    </w:p>
    <w:p w14:paraId="57221CCF" w14:textId="77777777" w:rsidR="00122599" w:rsidRPr="0018301B" w:rsidRDefault="00122599" w:rsidP="00122599">
      <w:pPr>
        <w:jc w:val="center"/>
        <w:rPr>
          <w:b/>
          <w:sz w:val="22"/>
          <w:szCs w:val="22"/>
          <w:lang w:val="uk-UA"/>
        </w:rPr>
      </w:pPr>
      <w:r w:rsidRPr="0018301B">
        <w:rPr>
          <w:b/>
          <w:sz w:val="22"/>
          <w:szCs w:val="22"/>
          <w:lang w:val="uk-UA"/>
        </w:rPr>
        <w:t>VI. УМОВИ  І  СТРОКИ  ПЕРЕДАЧІ  ЗЕМЕЛЬНОЇ  ДІЛЯНКИ  В  ОРЕНДУ</w:t>
      </w:r>
    </w:p>
    <w:p w14:paraId="52B81C32" w14:textId="77777777" w:rsidR="00122599" w:rsidRPr="0018301B" w:rsidRDefault="00122599" w:rsidP="00122599">
      <w:pPr>
        <w:jc w:val="both"/>
        <w:rPr>
          <w:lang w:val="uk-UA"/>
        </w:rPr>
      </w:pPr>
      <w:r w:rsidRPr="0018301B">
        <w:rPr>
          <w:lang w:val="uk-UA"/>
        </w:rPr>
        <w:t xml:space="preserve">6.1. Передача земельної ділянки в оренду здійснюється з розробленням документації із землеустрою. </w:t>
      </w:r>
    </w:p>
    <w:p w14:paraId="7C1E92B0" w14:textId="77777777" w:rsidR="00122599" w:rsidRPr="0018301B" w:rsidRDefault="00122599" w:rsidP="00122599">
      <w:pPr>
        <w:jc w:val="both"/>
        <w:rPr>
          <w:lang w:val="uk-UA"/>
        </w:rPr>
      </w:pPr>
      <w:r w:rsidRPr="0018301B">
        <w:rPr>
          <w:lang w:val="uk-UA"/>
        </w:rPr>
        <w:t>6.2. Інші умови передачі земельної ділянки в оренду: заборона зміни цільового та функціонального призначення земельної ділянки.</w:t>
      </w:r>
    </w:p>
    <w:p w14:paraId="3BEE52B0" w14:textId="77777777" w:rsidR="00122599" w:rsidRPr="0018301B" w:rsidRDefault="00122599" w:rsidP="00122599">
      <w:pPr>
        <w:jc w:val="both"/>
        <w:rPr>
          <w:b/>
          <w:lang w:val="uk-UA"/>
        </w:rPr>
      </w:pPr>
      <w:r w:rsidRPr="0018301B">
        <w:rPr>
          <w:lang w:val="uk-UA"/>
        </w:rPr>
        <w:t xml:space="preserve">6.3. </w:t>
      </w:r>
      <w:r w:rsidRPr="007F0939">
        <w:rPr>
          <w:lang w:val="uk-UA"/>
        </w:rPr>
        <w:t>Передача земельної ділянки в оренду здійснюється</w:t>
      </w:r>
      <w:r w:rsidRPr="0018301B">
        <w:rPr>
          <w:lang w:val="uk-UA"/>
        </w:rPr>
        <w:t xml:space="preserve"> </w:t>
      </w:r>
      <w:sdt>
        <w:sdtPr>
          <w:tag w:val="goog_rdk_34"/>
          <w:id w:val="884913072"/>
        </w:sdtPr>
        <w:sdtContent>
          <w:r w:rsidRPr="0018301B">
            <w:rPr>
              <w:lang w:val="uk-UA"/>
            </w:rPr>
            <w:t>після</w:t>
          </w:r>
        </w:sdtContent>
      </w:sdt>
      <w:sdt>
        <w:sdtPr>
          <w:tag w:val="goog_rdk_35"/>
          <w:id w:val="-817343835"/>
        </w:sdtPr>
        <w:sdtContent>
          <w:r w:rsidRPr="007F0939">
            <w:rPr>
              <w:lang w:val="uk-UA"/>
            </w:rPr>
            <w:t xml:space="preserve"> укладення договору оренди земельної ділянки шляхом підписання акту прийому передачі земельної ділянки та державної реєстрації права оренди</w:t>
          </w:r>
        </w:sdtContent>
      </w:sdt>
      <w:r w:rsidRPr="0018301B">
        <w:rPr>
          <w:lang w:val="uk-UA"/>
        </w:rPr>
        <w:t>.</w:t>
      </w:r>
      <w:r w:rsidRPr="0018301B">
        <w:rPr>
          <w:b/>
          <w:lang w:val="uk-UA"/>
        </w:rPr>
        <w:t xml:space="preserve"> </w:t>
      </w:r>
    </w:p>
    <w:p w14:paraId="40E70161" w14:textId="77777777" w:rsidR="00122599" w:rsidRPr="0018301B" w:rsidRDefault="00122599" w:rsidP="00122599">
      <w:pPr>
        <w:jc w:val="center"/>
        <w:rPr>
          <w:b/>
          <w:sz w:val="22"/>
          <w:szCs w:val="22"/>
          <w:lang w:val="uk-UA"/>
        </w:rPr>
      </w:pPr>
      <w:r w:rsidRPr="0018301B">
        <w:rPr>
          <w:b/>
          <w:sz w:val="22"/>
          <w:szCs w:val="22"/>
          <w:lang w:val="uk-UA"/>
        </w:rPr>
        <w:t>VIІ. УМОВИ  ПОВЕРНЕННЯ ЗЕМЕЛЬНОЇ  ДІЛЯНКИ</w:t>
      </w:r>
    </w:p>
    <w:p w14:paraId="792CBF1A" w14:textId="77777777" w:rsidR="00122599" w:rsidRPr="0018301B" w:rsidRDefault="00122599" w:rsidP="00122599">
      <w:pPr>
        <w:jc w:val="both"/>
        <w:rPr>
          <w:lang w:val="uk-UA"/>
        </w:rPr>
      </w:pPr>
      <w:r w:rsidRPr="0018301B">
        <w:rPr>
          <w:lang w:val="uk-UA"/>
        </w:rPr>
        <w:t xml:space="preserve">7.1. Після припинення дії Договору Орендар повертає Орендодавцеві земельну ділянку у стані, не гіршому порівняно з тим, у якому він одержав її в оренду. Орендодавець у разі погіршення корисних властивостей орендованої земельної ділянки, пов'язаних із зміною її стану, має право на відшкодування збитків у розмірі, визначеному сторонами. Якщо сторонами не досягнуто згоди про розмір відшкодування збитків, спір розв'язується у судовому порядку. </w:t>
      </w:r>
    </w:p>
    <w:p w14:paraId="44AC329E" w14:textId="77777777" w:rsidR="00122599" w:rsidRPr="0018301B" w:rsidRDefault="00122599" w:rsidP="00122599">
      <w:pPr>
        <w:jc w:val="both"/>
        <w:rPr>
          <w:lang w:val="uk-UA"/>
        </w:rPr>
      </w:pPr>
      <w:r w:rsidRPr="0018301B">
        <w:rPr>
          <w:lang w:val="uk-UA"/>
        </w:rPr>
        <w:t xml:space="preserve">7.2. Витрати, понесені Орендарем на поліпшення стану земельної ділянки відшкодуванню не підлягають. </w:t>
      </w:r>
    </w:p>
    <w:p w14:paraId="1D1EC013" w14:textId="77777777" w:rsidR="00122599" w:rsidRPr="0018301B" w:rsidRDefault="00122599" w:rsidP="00122599">
      <w:pPr>
        <w:jc w:val="both"/>
        <w:rPr>
          <w:lang w:val="uk-UA"/>
        </w:rPr>
      </w:pPr>
      <w:r w:rsidRPr="0018301B">
        <w:rPr>
          <w:lang w:val="uk-UA"/>
        </w:rPr>
        <w:t>7.3. Сторони мають право на відшкодування збитків, заподіяних унаслідок невиконання або неналежного виконання зобов'язань, передбачених цим Договором.</w:t>
      </w:r>
    </w:p>
    <w:p w14:paraId="3FBB693A" w14:textId="77777777" w:rsidR="00122599" w:rsidRPr="0018301B" w:rsidRDefault="00122599" w:rsidP="00122599">
      <w:pPr>
        <w:jc w:val="both"/>
        <w:rPr>
          <w:sz w:val="22"/>
          <w:szCs w:val="22"/>
          <w:lang w:val="uk-UA"/>
        </w:rPr>
      </w:pPr>
      <w:r w:rsidRPr="0018301B">
        <w:rPr>
          <w:lang w:val="uk-UA"/>
        </w:rPr>
        <w:t>7.4. Розмір фактичних витрат визначається на підставі документально підтверджених даних.</w:t>
      </w:r>
      <w:r w:rsidRPr="0018301B">
        <w:rPr>
          <w:sz w:val="22"/>
          <w:szCs w:val="22"/>
          <w:lang w:val="uk-UA"/>
        </w:rPr>
        <w:t xml:space="preserve"> </w:t>
      </w:r>
    </w:p>
    <w:p w14:paraId="13C0A51F" w14:textId="77777777" w:rsidR="00122599" w:rsidRPr="0018301B" w:rsidRDefault="00122599" w:rsidP="00122599">
      <w:pPr>
        <w:jc w:val="center"/>
        <w:rPr>
          <w:b/>
          <w:sz w:val="22"/>
          <w:szCs w:val="22"/>
          <w:lang w:val="uk-UA"/>
        </w:rPr>
      </w:pPr>
      <w:r w:rsidRPr="0018301B">
        <w:rPr>
          <w:b/>
          <w:sz w:val="22"/>
          <w:szCs w:val="22"/>
          <w:lang w:val="uk-UA"/>
        </w:rPr>
        <w:t>VIІІ. ОБМЕЖЕННЯ  (ОБТЯЖЕННЯ)  ЩОДО  ВИКОРИСТАННЯ  ЗЕМЕЛЬНОЇ  ДІЛЯНКИ</w:t>
      </w:r>
    </w:p>
    <w:p w14:paraId="608B61F0" w14:textId="77777777" w:rsidR="00122599" w:rsidRPr="0018301B" w:rsidRDefault="00122599" w:rsidP="00122599">
      <w:pPr>
        <w:jc w:val="both"/>
        <w:rPr>
          <w:lang w:val="uk-UA"/>
        </w:rPr>
      </w:pPr>
      <w:r w:rsidRPr="0018301B">
        <w:rPr>
          <w:lang w:val="uk-UA"/>
        </w:rPr>
        <w:t xml:space="preserve">8.1. На орендовану земельну ділянку встановлено обмеження (обтяження): охоронна зона навколо промислового об’єкта (площа земельної ділянки на яку поширюється дія обмеження 0,0500 га).                   </w:t>
      </w:r>
    </w:p>
    <w:p w14:paraId="5E391F8F" w14:textId="77777777" w:rsidR="00122599" w:rsidRPr="0018301B" w:rsidRDefault="00122599" w:rsidP="00122599">
      <w:pPr>
        <w:jc w:val="both"/>
        <w:rPr>
          <w:lang w:val="uk-UA"/>
        </w:rPr>
      </w:pPr>
      <w:r w:rsidRPr="0018301B">
        <w:rPr>
          <w:lang w:val="uk-UA"/>
        </w:rPr>
        <w:t>8.2. Земельна ділянка під заставою та забороною не перебуває.</w:t>
      </w:r>
    </w:p>
    <w:p w14:paraId="507C95F4" w14:textId="77777777" w:rsidR="00122599" w:rsidRPr="0018301B" w:rsidRDefault="00122599" w:rsidP="00122599">
      <w:pPr>
        <w:keepNext/>
        <w:keepLines/>
        <w:jc w:val="center"/>
        <w:outlineLvl w:val="1"/>
        <w:rPr>
          <w:b/>
          <w:bCs/>
          <w:sz w:val="22"/>
          <w:szCs w:val="22"/>
          <w:lang w:val="uk-UA"/>
        </w:rPr>
      </w:pPr>
      <w:r w:rsidRPr="0018301B">
        <w:rPr>
          <w:b/>
          <w:bCs/>
          <w:sz w:val="22"/>
          <w:szCs w:val="22"/>
          <w:lang w:val="uk-UA"/>
        </w:rPr>
        <w:t>ІХ. ПРАВА  ТА  ОБОВ'ЯЗКИ  СТОРІН</w:t>
      </w:r>
    </w:p>
    <w:p w14:paraId="569185C9" w14:textId="77777777" w:rsidR="00122599" w:rsidRPr="0018301B" w:rsidRDefault="00122599" w:rsidP="00122599">
      <w:pPr>
        <w:jc w:val="both"/>
        <w:rPr>
          <w:lang w:val="uk-UA"/>
        </w:rPr>
      </w:pPr>
      <w:r w:rsidRPr="0018301B">
        <w:rPr>
          <w:lang w:val="uk-UA"/>
        </w:rPr>
        <w:t xml:space="preserve">9.1.  </w:t>
      </w:r>
      <w:r w:rsidRPr="0018301B">
        <w:rPr>
          <w:b/>
          <w:lang w:val="uk-UA"/>
        </w:rPr>
        <w:t>Орендодавець має право</w:t>
      </w:r>
      <w:r w:rsidRPr="0018301B">
        <w:rPr>
          <w:lang w:val="uk-UA"/>
        </w:rPr>
        <w:t xml:space="preserve">: </w:t>
      </w:r>
    </w:p>
    <w:p w14:paraId="27C64930" w14:textId="77777777" w:rsidR="00122599" w:rsidRPr="0018301B" w:rsidRDefault="00122599" w:rsidP="00122599">
      <w:pPr>
        <w:jc w:val="both"/>
        <w:rPr>
          <w:lang w:val="uk-UA"/>
        </w:rPr>
      </w:pPr>
      <w:r w:rsidRPr="0018301B">
        <w:rPr>
          <w:lang w:val="uk-UA"/>
        </w:rPr>
        <w:t>-  вимагати своєчасного та повного внесення Орендарем орендної плати в терміни обумовлені Договором;</w:t>
      </w:r>
    </w:p>
    <w:p w14:paraId="7CF26FC1" w14:textId="77777777" w:rsidR="00122599" w:rsidRPr="0018301B" w:rsidRDefault="00122599" w:rsidP="00122599">
      <w:pPr>
        <w:jc w:val="both"/>
        <w:rPr>
          <w:lang w:val="uk-UA"/>
        </w:rPr>
      </w:pPr>
      <w:r w:rsidRPr="0018301B">
        <w:rPr>
          <w:lang w:val="uk-UA"/>
        </w:rPr>
        <w:t>- вимагати від Орендаря використання  земельної ділянки за цільовим та функціональним призначенням згідно із цим Договором;</w:t>
      </w:r>
    </w:p>
    <w:p w14:paraId="7BB63D97" w14:textId="77777777" w:rsidR="00122599" w:rsidRPr="0018301B" w:rsidRDefault="00122599" w:rsidP="00122599">
      <w:pPr>
        <w:jc w:val="both"/>
        <w:rPr>
          <w:lang w:val="uk-UA"/>
        </w:rPr>
      </w:pPr>
      <w:r w:rsidRPr="0018301B">
        <w:rPr>
          <w:lang w:val="uk-UA"/>
        </w:rPr>
        <w:t>- вимагати забезпечення екологічної безпеки землекористування шляхом додержання вимог земельного законодавства України, державних та місцевих стандартів, норм і правил, у тому числі місцевих правил забудови населених пунктів, дотримання режиму водоохоронних зон, прибережних смуг, зон санітарної охорони, дотримання встановлених обмежень (обтяжень);</w:t>
      </w:r>
    </w:p>
    <w:p w14:paraId="1965BB13" w14:textId="77777777" w:rsidR="00122599" w:rsidRPr="0018301B" w:rsidRDefault="00122599" w:rsidP="00122599">
      <w:pPr>
        <w:jc w:val="both"/>
        <w:rPr>
          <w:lang w:val="uk-UA"/>
        </w:rPr>
      </w:pPr>
      <w:r w:rsidRPr="0018301B">
        <w:rPr>
          <w:lang w:val="uk-UA"/>
        </w:rPr>
        <w:t xml:space="preserve">-  вимагати відшкодування збитків завданих внаслідок використання земельної ділянки за  нецільовим та не функціональним призначенням, погіршення її стану, а також порушення умов повернення земельної ділянки Орендодавцеві обумовлених Договором;  </w:t>
      </w:r>
    </w:p>
    <w:p w14:paraId="6EC68D0F" w14:textId="77777777" w:rsidR="00122599" w:rsidRPr="0018301B" w:rsidRDefault="00122599" w:rsidP="00122599">
      <w:pPr>
        <w:jc w:val="both"/>
        <w:rPr>
          <w:lang w:val="uk-UA"/>
        </w:rPr>
      </w:pPr>
      <w:r w:rsidRPr="0018301B">
        <w:rPr>
          <w:b/>
          <w:lang w:val="uk-UA"/>
        </w:rPr>
        <w:t>Орендодавець гарантує, що</w:t>
      </w:r>
      <w:r w:rsidRPr="0018301B">
        <w:rPr>
          <w:lang w:val="uk-UA"/>
        </w:rPr>
        <w:t>:</w:t>
      </w:r>
    </w:p>
    <w:p w14:paraId="521E6B63" w14:textId="77777777" w:rsidR="00122599" w:rsidRPr="0018301B" w:rsidRDefault="00122599" w:rsidP="00122599">
      <w:pPr>
        <w:jc w:val="both"/>
        <w:rPr>
          <w:lang w:val="uk-UA"/>
        </w:rPr>
      </w:pPr>
      <w:r w:rsidRPr="0018301B">
        <w:rPr>
          <w:lang w:val="uk-UA"/>
        </w:rPr>
        <w:t>- земельна ділянка є у його власності і він має законні повноваження передавати цю ділянку в оренду, надавати інші права, визначені у цьому Договорі;</w:t>
      </w:r>
    </w:p>
    <w:p w14:paraId="740AA761" w14:textId="77777777" w:rsidR="00122599" w:rsidRPr="0018301B" w:rsidRDefault="00122599" w:rsidP="00122599">
      <w:pPr>
        <w:jc w:val="both"/>
        <w:rPr>
          <w:lang w:val="uk-UA"/>
        </w:rPr>
      </w:pPr>
      <w:r w:rsidRPr="0018301B">
        <w:rPr>
          <w:lang w:val="uk-UA"/>
        </w:rPr>
        <w:t>- жодна із умов та жодне із положень цього Договору не порушує чинного законодавства України;</w:t>
      </w:r>
    </w:p>
    <w:p w14:paraId="57C41C16" w14:textId="77777777" w:rsidR="00122599" w:rsidRPr="0018301B" w:rsidRDefault="00122599" w:rsidP="00122599">
      <w:pPr>
        <w:jc w:val="both"/>
        <w:rPr>
          <w:lang w:val="uk-UA"/>
        </w:rPr>
      </w:pPr>
      <w:r w:rsidRPr="0018301B">
        <w:rPr>
          <w:lang w:val="uk-UA"/>
        </w:rPr>
        <w:t xml:space="preserve">- особа, яка підписує цей Договір, є належним чином уповноважена на те, щоб діяти від імені Орендодавця для цілей укладення цього Договору і на умовах, визначених у ньому. </w:t>
      </w:r>
    </w:p>
    <w:p w14:paraId="19766EE8" w14:textId="77777777" w:rsidR="00122599" w:rsidRPr="0018301B" w:rsidRDefault="00122599" w:rsidP="00122599">
      <w:pPr>
        <w:jc w:val="both"/>
        <w:rPr>
          <w:lang w:val="uk-UA"/>
        </w:rPr>
      </w:pPr>
      <w:r w:rsidRPr="0018301B">
        <w:rPr>
          <w:lang w:val="uk-UA"/>
        </w:rPr>
        <w:t xml:space="preserve">9.2. </w:t>
      </w:r>
      <w:r w:rsidRPr="0018301B">
        <w:rPr>
          <w:b/>
          <w:lang w:val="uk-UA"/>
        </w:rPr>
        <w:t>Орендодавець зобов'язаний</w:t>
      </w:r>
      <w:r w:rsidRPr="0018301B">
        <w:rPr>
          <w:lang w:val="uk-UA"/>
        </w:rPr>
        <w:t xml:space="preserve">: </w:t>
      </w:r>
    </w:p>
    <w:p w14:paraId="6F8977DF" w14:textId="77777777" w:rsidR="00122599" w:rsidRPr="0018301B" w:rsidRDefault="00122599" w:rsidP="001225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18301B">
        <w:rPr>
          <w:lang w:val="uk-UA" w:eastAsia="uk-UA"/>
        </w:rPr>
        <w:t>- передати в користування земельну ділянку у стані, що відповідає умовам Договору оренди;</w:t>
      </w:r>
    </w:p>
    <w:p w14:paraId="07C88BB1" w14:textId="77777777" w:rsidR="00122599" w:rsidRPr="0018301B" w:rsidRDefault="00122599" w:rsidP="001225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18301B">
        <w:rPr>
          <w:lang w:val="uk-UA" w:eastAsia="uk-UA"/>
        </w:rPr>
        <w:t>- не втручатись у господарську діяльність Орендаря і не вчиняти дій, які б перешкоджали Орендареві користуватися орендованою земельною ділянкою;</w:t>
      </w:r>
    </w:p>
    <w:p w14:paraId="33A3CB82" w14:textId="77777777" w:rsidR="00122599" w:rsidRPr="0018301B" w:rsidRDefault="00122599" w:rsidP="001225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18301B">
        <w:rPr>
          <w:lang w:val="uk-UA" w:eastAsia="uk-UA"/>
        </w:rPr>
        <w:t>- попередити Орендаря про особливі властивості та недоліки земельної ділянки, які відомі Орендодавцю на момент укладення договору та які в процесі її використання можуть спричинити екологічно небезпечні наслідки для довкілля або призвести до погіршення стану самого об'єкта оренди.</w:t>
      </w:r>
    </w:p>
    <w:p w14:paraId="2DC31BA3" w14:textId="77777777" w:rsidR="00122599" w:rsidRPr="0018301B" w:rsidRDefault="00122599" w:rsidP="001225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18301B">
        <w:rPr>
          <w:lang w:val="uk-UA" w:eastAsia="uk-UA"/>
        </w:rPr>
        <w:t xml:space="preserve">9.3. </w:t>
      </w:r>
      <w:r w:rsidRPr="0018301B">
        <w:rPr>
          <w:b/>
          <w:lang w:val="uk-UA" w:eastAsia="uk-UA"/>
        </w:rPr>
        <w:t>Орендар земельної ділянки має право</w:t>
      </w:r>
      <w:r w:rsidRPr="0018301B">
        <w:rPr>
          <w:lang w:val="uk-UA" w:eastAsia="uk-UA"/>
        </w:rPr>
        <w:t>:</w:t>
      </w:r>
    </w:p>
    <w:p w14:paraId="3107F4C9" w14:textId="77777777" w:rsidR="00122599" w:rsidRPr="0018301B" w:rsidRDefault="00122599" w:rsidP="001225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18301B">
        <w:rPr>
          <w:lang w:val="uk-UA" w:eastAsia="uk-UA"/>
        </w:rPr>
        <w:t>- самостійно господарювати на землі з дотриманням умов Договору оренди землі;</w:t>
      </w:r>
    </w:p>
    <w:p w14:paraId="1946A22E" w14:textId="77777777" w:rsidR="00122599" w:rsidRPr="0018301B" w:rsidRDefault="00122599" w:rsidP="001225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18301B">
        <w:rPr>
          <w:lang w:val="uk-UA" w:eastAsia="uk-UA"/>
        </w:rPr>
        <w:t>- переважного придбання у власність орендованої земельної ділянки у відповідності до Закону та переважного права за рівних інших умов на поновлення Договору оренди;</w:t>
      </w:r>
    </w:p>
    <w:p w14:paraId="45C88C69" w14:textId="77777777" w:rsidR="00122599" w:rsidRPr="0018301B" w:rsidRDefault="00122599" w:rsidP="001225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18301B">
        <w:rPr>
          <w:lang w:val="uk-UA" w:eastAsia="uk-UA"/>
        </w:rPr>
        <w:lastRenderedPageBreak/>
        <w:t>- отримувати продукцію і доходи;</w:t>
      </w:r>
    </w:p>
    <w:p w14:paraId="39BF7FD9" w14:textId="77777777" w:rsidR="00122599" w:rsidRPr="0018301B" w:rsidRDefault="00122599" w:rsidP="001225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18301B">
        <w:rPr>
          <w:lang w:val="uk-UA" w:eastAsia="uk-UA"/>
        </w:rPr>
        <w:t>- за письмовою згодою Орендодавця передавати у користування орендовану земельну ділянку  або її частину іншій особі (суборенда) у випадках та на умовах, передбачених Законом;</w:t>
      </w:r>
    </w:p>
    <w:p w14:paraId="02986A4C" w14:textId="77777777" w:rsidR="00122599" w:rsidRPr="0018301B" w:rsidRDefault="00122599" w:rsidP="00122599">
      <w:pPr>
        <w:jc w:val="both"/>
        <w:rPr>
          <w:lang w:val="uk-UA"/>
        </w:rPr>
      </w:pPr>
      <w:r w:rsidRPr="0018301B">
        <w:rPr>
          <w:lang w:val="uk-UA"/>
        </w:rPr>
        <w:t>- користуватися на умовах платності та у відповідності з діючим порядком інженерними комунікаціями Орендодавця з метою забезпечення  належної господарської діяльності на орендованій земельній ділянці</w:t>
      </w:r>
    </w:p>
    <w:p w14:paraId="2C329D82" w14:textId="77777777" w:rsidR="00122599" w:rsidRPr="0018301B" w:rsidRDefault="00122599" w:rsidP="001225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18301B">
        <w:rPr>
          <w:lang w:val="uk-UA" w:eastAsia="uk-UA"/>
        </w:rPr>
        <w:t xml:space="preserve">9.4. </w:t>
      </w:r>
      <w:r w:rsidRPr="0018301B">
        <w:rPr>
          <w:b/>
          <w:lang w:val="uk-UA" w:eastAsia="uk-UA"/>
        </w:rPr>
        <w:t>Орендар земельної ділянки зобов'язаний</w:t>
      </w:r>
      <w:r w:rsidRPr="0018301B">
        <w:rPr>
          <w:lang w:val="uk-UA" w:eastAsia="uk-UA"/>
        </w:rPr>
        <w:t>:</w:t>
      </w:r>
    </w:p>
    <w:p w14:paraId="2CD14B0A" w14:textId="77777777" w:rsidR="00122599" w:rsidRPr="0018301B" w:rsidRDefault="00122599" w:rsidP="001225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18301B">
        <w:rPr>
          <w:lang w:val="uk-UA" w:eastAsia="uk-UA"/>
        </w:rPr>
        <w:t>- приступати до використання земельної ділянки в строки, встановлені Договором оренди землі, зареєстрованим у встановленому законом порядку;</w:t>
      </w:r>
    </w:p>
    <w:p w14:paraId="74387BB2" w14:textId="77777777" w:rsidR="00122599" w:rsidRPr="0018301B" w:rsidRDefault="00122599" w:rsidP="001225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18301B">
        <w:rPr>
          <w:lang w:val="uk-UA" w:eastAsia="uk-UA"/>
        </w:rPr>
        <w:t>- виконувати встановлені щодо об'єкта оренди обмеження (обтяження) в обсязі, передбаченому Законом та Договором оренди землі;</w:t>
      </w:r>
    </w:p>
    <w:p w14:paraId="35EE5D4A" w14:textId="77777777" w:rsidR="00122599" w:rsidRPr="0018301B" w:rsidRDefault="00122599" w:rsidP="001225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18301B">
        <w:rPr>
          <w:lang w:val="uk-UA" w:eastAsia="uk-UA"/>
        </w:rPr>
        <w:t>- дотримуватися режиму використання земель природно-заповідного та іншого природоохоронного призначення, оздоровчого, рекреаційного та історико-культурного призначення;</w:t>
      </w:r>
    </w:p>
    <w:p w14:paraId="147DC304" w14:textId="77777777" w:rsidR="00122599" w:rsidRPr="0018301B" w:rsidRDefault="00122599" w:rsidP="001225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18301B">
        <w:rPr>
          <w:lang w:val="uk-UA" w:eastAsia="uk-UA"/>
        </w:rPr>
        <w:t>- використовувати ділянку згідно встановленого п.п. 5.1., 5.2. даного Договору цільового та функціонального призначення;</w:t>
      </w:r>
    </w:p>
    <w:p w14:paraId="37AF2FD8" w14:textId="77777777" w:rsidR="00122599" w:rsidRPr="0018301B" w:rsidRDefault="00122599" w:rsidP="001225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18301B">
        <w:rPr>
          <w:lang w:val="uk-UA" w:eastAsia="uk-UA"/>
        </w:rPr>
        <w:t>- у п'ятиденний  строк  після  державної  реєстрації  Договору оренди  земельної  ділянки надати копію договору  відповідному  органу  державної  податкової служби.</w:t>
      </w:r>
    </w:p>
    <w:p w14:paraId="56CB3E92" w14:textId="77777777" w:rsidR="00122599" w:rsidRPr="0018301B" w:rsidRDefault="00122599" w:rsidP="00122599">
      <w:pPr>
        <w:jc w:val="center"/>
        <w:rPr>
          <w:b/>
          <w:sz w:val="22"/>
          <w:szCs w:val="22"/>
          <w:lang w:val="uk-UA"/>
        </w:rPr>
      </w:pPr>
      <w:r w:rsidRPr="0018301B">
        <w:rPr>
          <w:b/>
          <w:sz w:val="22"/>
          <w:szCs w:val="22"/>
          <w:lang w:val="uk-UA"/>
        </w:rPr>
        <w:t xml:space="preserve">Х. РИЗИК  ВИПАДКОВОГО  ЗНИЩЕННЯ  АБО  ПОШКОДЖЕННЯ </w:t>
      </w:r>
    </w:p>
    <w:p w14:paraId="4E2C3D5B" w14:textId="77777777" w:rsidR="00122599" w:rsidRPr="0018301B" w:rsidRDefault="00122599" w:rsidP="00122599">
      <w:pPr>
        <w:jc w:val="center"/>
        <w:rPr>
          <w:b/>
          <w:sz w:val="22"/>
          <w:szCs w:val="22"/>
          <w:lang w:val="uk-UA"/>
        </w:rPr>
      </w:pPr>
      <w:r w:rsidRPr="0018301B">
        <w:rPr>
          <w:b/>
          <w:sz w:val="22"/>
          <w:szCs w:val="22"/>
          <w:lang w:val="uk-UA"/>
        </w:rPr>
        <w:t xml:space="preserve"> ОБ'ЄКТА  ОРЕНДИ  ЧИ  ЙОГО  ЧАСТИНИ, СТРАХУВАННЯ  ОБ'ЄКТА  ОРЕНДИ  </w:t>
      </w:r>
    </w:p>
    <w:p w14:paraId="123AAF7E" w14:textId="77777777" w:rsidR="00122599" w:rsidRPr="0018301B" w:rsidRDefault="00122599" w:rsidP="00122599">
      <w:pPr>
        <w:jc w:val="both"/>
        <w:rPr>
          <w:lang w:val="uk-UA"/>
        </w:rPr>
      </w:pPr>
      <w:r w:rsidRPr="0018301B">
        <w:rPr>
          <w:lang w:val="uk-UA"/>
        </w:rPr>
        <w:t>10.1. Ризик випадкового знищення або пошкодження об'єкта оренди чи його частини несе Орендодавець.</w:t>
      </w:r>
    </w:p>
    <w:p w14:paraId="706B29AC" w14:textId="77777777" w:rsidR="00122599" w:rsidRPr="0018301B" w:rsidRDefault="00122599" w:rsidP="00122599">
      <w:pPr>
        <w:jc w:val="both"/>
        <w:rPr>
          <w:lang w:val="uk-UA"/>
        </w:rPr>
      </w:pPr>
      <w:r w:rsidRPr="0018301B">
        <w:rPr>
          <w:lang w:val="uk-UA"/>
        </w:rPr>
        <w:t>10.2. Згідно з цим Договором об'єкт оренди не підлягає  страхуванню на весь період цього Договору.</w:t>
      </w:r>
    </w:p>
    <w:p w14:paraId="5A2A8E77" w14:textId="77777777" w:rsidR="00122599" w:rsidRPr="0018301B" w:rsidRDefault="00122599" w:rsidP="00122599">
      <w:pPr>
        <w:jc w:val="center"/>
        <w:rPr>
          <w:b/>
          <w:sz w:val="22"/>
          <w:szCs w:val="22"/>
          <w:lang w:val="uk-UA"/>
        </w:rPr>
      </w:pPr>
      <w:r w:rsidRPr="0018301B">
        <w:rPr>
          <w:b/>
          <w:sz w:val="22"/>
          <w:szCs w:val="22"/>
          <w:lang w:val="uk-UA"/>
        </w:rPr>
        <w:t xml:space="preserve">ХІ. ЗМІНА  УМОВ  ДОГОВОРУ  І  ПРИПИНЕННЯ  ЙОГО  ДІЇ </w:t>
      </w:r>
    </w:p>
    <w:p w14:paraId="2DA8431F" w14:textId="77777777" w:rsidR="00122599" w:rsidRPr="0018301B" w:rsidRDefault="00122599" w:rsidP="00122599">
      <w:pPr>
        <w:jc w:val="both"/>
        <w:rPr>
          <w:lang w:val="uk-UA"/>
        </w:rPr>
      </w:pPr>
      <w:r w:rsidRPr="0018301B">
        <w:rPr>
          <w:lang w:val="uk-UA"/>
        </w:rPr>
        <w:t>11.1. Зміна умов Договору здійснюється у письмовій формі за взаємною згодою сторін, крім випадків передбачених п. 4.5., п. 4.6. Договору. У випадку передбаченому п. 4.6. Договору, договір в частині зміни (збільшення чи зменшення) орендної плати може бути змінений Орендодавцем в односторонньому порядку. Момент сплати орендної плати за новими ставками та при зміні нормативної грошової оцінки земельної ділянки настає з моменту винесення рішення міської ради.</w:t>
      </w:r>
    </w:p>
    <w:p w14:paraId="2B23D893" w14:textId="77777777" w:rsidR="00122599" w:rsidRPr="0018301B" w:rsidRDefault="00122599" w:rsidP="00122599">
      <w:pPr>
        <w:jc w:val="both"/>
        <w:rPr>
          <w:lang w:val="uk-UA"/>
        </w:rPr>
      </w:pPr>
      <w:r w:rsidRPr="0018301B">
        <w:rPr>
          <w:lang w:val="uk-UA"/>
        </w:rPr>
        <w:t xml:space="preserve">11.2. Дія Договору припиняється у разі: </w:t>
      </w:r>
    </w:p>
    <w:p w14:paraId="193850DA" w14:textId="77777777" w:rsidR="00122599" w:rsidRPr="0018301B" w:rsidRDefault="00122599" w:rsidP="00122599">
      <w:pPr>
        <w:jc w:val="both"/>
        <w:rPr>
          <w:lang w:val="uk-UA"/>
        </w:rPr>
      </w:pPr>
      <w:r w:rsidRPr="0018301B">
        <w:rPr>
          <w:lang w:val="uk-UA"/>
        </w:rPr>
        <w:t xml:space="preserve">- закінчення строку, на який його було укладено; </w:t>
      </w:r>
    </w:p>
    <w:p w14:paraId="20827FAF" w14:textId="77777777" w:rsidR="00122599" w:rsidRPr="0018301B" w:rsidRDefault="00122599" w:rsidP="00122599">
      <w:pPr>
        <w:jc w:val="both"/>
        <w:rPr>
          <w:lang w:val="uk-UA"/>
        </w:rPr>
      </w:pPr>
      <w:r w:rsidRPr="0018301B">
        <w:rPr>
          <w:lang w:val="uk-UA"/>
        </w:rPr>
        <w:t xml:space="preserve">- придбання Орендарем земельної ділянки у власність; </w:t>
      </w:r>
    </w:p>
    <w:p w14:paraId="496910CD" w14:textId="77777777" w:rsidR="00122599" w:rsidRPr="0018301B" w:rsidRDefault="00122599" w:rsidP="00122599">
      <w:pPr>
        <w:jc w:val="both"/>
        <w:rPr>
          <w:lang w:val="uk-UA"/>
        </w:rPr>
      </w:pPr>
      <w:r w:rsidRPr="0018301B">
        <w:rPr>
          <w:lang w:val="uk-UA"/>
        </w:rPr>
        <w:t xml:space="preserve">- викупу земельної ділянки для суспільних потреб або примусового відчуження земельної ділянки з мотивів суспільної необхідності в порядку, встановленому законом; </w:t>
      </w:r>
    </w:p>
    <w:p w14:paraId="5EB6531A" w14:textId="77777777" w:rsidR="00122599" w:rsidRPr="0018301B" w:rsidRDefault="00122599" w:rsidP="00122599">
      <w:pPr>
        <w:jc w:val="both"/>
        <w:rPr>
          <w:lang w:val="uk-UA"/>
        </w:rPr>
      </w:pPr>
      <w:r w:rsidRPr="0018301B">
        <w:rPr>
          <w:lang w:val="uk-UA"/>
        </w:rPr>
        <w:t xml:space="preserve">- ліквідації юридичної особи-Орендаря. </w:t>
      </w:r>
    </w:p>
    <w:p w14:paraId="139EE2FE" w14:textId="77777777" w:rsidR="00122599" w:rsidRPr="0018301B" w:rsidRDefault="00122599" w:rsidP="00122599">
      <w:pPr>
        <w:jc w:val="both"/>
        <w:rPr>
          <w:lang w:val="uk-UA"/>
        </w:rPr>
      </w:pPr>
      <w:r w:rsidRPr="0018301B">
        <w:rPr>
          <w:lang w:val="uk-UA"/>
        </w:rPr>
        <w:t xml:space="preserve">Договір припиняється також в інших випадках, передбачених законом. </w:t>
      </w:r>
    </w:p>
    <w:p w14:paraId="5176D5E2" w14:textId="77777777" w:rsidR="00122599" w:rsidRPr="0018301B" w:rsidRDefault="00122599" w:rsidP="00122599">
      <w:pPr>
        <w:jc w:val="both"/>
        <w:rPr>
          <w:lang w:val="uk-UA"/>
        </w:rPr>
      </w:pPr>
      <w:r w:rsidRPr="0018301B">
        <w:rPr>
          <w:lang w:val="uk-UA"/>
        </w:rPr>
        <w:t xml:space="preserve">11.3. Дія Договору припиняється шляхом його дострокового розірвання за: </w:t>
      </w:r>
    </w:p>
    <w:p w14:paraId="56F80E00" w14:textId="77777777" w:rsidR="00122599" w:rsidRPr="0018301B" w:rsidRDefault="00122599" w:rsidP="00122599">
      <w:pPr>
        <w:jc w:val="both"/>
        <w:rPr>
          <w:lang w:val="uk-UA"/>
        </w:rPr>
      </w:pPr>
      <w:r w:rsidRPr="0018301B">
        <w:rPr>
          <w:lang w:val="uk-UA"/>
        </w:rPr>
        <w:t xml:space="preserve">- взаємною згодою сторін; </w:t>
      </w:r>
    </w:p>
    <w:p w14:paraId="053DFA1C" w14:textId="77777777" w:rsidR="00122599" w:rsidRPr="0018301B" w:rsidRDefault="00122599" w:rsidP="00122599">
      <w:pPr>
        <w:jc w:val="both"/>
        <w:rPr>
          <w:lang w:val="uk-UA"/>
        </w:rPr>
      </w:pPr>
      <w:r w:rsidRPr="0018301B">
        <w:rPr>
          <w:lang w:val="uk-UA"/>
        </w:rPr>
        <w:t xml:space="preserve">- рішенням суду на вимогу однієї із сторін унаслідок невиконання другою стороною обов'язків, передбачених Договором, та внаслідок випадкового знищення, пошкодження орендованої земельної ділянки, яке істотно перешкоджає її використанню, а також з інших підстав, визначених законом. </w:t>
      </w:r>
    </w:p>
    <w:p w14:paraId="35B0AB10" w14:textId="77777777" w:rsidR="00122599" w:rsidRPr="0018301B" w:rsidRDefault="00122599" w:rsidP="00122599">
      <w:pPr>
        <w:jc w:val="both"/>
        <w:rPr>
          <w:lang w:val="uk-UA"/>
        </w:rPr>
      </w:pPr>
      <w:r w:rsidRPr="0018301B">
        <w:rPr>
          <w:lang w:val="uk-UA"/>
        </w:rPr>
        <w:t>11.4. Розірвання Договору оренди землі в односторонньому порядку допускається у разі:</w:t>
      </w:r>
    </w:p>
    <w:p w14:paraId="559F42B4" w14:textId="77777777" w:rsidR="00122599" w:rsidRPr="0018301B" w:rsidRDefault="00122599" w:rsidP="00122599">
      <w:pPr>
        <w:jc w:val="both"/>
        <w:rPr>
          <w:lang w:val="uk-UA"/>
        </w:rPr>
      </w:pPr>
      <w:r w:rsidRPr="0018301B">
        <w:rPr>
          <w:lang w:val="uk-UA"/>
        </w:rPr>
        <w:t>- використання земельної ділянки не за встановленим міською радою функціональним та цільовим  призначенням з відшкодуванням завданих збитків;</w:t>
      </w:r>
    </w:p>
    <w:p w14:paraId="59CECE94" w14:textId="77777777" w:rsidR="00122599" w:rsidRPr="0018301B" w:rsidRDefault="00122599" w:rsidP="00122599">
      <w:pPr>
        <w:jc w:val="both"/>
        <w:rPr>
          <w:lang w:val="uk-UA"/>
        </w:rPr>
      </w:pPr>
      <w:r w:rsidRPr="0018301B">
        <w:rPr>
          <w:lang w:val="uk-UA"/>
        </w:rPr>
        <w:t>- тривалої (більше трьох місяців) або систематичної несплати орендної плати, або неповної її сплати;</w:t>
      </w:r>
    </w:p>
    <w:p w14:paraId="6DD7DFC6" w14:textId="77777777" w:rsidR="00122599" w:rsidRPr="0018301B" w:rsidRDefault="00122599" w:rsidP="00122599">
      <w:pPr>
        <w:jc w:val="both"/>
        <w:rPr>
          <w:lang w:val="uk-UA"/>
        </w:rPr>
      </w:pPr>
      <w:r w:rsidRPr="0018301B">
        <w:rPr>
          <w:lang w:val="uk-UA"/>
        </w:rPr>
        <w:t>- несплати орендної плати у разі її зміни згідно п. 4.4. даного Договору.</w:t>
      </w:r>
    </w:p>
    <w:p w14:paraId="0DB0B13C" w14:textId="77777777" w:rsidR="00122599" w:rsidRPr="0018301B" w:rsidRDefault="00122599" w:rsidP="00122599">
      <w:pPr>
        <w:jc w:val="both"/>
        <w:rPr>
          <w:lang w:val="uk-UA"/>
        </w:rPr>
      </w:pPr>
      <w:r w:rsidRPr="0018301B">
        <w:rPr>
          <w:lang w:val="uk-UA"/>
        </w:rPr>
        <w:t xml:space="preserve">- не раніше, як за 2 місяці Сторона даного Договору зобов’язана письмово повідомити іншу Сторону по намір  розірвати Договір оренди земельної ділянки чи змінити його умови; </w:t>
      </w:r>
    </w:p>
    <w:p w14:paraId="4E8BF97A" w14:textId="77777777" w:rsidR="00122599" w:rsidRPr="0018301B" w:rsidRDefault="00122599" w:rsidP="00122599">
      <w:pPr>
        <w:jc w:val="both"/>
        <w:rPr>
          <w:lang w:val="uk-UA"/>
        </w:rPr>
      </w:pPr>
      <w:r w:rsidRPr="0018301B">
        <w:rPr>
          <w:lang w:val="uk-UA"/>
        </w:rPr>
        <w:t>11.5.  Перехід права користування чи власності на орендовану земельну ділянку до другої особи, а також реорганізація юридичної особи-Орендаря є підставою для зміни умов або розірвання Договору.</w:t>
      </w:r>
    </w:p>
    <w:p w14:paraId="6AEE9D60" w14:textId="77777777" w:rsidR="00122599" w:rsidRPr="0018301B" w:rsidRDefault="00122599" w:rsidP="00122599">
      <w:pPr>
        <w:jc w:val="center"/>
        <w:rPr>
          <w:b/>
          <w:sz w:val="22"/>
          <w:szCs w:val="22"/>
          <w:lang w:val="uk-UA"/>
        </w:rPr>
      </w:pPr>
      <w:r w:rsidRPr="0018301B">
        <w:rPr>
          <w:b/>
          <w:sz w:val="22"/>
          <w:szCs w:val="22"/>
          <w:lang w:val="uk-UA"/>
        </w:rPr>
        <w:t>ХІІ. ВІДПОВІДАЛЬНІСТЬ  СТОРІН  ЗА  НЕВИКОНАННЯ АБО НЕНАЛЕЖНЕ  ВИКОНАННЯ ДОГОВОРУ</w:t>
      </w:r>
    </w:p>
    <w:p w14:paraId="5F1866D5" w14:textId="77777777" w:rsidR="00122599" w:rsidRPr="0018301B" w:rsidRDefault="00122599" w:rsidP="00122599">
      <w:pPr>
        <w:jc w:val="both"/>
      </w:pPr>
      <w:r w:rsidRPr="0018301B">
        <w:t xml:space="preserve">12.1. За невиконання або неналежне виконання Договору сторони несуть відповідальність відповідно до закону та цього Договору. </w:t>
      </w:r>
    </w:p>
    <w:p w14:paraId="462DD611" w14:textId="77777777" w:rsidR="00122599" w:rsidRPr="0018301B" w:rsidRDefault="00122599" w:rsidP="00122599">
      <w:pPr>
        <w:jc w:val="both"/>
      </w:pPr>
      <w:r w:rsidRPr="0018301B">
        <w:t>12.2. Сторона, яка порушила зобов'язання, звільняється від відповідальності, якщо вона доведе, що це порушення зумовлене форс-мажорними обставинами.</w:t>
      </w:r>
    </w:p>
    <w:p w14:paraId="677A1819" w14:textId="77777777" w:rsidR="00122599" w:rsidRPr="0018301B" w:rsidRDefault="00122599" w:rsidP="00122599">
      <w:pPr>
        <w:jc w:val="both"/>
      </w:pPr>
      <w:r w:rsidRPr="0018301B">
        <w:t>12.3.Форс-мажорними обставинами за цим Договором вважаються стихійні лиха, страйки, військові дії на території Івано-Франківської області, масові заворушення, епідемії, епізоотії та інші події, які знаходяться за межами контролю будь-якої із Сторін, об’єктивно перешкоджають виконанню цього Договору і не можуть бути передбачені та усунуті Сторонами.</w:t>
      </w:r>
    </w:p>
    <w:p w14:paraId="51FB73B0" w14:textId="77777777" w:rsidR="00122599" w:rsidRPr="0018301B" w:rsidRDefault="00122599" w:rsidP="00122599">
      <w:pPr>
        <w:jc w:val="both"/>
      </w:pPr>
      <w:r w:rsidRPr="0018301B">
        <w:t>12.4. Сторона, що посилається на виникнення, дію або припинення форс-мажорної обставини, зобов’язана на вимогу іншої Сторони підтвердити це документом, виданим у порядку, встановленому законодавством України. Сторони погоджуються, що підписання даного Договору відбувається в умовах воєнного стану на території України та зобов’язуються не посилатись на цю обставину як на форс-мажорну.</w:t>
      </w:r>
    </w:p>
    <w:p w14:paraId="36920366" w14:textId="77777777" w:rsidR="00122599" w:rsidRPr="0018301B" w:rsidRDefault="00122599" w:rsidP="00122599">
      <w:pPr>
        <w:jc w:val="both"/>
      </w:pPr>
      <w:r w:rsidRPr="0018301B">
        <w:t xml:space="preserve">12.5. </w:t>
      </w:r>
      <w:sdt>
        <w:sdtPr>
          <w:tag w:val="goog_rdk_87"/>
          <w:id w:val="-490404244"/>
        </w:sdtPr>
        <w:sdtContent/>
      </w:sdt>
      <w:r w:rsidRPr="0018301B">
        <w:t>При виникненні форс-мажорних обставин Орендар зобов’язується виконувати умову договору щодо сплати орендної плати</w:t>
      </w:r>
      <w:sdt>
        <w:sdtPr>
          <w:tag w:val="goog_rdk_88"/>
          <w:id w:val="-1626766258"/>
        </w:sdtPr>
        <w:sdtContent>
          <w:r w:rsidRPr="0018301B">
            <w:t xml:space="preserve">,  але звільняється від відповідальності за порушення строків її сплати, передбачених Договором </w:t>
          </w:r>
        </w:sdtContent>
      </w:sdt>
      <w:sdt>
        <w:sdtPr>
          <w:tag w:val="goog_rdk_89"/>
          <w:id w:val="-229157109"/>
        </w:sdtPr>
        <w:sdtContent>
          <w:r w:rsidRPr="0018301B">
            <w:t>на період рівний строку дії форс-мажорної обставини.</w:t>
          </w:r>
        </w:sdtContent>
      </w:sdt>
    </w:p>
    <w:customXmlInsRangeStart w:id="5" w:author="mihus mmm" w:date="2024-12-27T11:14:00Z"/>
    <w:sdt>
      <w:sdtPr>
        <w:tag w:val="goog_rdk_91"/>
        <w:id w:val="-1929639668"/>
      </w:sdtPr>
      <w:sdtEndPr/>
      <w:sdtContent>
        <w:customXmlInsRangeEnd w:id="5"/>
        <w:p w14:paraId="1A993F71" w14:textId="77777777" w:rsidR="00122599" w:rsidRPr="0018301B" w:rsidRDefault="00122599" w:rsidP="00122599">
          <w:pPr>
            <w:jc w:val="both"/>
            <w:rPr>
              <w:ins w:id="6" w:author="mihus mmm" w:date="2024-12-27T11:14:00Z"/>
            </w:rPr>
          </w:pPr>
          <w:r w:rsidRPr="0018301B">
            <w:t>12.6. Військовий стан, як обставина непереборної сили, не звільняє від сплати орендної плати.</w:t>
          </w:r>
        </w:p>
      </w:sdtContent>
    </w:sdt>
    <w:p w14:paraId="04238E4C" w14:textId="77777777" w:rsidR="00122599" w:rsidRPr="0018301B" w:rsidRDefault="00122599" w:rsidP="00122599">
      <w:pPr>
        <w:jc w:val="both"/>
      </w:pPr>
      <w:r w:rsidRPr="0018301B">
        <w:lastRenderedPageBreak/>
        <w:t>12.7. Якщо форс-мажорна обставина виникла в період невиконання чи неналежного виконання Стороною своїх обов’язків за цим Договором, така сторона не вправі посилатись на таку обставину як на підставу звільнення від відповідальності за невиконання чи неналежне виконання її обов’язків.</w:t>
      </w:r>
    </w:p>
    <w:p w14:paraId="6316AE95" w14:textId="77777777" w:rsidR="00122599" w:rsidRPr="0018301B" w:rsidRDefault="00122599" w:rsidP="00122599">
      <w:pPr>
        <w:jc w:val="center"/>
        <w:rPr>
          <w:b/>
          <w:sz w:val="22"/>
          <w:szCs w:val="22"/>
          <w:lang w:val="uk-UA"/>
        </w:rPr>
      </w:pPr>
      <w:r w:rsidRPr="0018301B">
        <w:rPr>
          <w:b/>
          <w:sz w:val="22"/>
          <w:szCs w:val="22"/>
          <w:lang w:val="uk-UA"/>
        </w:rPr>
        <w:t>ХІІІ. ЗАБОРОНА ВІДЧУЖЕННЯ ОРЕНДАРЕМ ПРАВА НА ОРЕНДУ ЗЕМЕЛЬНОЇ ДІЛЯНКИ</w:t>
      </w:r>
    </w:p>
    <w:p w14:paraId="78347413" w14:textId="77777777" w:rsidR="00122599" w:rsidRPr="0018301B" w:rsidRDefault="00122599" w:rsidP="00122599">
      <w:pPr>
        <w:jc w:val="both"/>
        <w:rPr>
          <w:lang w:val="uk-UA"/>
        </w:rPr>
      </w:pPr>
      <w:r w:rsidRPr="0018301B">
        <w:rPr>
          <w:lang w:val="uk-UA"/>
        </w:rPr>
        <w:t>13.1. Право на оренду земельної ділянки не може бути відчужено її Орендарем іншим особам, внесено до статутного фонду, передано у заставу.</w:t>
      </w:r>
    </w:p>
    <w:p w14:paraId="0F55F6F7" w14:textId="77777777" w:rsidR="00122599" w:rsidRPr="0018301B" w:rsidRDefault="00122599" w:rsidP="00122599">
      <w:pPr>
        <w:jc w:val="center"/>
        <w:rPr>
          <w:b/>
          <w:sz w:val="22"/>
          <w:szCs w:val="22"/>
          <w:lang w:val="uk-UA"/>
        </w:rPr>
      </w:pPr>
      <w:r w:rsidRPr="0018301B">
        <w:rPr>
          <w:b/>
          <w:sz w:val="22"/>
          <w:szCs w:val="22"/>
          <w:lang w:val="uk-UA"/>
        </w:rPr>
        <w:t xml:space="preserve">ХІV. ПРИКІНЦЕВІ  ПОЛОЖЕННЯ </w:t>
      </w:r>
    </w:p>
    <w:p w14:paraId="6FF01128" w14:textId="77777777" w:rsidR="00122599" w:rsidRPr="0018301B" w:rsidRDefault="00122599" w:rsidP="00122599">
      <w:pPr>
        <w:jc w:val="both"/>
        <w:rPr>
          <w:lang w:val="uk-UA"/>
        </w:rPr>
      </w:pPr>
      <w:r w:rsidRPr="0018301B">
        <w:rPr>
          <w:lang w:val="uk-UA"/>
        </w:rPr>
        <w:t>14.1. Цей Договір набирає чинності після підписання сторонами та його державної реєстрації.</w:t>
      </w:r>
    </w:p>
    <w:p w14:paraId="67CF2AE8" w14:textId="77777777" w:rsidR="00122599" w:rsidRPr="0018301B" w:rsidRDefault="00122599" w:rsidP="00122599">
      <w:pPr>
        <w:jc w:val="both"/>
        <w:rPr>
          <w:lang w:val="uk-UA"/>
        </w:rPr>
      </w:pPr>
    </w:p>
    <w:p w14:paraId="11ADFE65" w14:textId="77777777" w:rsidR="00122599" w:rsidRPr="0018301B" w:rsidRDefault="00122599" w:rsidP="00122599">
      <w:pPr>
        <w:jc w:val="both"/>
        <w:rPr>
          <w:lang w:val="uk-UA"/>
        </w:rPr>
      </w:pPr>
      <w:r w:rsidRPr="0018301B">
        <w:rPr>
          <w:lang w:val="uk-UA"/>
        </w:rPr>
        <w:t>14.2. Цей Договір укладено у двох примірниках, що мають однакову юридичну силу, один з яких знаходиться в Орендодавця, другий - в Орендаря.</w:t>
      </w:r>
    </w:p>
    <w:p w14:paraId="5B0522AF" w14:textId="77777777" w:rsidR="00122599" w:rsidRPr="0018301B" w:rsidRDefault="00122599" w:rsidP="00122599">
      <w:pPr>
        <w:jc w:val="both"/>
        <w:rPr>
          <w:b/>
          <w:sz w:val="22"/>
          <w:szCs w:val="22"/>
          <w:lang w:val="uk-UA"/>
        </w:rPr>
      </w:pPr>
      <w:r w:rsidRPr="0018301B">
        <w:rPr>
          <w:b/>
          <w:lang w:val="uk-UA"/>
        </w:rPr>
        <w:tab/>
      </w:r>
      <w:r w:rsidRPr="0018301B">
        <w:rPr>
          <w:b/>
          <w:sz w:val="22"/>
          <w:szCs w:val="22"/>
          <w:lang w:val="uk-UA"/>
        </w:rPr>
        <w:t>XV. ЮРИДИЧНІ АДРЕСИ, БАНКІВСЬКІ  РЕКВІЗИТИ  ТА  ПІДПИСИ СТОРІН:</w:t>
      </w:r>
    </w:p>
    <w:p w14:paraId="6F10840A" w14:textId="77777777" w:rsidR="00122599" w:rsidRPr="0018301B" w:rsidRDefault="00122599" w:rsidP="00122599">
      <w:pPr>
        <w:shd w:val="clear" w:color="auto" w:fill="FFFFFF"/>
        <w:jc w:val="both"/>
        <w:rPr>
          <w:sz w:val="22"/>
          <w:szCs w:val="22"/>
          <w:lang w:val="uk-UA"/>
        </w:rPr>
      </w:pPr>
    </w:p>
    <w:p w14:paraId="67A6661F" w14:textId="77777777" w:rsidR="00122599" w:rsidRPr="0018301B" w:rsidRDefault="00122599" w:rsidP="00122599">
      <w:pPr>
        <w:shd w:val="clear" w:color="auto" w:fill="FFFFFF"/>
        <w:jc w:val="both"/>
        <w:rPr>
          <w:b/>
          <w:lang w:val="uk-UA"/>
        </w:rPr>
      </w:pPr>
      <w:r w:rsidRPr="0018301B">
        <w:rPr>
          <w:b/>
          <w:lang w:val="uk-UA"/>
        </w:rPr>
        <w:t xml:space="preserve">              ОРЕНДОДАВЕЦЬ:                                                    ОРЕНДАР:</w:t>
      </w:r>
    </w:p>
    <w:p w14:paraId="75A8A214" w14:textId="77777777" w:rsidR="00122599" w:rsidRPr="0018301B" w:rsidRDefault="00122599" w:rsidP="00122599">
      <w:pPr>
        <w:shd w:val="clear" w:color="auto" w:fill="FFFFFF"/>
        <w:jc w:val="both"/>
        <w:rPr>
          <w:b/>
          <w:sz w:val="16"/>
          <w:szCs w:val="16"/>
          <w:lang w:val="uk-UA"/>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962"/>
        <w:gridCol w:w="4888"/>
      </w:tblGrid>
      <w:tr w:rsidR="00122599" w:rsidRPr="0018301B" w14:paraId="4E66A9A4" w14:textId="77777777" w:rsidTr="00122599">
        <w:trPr>
          <w:trHeight w:val="1683"/>
        </w:trPr>
        <w:tc>
          <w:tcPr>
            <w:tcW w:w="4962" w:type="dxa"/>
            <w:tcBorders>
              <w:top w:val="single" w:sz="4" w:space="0" w:color="auto"/>
              <w:left w:val="single" w:sz="4" w:space="0" w:color="auto"/>
              <w:bottom w:val="nil"/>
              <w:right w:val="single" w:sz="4" w:space="0" w:color="auto"/>
            </w:tcBorders>
            <w:hideMark/>
          </w:tcPr>
          <w:p w14:paraId="615ECBE7" w14:textId="77777777" w:rsidR="00122599" w:rsidRPr="0018301B" w:rsidRDefault="00122599" w:rsidP="00122599">
            <w:pPr>
              <w:rPr>
                <w:b/>
                <w:lang w:val="uk-UA"/>
              </w:rPr>
            </w:pPr>
            <w:r w:rsidRPr="0018301B">
              <w:rPr>
                <w:b/>
                <w:lang w:val="uk-UA"/>
              </w:rPr>
              <w:t xml:space="preserve">            Долинська міська рада</w:t>
            </w:r>
          </w:p>
          <w:p w14:paraId="0CC159D4" w14:textId="77777777" w:rsidR="00122599" w:rsidRPr="0018301B" w:rsidRDefault="00122599" w:rsidP="00122599">
            <w:pPr>
              <w:rPr>
                <w:lang w:val="uk-UA"/>
              </w:rPr>
            </w:pPr>
            <w:r w:rsidRPr="0018301B">
              <w:rPr>
                <w:lang w:val="uk-UA"/>
              </w:rPr>
              <w:t xml:space="preserve"> м. Долина, проспект Незалежності, 5 </w:t>
            </w:r>
          </w:p>
          <w:p w14:paraId="709FC59F" w14:textId="77777777" w:rsidR="00122599" w:rsidRPr="0018301B" w:rsidRDefault="00122599" w:rsidP="00122599">
            <w:pPr>
              <w:tabs>
                <w:tab w:val="left" w:pos="2565"/>
              </w:tabs>
              <w:rPr>
                <w:lang w:val="uk-UA"/>
              </w:rPr>
            </w:pPr>
            <w:r w:rsidRPr="0018301B">
              <w:rPr>
                <w:lang w:val="uk-UA"/>
              </w:rPr>
              <w:t>ЄДРПОУ 04054317</w:t>
            </w:r>
            <w:r w:rsidRPr="0018301B">
              <w:rPr>
                <w:lang w:val="uk-UA"/>
              </w:rPr>
              <w:tab/>
            </w:r>
          </w:p>
          <w:p w14:paraId="3C6D5A06" w14:textId="77777777" w:rsidR="00122599" w:rsidRPr="0018301B" w:rsidRDefault="00122599" w:rsidP="00122599">
            <w:pPr>
              <w:rPr>
                <w:lang w:val="uk-UA"/>
              </w:rPr>
            </w:pPr>
            <w:r w:rsidRPr="0018301B">
              <w:rPr>
                <w:lang w:val="uk-UA"/>
              </w:rPr>
              <w:t xml:space="preserve">рахунки </w:t>
            </w:r>
            <w:r w:rsidRPr="0018301B">
              <w:rPr>
                <w:b/>
                <w:i/>
                <w:lang w:val="uk-UA"/>
              </w:rPr>
              <w:t>Долинської міської ради для фізичних та/або юридичних осіб</w:t>
            </w:r>
          </w:p>
        </w:tc>
        <w:tc>
          <w:tcPr>
            <w:tcW w:w="4888" w:type="dxa"/>
            <w:tcBorders>
              <w:top w:val="single" w:sz="4" w:space="0" w:color="auto"/>
              <w:left w:val="single" w:sz="4" w:space="0" w:color="auto"/>
              <w:bottom w:val="nil"/>
              <w:right w:val="single" w:sz="4" w:space="0" w:color="auto"/>
            </w:tcBorders>
          </w:tcPr>
          <w:p w14:paraId="4A237C5C" w14:textId="77777777" w:rsidR="00122599" w:rsidRPr="0018301B" w:rsidRDefault="00122599" w:rsidP="00122599">
            <w:pPr>
              <w:ind w:right="-48"/>
              <w:rPr>
                <w:lang w:val="uk-UA"/>
              </w:rPr>
            </w:pPr>
          </w:p>
        </w:tc>
      </w:tr>
      <w:tr w:rsidR="00122599" w:rsidRPr="0018301B" w14:paraId="37F880B4" w14:textId="77777777" w:rsidTr="00122599">
        <w:trPr>
          <w:trHeight w:val="133"/>
        </w:trPr>
        <w:tc>
          <w:tcPr>
            <w:tcW w:w="4962" w:type="dxa"/>
            <w:tcBorders>
              <w:top w:val="nil"/>
              <w:left w:val="single" w:sz="4" w:space="0" w:color="auto"/>
              <w:bottom w:val="single" w:sz="4" w:space="0" w:color="auto"/>
              <w:right w:val="single" w:sz="4" w:space="0" w:color="auto"/>
            </w:tcBorders>
          </w:tcPr>
          <w:p w14:paraId="5386D8B6" w14:textId="77777777" w:rsidR="00122599" w:rsidRPr="0018301B" w:rsidRDefault="00122599" w:rsidP="00122599">
            <w:pPr>
              <w:jc w:val="both"/>
              <w:rPr>
                <w:b/>
                <w:lang w:val="uk-UA"/>
              </w:rPr>
            </w:pPr>
          </w:p>
        </w:tc>
        <w:tc>
          <w:tcPr>
            <w:tcW w:w="4888" w:type="dxa"/>
            <w:tcBorders>
              <w:top w:val="nil"/>
              <w:left w:val="single" w:sz="4" w:space="0" w:color="auto"/>
              <w:bottom w:val="single" w:sz="4" w:space="0" w:color="auto"/>
              <w:right w:val="single" w:sz="4" w:space="0" w:color="auto"/>
            </w:tcBorders>
          </w:tcPr>
          <w:p w14:paraId="773499AD" w14:textId="77777777" w:rsidR="00122599" w:rsidRPr="0018301B" w:rsidRDefault="00122599" w:rsidP="00122599">
            <w:pPr>
              <w:ind w:right="-48"/>
              <w:rPr>
                <w:b/>
                <w:lang w:val="uk-UA"/>
              </w:rPr>
            </w:pPr>
          </w:p>
        </w:tc>
      </w:tr>
    </w:tbl>
    <w:p w14:paraId="536E40CC" w14:textId="77777777" w:rsidR="00122599" w:rsidRPr="0018301B" w:rsidRDefault="00122599" w:rsidP="00122599">
      <w:pPr>
        <w:jc w:val="both"/>
        <w:rPr>
          <w:b/>
          <w:lang w:val="uk-UA"/>
        </w:rPr>
      </w:pPr>
    </w:p>
    <w:p w14:paraId="47B8AFEB" w14:textId="77777777" w:rsidR="00122599" w:rsidRPr="0018301B" w:rsidRDefault="00122599" w:rsidP="00122599">
      <w:pPr>
        <w:jc w:val="both"/>
        <w:rPr>
          <w:b/>
          <w:lang w:val="uk-UA"/>
        </w:rPr>
      </w:pPr>
    </w:p>
    <w:p w14:paraId="1341B419" w14:textId="77777777" w:rsidR="00122599" w:rsidRPr="0018301B" w:rsidRDefault="00122599" w:rsidP="00122599">
      <w:pPr>
        <w:jc w:val="both"/>
        <w:rPr>
          <w:b/>
          <w:lang w:val="uk-UA"/>
        </w:rPr>
      </w:pPr>
    </w:p>
    <w:p w14:paraId="5AA6E1DF" w14:textId="77777777" w:rsidR="00122599" w:rsidRPr="0018301B" w:rsidRDefault="00122599" w:rsidP="00122599">
      <w:pPr>
        <w:jc w:val="both"/>
        <w:rPr>
          <w:b/>
          <w:lang w:val="uk-UA"/>
        </w:rPr>
      </w:pPr>
      <w:r w:rsidRPr="0018301B">
        <w:rPr>
          <w:b/>
          <w:lang w:val="uk-UA"/>
        </w:rPr>
        <w:t xml:space="preserve"> </w:t>
      </w:r>
      <w:r w:rsidRPr="0018301B">
        <w:rPr>
          <w:lang w:val="uk-UA"/>
        </w:rPr>
        <w:t>____________________/</w:t>
      </w:r>
      <w:r w:rsidRPr="0018301B">
        <w:rPr>
          <w:b/>
          <w:lang w:val="uk-UA"/>
        </w:rPr>
        <w:t>Дирів І.Я.</w:t>
      </w:r>
      <w:r w:rsidRPr="0018301B">
        <w:rPr>
          <w:lang w:val="uk-UA"/>
        </w:rPr>
        <w:t xml:space="preserve">/             </w:t>
      </w:r>
      <w:r w:rsidRPr="0018301B">
        <w:rPr>
          <w:lang w:val="uk-UA"/>
        </w:rPr>
        <w:tab/>
      </w:r>
      <w:r w:rsidRPr="0018301B">
        <w:rPr>
          <w:lang w:val="uk-UA"/>
        </w:rPr>
        <w:tab/>
        <w:t>___________________/</w:t>
      </w:r>
      <w:r w:rsidRPr="0018301B">
        <w:rPr>
          <w:b/>
          <w:lang w:val="uk-UA"/>
        </w:rPr>
        <w:t>____________________/</w:t>
      </w:r>
    </w:p>
    <w:p w14:paraId="4F340A18" w14:textId="77777777" w:rsidR="00122599" w:rsidRPr="0018301B" w:rsidRDefault="00122599" w:rsidP="00122599">
      <w:pPr>
        <w:jc w:val="both"/>
        <w:rPr>
          <w:sz w:val="16"/>
          <w:szCs w:val="16"/>
          <w:lang w:val="uk-UA"/>
        </w:rPr>
      </w:pPr>
      <w:r w:rsidRPr="0018301B">
        <w:rPr>
          <w:sz w:val="18"/>
          <w:szCs w:val="18"/>
          <w:lang w:val="uk-UA"/>
        </w:rPr>
        <w:t>МП</w:t>
      </w:r>
      <w:r w:rsidRPr="0018301B">
        <w:rPr>
          <w:sz w:val="16"/>
          <w:szCs w:val="16"/>
          <w:lang w:val="uk-UA"/>
        </w:rPr>
        <w:t xml:space="preserve"> </w:t>
      </w:r>
      <w:r w:rsidRPr="0018301B">
        <w:rPr>
          <w:sz w:val="18"/>
          <w:szCs w:val="18"/>
          <w:lang w:val="uk-UA"/>
        </w:rPr>
        <w:t xml:space="preserve">                                                                                           </w:t>
      </w:r>
      <w:r w:rsidRPr="0018301B">
        <w:rPr>
          <w:sz w:val="18"/>
          <w:szCs w:val="18"/>
          <w:lang w:val="uk-UA"/>
        </w:rPr>
        <w:tab/>
        <w:t xml:space="preserve">МП       </w:t>
      </w:r>
      <w:r w:rsidRPr="0018301B">
        <w:rPr>
          <w:sz w:val="18"/>
          <w:szCs w:val="18"/>
          <w:lang w:val="uk-UA"/>
        </w:rPr>
        <w:tab/>
        <w:t xml:space="preserve">  </w:t>
      </w:r>
      <w:r w:rsidRPr="0018301B">
        <w:rPr>
          <w:sz w:val="16"/>
          <w:szCs w:val="16"/>
          <w:lang w:val="uk-UA"/>
        </w:rPr>
        <w:t>(підпис)</w:t>
      </w:r>
    </w:p>
    <w:p w14:paraId="1A740BA5" w14:textId="77777777" w:rsidR="00122599" w:rsidRPr="0018301B" w:rsidRDefault="00122599" w:rsidP="00122599">
      <w:pPr>
        <w:jc w:val="both"/>
        <w:rPr>
          <w:lang w:val="uk-UA"/>
        </w:rPr>
      </w:pPr>
    </w:p>
    <w:p w14:paraId="70EF7302" w14:textId="77777777" w:rsidR="00122599" w:rsidRPr="0018301B" w:rsidRDefault="00122599" w:rsidP="00122599">
      <w:pPr>
        <w:jc w:val="both"/>
        <w:rPr>
          <w:lang w:val="uk-UA"/>
        </w:rPr>
      </w:pPr>
    </w:p>
    <w:p w14:paraId="2D1C0B2A" w14:textId="77777777" w:rsidR="00122599" w:rsidRPr="0018301B" w:rsidRDefault="00122599" w:rsidP="00122599">
      <w:pPr>
        <w:jc w:val="both"/>
        <w:rPr>
          <w:lang w:val="uk-UA"/>
        </w:rPr>
      </w:pPr>
    </w:p>
    <w:p w14:paraId="27E5126A" w14:textId="77777777" w:rsidR="00122599" w:rsidRPr="0018301B" w:rsidRDefault="00122599" w:rsidP="00122599">
      <w:pPr>
        <w:jc w:val="both"/>
        <w:rPr>
          <w:lang w:val="uk-UA"/>
        </w:rPr>
      </w:pPr>
    </w:p>
    <w:p w14:paraId="1A004347" w14:textId="77777777" w:rsidR="00122599" w:rsidRPr="0018301B" w:rsidRDefault="00122599" w:rsidP="00122599">
      <w:pPr>
        <w:jc w:val="both"/>
        <w:rPr>
          <w:lang w:val="uk-UA"/>
        </w:rPr>
      </w:pPr>
    </w:p>
    <w:p w14:paraId="1721BB4F" w14:textId="77777777" w:rsidR="00122599" w:rsidRPr="0018301B" w:rsidRDefault="00122599" w:rsidP="00122599">
      <w:pPr>
        <w:jc w:val="both"/>
        <w:rPr>
          <w:lang w:val="uk-UA"/>
        </w:rPr>
      </w:pPr>
      <w:r w:rsidRPr="0018301B">
        <w:rPr>
          <w:lang w:val="uk-UA"/>
        </w:rPr>
        <w:t>Зареєстровано у Долинській міській раді за №________ від _______202__ року.</w:t>
      </w:r>
    </w:p>
    <w:p w14:paraId="041B883D" w14:textId="77777777" w:rsidR="00122599" w:rsidRPr="0018301B" w:rsidRDefault="00122599" w:rsidP="00122599">
      <w:pPr>
        <w:jc w:val="both"/>
        <w:rPr>
          <w:lang w:val="uk-UA"/>
        </w:rPr>
      </w:pPr>
      <w:r w:rsidRPr="0018301B">
        <w:rPr>
          <w:lang w:val="uk-UA"/>
        </w:rPr>
        <w:t xml:space="preserve">    ________   </w:t>
      </w:r>
      <w:r w:rsidRPr="0018301B">
        <w:rPr>
          <w:u w:val="single"/>
          <w:lang w:val="uk-UA"/>
        </w:rPr>
        <w:t xml:space="preserve">     ______________________________________     </w:t>
      </w:r>
      <w:r w:rsidRPr="0018301B">
        <w:rPr>
          <w:color w:val="FFFFFF"/>
          <w:u w:val="single"/>
          <w:lang w:val="uk-UA"/>
        </w:rPr>
        <w:t>.</w:t>
      </w:r>
    </w:p>
    <w:p w14:paraId="2F464B07" w14:textId="77777777" w:rsidR="00122599" w:rsidRPr="0018301B" w:rsidRDefault="00122599" w:rsidP="00122599">
      <w:pPr>
        <w:jc w:val="both"/>
        <w:rPr>
          <w:sz w:val="16"/>
          <w:szCs w:val="16"/>
          <w:lang w:val="uk-UA"/>
        </w:rPr>
      </w:pPr>
      <w:r w:rsidRPr="0018301B">
        <w:rPr>
          <w:lang w:val="uk-UA"/>
        </w:rPr>
        <w:t xml:space="preserve">       </w:t>
      </w:r>
      <w:r w:rsidRPr="0018301B">
        <w:rPr>
          <w:sz w:val="16"/>
          <w:szCs w:val="16"/>
          <w:lang w:val="uk-UA"/>
        </w:rPr>
        <w:t>(підпис)</w:t>
      </w:r>
      <w:r w:rsidRPr="0018301B">
        <w:rPr>
          <w:lang w:val="uk-UA"/>
        </w:rPr>
        <w:t xml:space="preserve">   </w:t>
      </w:r>
      <w:r w:rsidRPr="0018301B">
        <w:rPr>
          <w:lang w:val="uk-UA"/>
        </w:rPr>
        <w:tab/>
        <w:t xml:space="preserve">    </w:t>
      </w:r>
      <w:r w:rsidRPr="0018301B">
        <w:rPr>
          <w:sz w:val="16"/>
          <w:szCs w:val="16"/>
          <w:lang w:val="uk-UA"/>
        </w:rPr>
        <w:t>(ініціали та прізвище посадової особи, яка   провела  реєстрацію)</w:t>
      </w:r>
    </w:p>
    <w:p w14:paraId="36B90E3B" w14:textId="77777777" w:rsidR="00122599" w:rsidRPr="0018301B" w:rsidRDefault="00122599" w:rsidP="00122599">
      <w:pPr>
        <w:rPr>
          <w:lang w:val="uk-UA"/>
        </w:rPr>
      </w:pPr>
    </w:p>
    <w:p w14:paraId="7463BA3B" w14:textId="77777777" w:rsidR="00122599" w:rsidRPr="0018301B" w:rsidRDefault="00122599" w:rsidP="00122599">
      <w:pPr>
        <w:rPr>
          <w:lang w:val="uk-UA"/>
        </w:rPr>
      </w:pPr>
    </w:p>
    <w:p w14:paraId="30EC709B" w14:textId="77777777" w:rsidR="00122599" w:rsidRPr="0018301B" w:rsidRDefault="00122599" w:rsidP="00122599">
      <w:pPr>
        <w:jc w:val="both"/>
        <w:rPr>
          <w:sz w:val="28"/>
          <w:lang w:val="uk-UA"/>
        </w:rPr>
      </w:pPr>
    </w:p>
    <w:p w14:paraId="79A8B7DB" w14:textId="77777777" w:rsidR="00122599" w:rsidRPr="0018301B" w:rsidRDefault="00122599" w:rsidP="00122599">
      <w:pPr>
        <w:ind w:firstLine="709"/>
        <w:jc w:val="both"/>
        <w:textAlignment w:val="baseline"/>
        <w:rPr>
          <w:sz w:val="28"/>
          <w:szCs w:val="28"/>
          <w:lang w:val="uk-UA"/>
        </w:rPr>
      </w:pPr>
    </w:p>
    <w:p w14:paraId="58A24CAF" w14:textId="77777777" w:rsidR="00122599" w:rsidRPr="0018301B" w:rsidRDefault="00122599" w:rsidP="00122599">
      <w:pPr>
        <w:spacing w:after="200" w:line="276" w:lineRule="auto"/>
        <w:rPr>
          <w:lang w:val="uk-UA"/>
        </w:rPr>
      </w:pPr>
      <w:r w:rsidRPr="0018301B">
        <w:rPr>
          <w:lang w:val="uk-UA"/>
        </w:rPr>
        <w:br w:type="page"/>
      </w:r>
    </w:p>
    <w:p w14:paraId="6564C6CA" w14:textId="77777777" w:rsidR="00122599" w:rsidRDefault="00122599" w:rsidP="00122599">
      <w:pPr>
        <w:tabs>
          <w:tab w:val="left" w:pos="2204"/>
        </w:tabs>
      </w:pPr>
      <w:r>
        <w:rPr>
          <w:noProof/>
          <w:lang w:val="uk-UA" w:eastAsia="uk-UA"/>
        </w:rPr>
        <w:lastRenderedPageBreak/>
        <w:drawing>
          <wp:inline distT="0" distB="0" distL="0" distR="0" wp14:anchorId="41778ABD" wp14:editId="2212395F">
            <wp:extent cx="6120130" cy="3500755"/>
            <wp:effectExtent l="0" t="0" r="0" b="4445"/>
            <wp:docPr id="112" name="Рисунок 112" descr="D:\network\Sitka\8 скликання ТГ\57 сесія військовий стан\земельна комісія 06.2025 НОВА\Схеми\8.1 Романюка поді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network\Sitka\8 скликання ТГ\57 сесія військовий стан\земельна комісія 06.2025 НОВА\Схеми\8.1 Романюка поділ.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20130" cy="3500755"/>
                    </a:xfrm>
                    <a:prstGeom prst="rect">
                      <a:avLst/>
                    </a:prstGeom>
                    <a:noFill/>
                    <a:ln>
                      <a:noFill/>
                    </a:ln>
                  </pic:spPr>
                </pic:pic>
              </a:graphicData>
            </a:graphic>
          </wp:inline>
        </w:drawing>
      </w:r>
    </w:p>
    <w:p w14:paraId="662B1ED4" w14:textId="77777777" w:rsidR="00122599" w:rsidRDefault="00122599" w:rsidP="00122599">
      <w:pPr>
        <w:spacing w:after="200" w:line="276" w:lineRule="auto"/>
      </w:pPr>
      <w:r>
        <w:br w:type="page"/>
      </w:r>
    </w:p>
    <w:p w14:paraId="1F4A96FD" w14:textId="77777777" w:rsidR="00122599" w:rsidRPr="0018301B" w:rsidRDefault="00122599" w:rsidP="00122599">
      <w:pPr>
        <w:widowControl w:val="0"/>
        <w:autoSpaceDE w:val="0"/>
        <w:autoSpaceDN w:val="0"/>
        <w:adjustRightInd w:val="0"/>
        <w:jc w:val="right"/>
        <w:rPr>
          <w:sz w:val="28"/>
          <w:szCs w:val="28"/>
          <w:lang w:val="uk-UA"/>
        </w:rPr>
      </w:pPr>
      <w:r w:rsidRPr="0018301B">
        <w:rPr>
          <w:sz w:val="28"/>
          <w:szCs w:val="28"/>
          <w:lang w:val="uk-UA"/>
        </w:rPr>
        <w:lastRenderedPageBreak/>
        <w:t>Проєкт</w:t>
      </w:r>
    </w:p>
    <w:p w14:paraId="0B8F37F0" w14:textId="77777777" w:rsidR="00122599" w:rsidRPr="0018301B" w:rsidRDefault="00122599" w:rsidP="00122599">
      <w:pPr>
        <w:widowControl w:val="0"/>
        <w:ind w:right="424"/>
        <w:jc w:val="center"/>
        <w:rPr>
          <w:b/>
          <w:bCs/>
          <w:color w:val="000000"/>
          <w:sz w:val="16"/>
          <w:szCs w:val="16"/>
          <w:lang w:val="uk-UA" w:eastAsia="uk-UA"/>
        </w:rPr>
      </w:pPr>
    </w:p>
    <w:p w14:paraId="1061A55E" w14:textId="77777777" w:rsidR="00122599" w:rsidRPr="0018301B" w:rsidRDefault="00122599" w:rsidP="00122599">
      <w:pPr>
        <w:widowControl w:val="0"/>
        <w:ind w:right="424"/>
        <w:jc w:val="center"/>
        <w:rPr>
          <w:b/>
          <w:sz w:val="24"/>
          <w:szCs w:val="24"/>
          <w:lang w:val="uk-UA" w:eastAsia="uk-UA"/>
        </w:rPr>
      </w:pPr>
      <w:r w:rsidRPr="0018301B">
        <w:rPr>
          <w:b/>
          <w:bCs/>
          <w:color w:val="000000"/>
          <w:sz w:val="36"/>
          <w:szCs w:val="36"/>
          <w:lang w:val="uk-UA" w:eastAsia="uk-UA"/>
        </w:rPr>
        <w:t>ДОЛИНСЬКА МІСЬКА РАДА</w:t>
      </w:r>
    </w:p>
    <w:p w14:paraId="0D11BCF3" w14:textId="77777777" w:rsidR="00122599" w:rsidRPr="0018301B" w:rsidRDefault="00122599" w:rsidP="00122599">
      <w:pPr>
        <w:widowControl w:val="0"/>
        <w:jc w:val="center"/>
        <w:rPr>
          <w:sz w:val="24"/>
          <w:szCs w:val="24"/>
          <w:lang w:val="uk-UA" w:eastAsia="uk-UA"/>
        </w:rPr>
      </w:pPr>
      <w:r w:rsidRPr="0018301B">
        <w:rPr>
          <w:color w:val="000000"/>
          <w:sz w:val="28"/>
          <w:szCs w:val="28"/>
          <w:lang w:val="uk-UA" w:eastAsia="uk-UA"/>
        </w:rPr>
        <w:t>КАЛУСЬКОГО РАЙОНУ ІВАНО-ФРАНКІВСЬКОЇ ОБЛАСТІ</w:t>
      </w:r>
    </w:p>
    <w:p w14:paraId="7C8A79C9" w14:textId="77777777" w:rsidR="00122599" w:rsidRPr="0018301B" w:rsidRDefault="00122599" w:rsidP="00122599">
      <w:pPr>
        <w:widowControl w:val="0"/>
        <w:ind w:right="-1"/>
        <w:jc w:val="center"/>
        <w:rPr>
          <w:sz w:val="24"/>
          <w:szCs w:val="24"/>
          <w:lang w:val="uk-UA" w:eastAsia="uk-UA"/>
        </w:rPr>
      </w:pPr>
      <w:r w:rsidRPr="0018301B">
        <w:rPr>
          <w:sz w:val="28"/>
          <w:szCs w:val="24"/>
          <w:lang w:val="uk-UA"/>
        </w:rPr>
        <w:t>восьме</w:t>
      </w:r>
      <w:r w:rsidRPr="0018301B">
        <w:rPr>
          <w:color w:val="000000"/>
          <w:sz w:val="28"/>
          <w:szCs w:val="28"/>
          <w:lang w:val="uk-UA" w:eastAsia="uk-UA"/>
        </w:rPr>
        <w:t xml:space="preserve"> скликання</w:t>
      </w:r>
    </w:p>
    <w:p w14:paraId="676F071B" w14:textId="727CAA8C" w:rsidR="001D7EC2" w:rsidRDefault="001D7EC2" w:rsidP="001D7EC2">
      <w:pPr>
        <w:widowControl w:val="0"/>
        <w:jc w:val="center"/>
        <w:rPr>
          <w:sz w:val="24"/>
          <w:szCs w:val="24"/>
          <w:lang w:val="uk-UA" w:eastAsia="uk-UA"/>
        </w:rPr>
      </w:pPr>
      <w:r>
        <w:rPr>
          <w:color w:val="000000"/>
          <w:sz w:val="28"/>
          <w:szCs w:val="28"/>
          <w:lang w:val="uk-UA" w:eastAsia="uk-UA"/>
        </w:rPr>
        <w:t>(</w:t>
      </w:r>
      <w:r w:rsidR="00434B90">
        <w:rPr>
          <w:sz w:val="28"/>
          <w:szCs w:val="24"/>
          <w:lang w:val="uk-UA"/>
        </w:rPr>
        <w:t>шістдесята</w:t>
      </w:r>
      <w:r>
        <w:rPr>
          <w:sz w:val="28"/>
          <w:szCs w:val="24"/>
        </w:rPr>
        <w:t xml:space="preserve"> сесія</w:t>
      </w:r>
      <w:r>
        <w:rPr>
          <w:color w:val="000000"/>
          <w:sz w:val="28"/>
          <w:szCs w:val="28"/>
          <w:lang w:val="uk-UA" w:eastAsia="uk-UA"/>
        </w:rPr>
        <w:t>)</w:t>
      </w:r>
    </w:p>
    <w:p w14:paraId="29709703" w14:textId="77777777" w:rsidR="001D7EC2" w:rsidRDefault="001D7EC2" w:rsidP="001D7EC2">
      <w:pPr>
        <w:ind w:right="2"/>
        <w:jc w:val="center"/>
        <w:rPr>
          <w:sz w:val="16"/>
          <w:szCs w:val="16"/>
          <w:lang w:val="uk-UA" w:eastAsia="uk-UA"/>
        </w:rPr>
      </w:pPr>
    </w:p>
    <w:p w14:paraId="5F5E1FC3" w14:textId="77777777" w:rsidR="001D7EC2" w:rsidRDefault="001D7EC2" w:rsidP="001D7EC2">
      <w:pPr>
        <w:ind w:right="2"/>
        <w:jc w:val="center"/>
        <w:rPr>
          <w:b/>
          <w:spacing w:val="20"/>
          <w:sz w:val="32"/>
          <w:szCs w:val="32"/>
          <w:lang w:val="uk-UA" w:eastAsia="uk-UA"/>
        </w:rPr>
      </w:pPr>
      <w:r>
        <w:rPr>
          <w:b/>
          <w:spacing w:val="20"/>
          <w:sz w:val="32"/>
          <w:szCs w:val="32"/>
          <w:lang w:val="uk-UA" w:eastAsia="uk-UA"/>
        </w:rPr>
        <w:t>РІШЕННЯ</w:t>
      </w:r>
    </w:p>
    <w:p w14:paraId="38F5553B" w14:textId="77777777" w:rsidR="001D7EC2" w:rsidRDefault="001D7EC2" w:rsidP="001D7EC2">
      <w:pPr>
        <w:ind w:right="2"/>
        <w:jc w:val="center"/>
        <w:rPr>
          <w:sz w:val="16"/>
          <w:szCs w:val="16"/>
          <w:lang w:val="uk-UA" w:eastAsia="uk-UA"/>
        </w:rPr>
      </w:pPr>
    </w:p>
    <w:p w14:paraId="36D386A9" w14:textId="12741E0E" w:rsidR="001D7EC2" w:rsidRDefault="001D7EC2" w:rsidP="001D7EC2">
      <w:pPr>
        <w:tabs>
          <w:tab w:val="left" w:pos="709"/>
          <w:tab w:val="left" w:pos="851"/>
        </w:tabs>
        <w:jc w:val="both"/>
        <w:rPr>
          <w:sz w:val="28"/>
          <w:lang w:val="uk-UA"/>
        </w:rPr>
      </w:pPr>
      <w:r>
        <w:rPr>
          <w:sz w:val="28"/>
          <w:lang w:val="uk-UA"/>
        </w:rPr>
        <w:t>Від                № ______-</w:t>
      </w:r>
      <w:r w:rsidR="00434B90">
        <w:rPr>
          <w:sz w:val="28"/>
          <w:lang w:val="uk-UA"/>
        </w:rPr>
        <w:t>60</w:t>
      </w:r>
      <w:r>
        <w:rPr>
          <w:sz w:val="28"/>
          <w:lang w:val="uk-UA"/>
        </w:rPr>
        <w:t>/2025</w:t>
      </w:r>
    </w:p>
    <w:p w14:paraId="6BE1CD25" w14:textId="77777777" w:rsidR="00122599" w:rsidRPr="0018301B" w:rsidRDefault="00122599" w:rsidP="00122599">
      <w:pPr>
        <w:ind w:right="2"/>
        <w:rPr>
          <w:sz w:val="28"/>
          <w:szCs w:val="28"/>
          <w:lang w:val="uk-UA" w:eastAsia="uk-UA"/>
        </w:rPr>
      </w:pPr>
      <w:r w:rsidRPr="0018301B">
        <w:rPr>
          <w:sz w:val="28"/>
          <w:szCs w:val="28"/>
          <w:lang w:val="uk-UA" w:eastAsia="uk-UA"/>
        </w:rPr>
        <w:t>м. Долина</w:t>
      </w:r>
    </w:p>
    <w:p w14:paraId="5087F6C8" w14:textId="77777777" w:rsidR="00122599" w:rsidRPr="0018301B" w:rsidRDefault="00122599" w:rsidP="00122599">
      <w:pPr>
        <w:tabs>
          <w:tab w:val="left" w:pos="7800"/>
        </w:tabs>
        <w:autoSpaceDN w:val="0"/>
        <w:rPr>
          <w:sz w:val="22"/>
          <w:szCs w:val="22"/>
          <w:lang w:val="uk-UA" w:eastAsia="uk-UA"/>
        </w:rPr>
      </w:pPr>
    </w:p>
    <w:p w14:paraId="0B1337B1" w14:textId="77777777" w:rsidR="00122599" w:rsidRPr="0018301B" w:rsidRDefault="00122599" w:rsidP="00122599">
      <w:pPr>
        <w:widowControl w:val="0"/>
        <w:autoSpaceDE w:val="0"/>
        <w:autoSpaceDN w:val="0"/>
        <w:adjustRightInd w:val="0"/>
        <w:rPr>
          <w:b/>
          <w:sz w:val="28"/>
          <w:szCs w:val="28"/>
          <w:lang w:val="uk-UA"/>
        </w:rPr>
      </w:pPr>
      <w:r w:rsidRPr="0018301B">
        <w:rPr>
          <w:b/>
          <w:sz w:val="28"/>
          <w:szCs w:val="28"/>
          <w:lang w:val="uk-UA"/>
        </w:rPr>
        <w:t>Про технічну документацію із землеустрою</w:t>
      </w:r>
    </w:p>
    <w:p w14:paraId="7B4C3D64" w14:textId="77777777" w:rsidR="00122599" w:rsidRPr="0018301B" w:rsidRDefault="00122599" w:rsidP="00122599">
      <w:pPr>
        <w:widowControl w:val="0"/>
        <w:autoSpaceDE w:val="0"/>
        <w:autoSpaceDN w:val="0"/>
        <w:adjustRightInd w:val="0"/>
        <w:rPr>
          <w:b/>
          <w:sz w:val="28"/>
          <w:szCs w:val="28"/>
          <w:lang w:val="uk-UA"/>
        </w:rPr>
      </w:pPr>
      <w:r w:rsidRPr="0018301B">
        <w:rPr>
          <w:b/>
          <w:sz w:val="28"/>
          <w:szCs w:val="28"/>
          <w:lang w:val="uk-UA"/>
        </w:rPr>
        <w:t>щодо поділу земельної ділянки в с. Белеїв</w:t>
      </w:r>
    </w:p>
    <w:p w14:paraId="36DC1918" w14:textId="77777777" w:rsidR="00122599" w:rsidRPr="0018301B" w:rsidRDefault="00122599" w:rsidP="00122599">
      <w:pPr>
        <w:widowControl w:val="0"/>
        <w:autoSpaceDE w:val="0"/>
        <w:autoSpaceDN w:val="0"/>
        <w:adjustRightInd w:val="0"/>
        <w:jc w:val="both"/>
        <w:rPr>
          <w:sz w:val="28"/>
          <w:szCs w:val="16"/>
          <w:lang w:val="uk-UA"/>
        </w:rPr>
      </w:pPr>
    </w:p>
    <w:p w14:paraId="34BB799F" w14:textId="77777777" w:rsidR="00122599" w:rsidRPr="0018301B" w:rsidRDefault="00122599" w:rsidP="00122599">
      <w:pPr>
        <w:widowControl w:val="0"/>
        <w:autoSpaceDE w:val="0"/>
        <w:autoSpaceDN w:val="0"/>
        <w:adjustRightInd w:val="0"/>
        <w:ind w:firstLine="709"/>
        <w:jc w:val="both"/>
        <w:rPr>
          <w:sz w:val="28"/>
          <w:szCs w:val="28"/>
          <w:lang w:val="uk-UA"/>
        </w:rPr>
      </w:pPr>
      <w:r w:rsidRPr="0018301B">
        <w:rPr>
          <w:sz w:val="28"/>
          <w:szCs w:val="28"/>
          <w:lang w:val="uk-UA"/>
        </w:rPr>
        <w:t>Розглянувши технічну документацію із землеустрою щодо поділу земельної ділянки комунальної власності сільськогосподарського призначення площею 6,9406 га в с. Белеїв Калуського району Івано-Франківської області, враховуючи рекомендації постійної комісії міської ради з питань землекористування та земельних відносин, а також з метою створення сприятливих умов для раціонального використання земельних ділянок та забезпечення додаткових надходжень до міського бюджету платежів, керуючись Законом України «Про землеустрій», Земельним кодексом України, ст. 26 Закону України «Про місцеве самоврядування в Україні», міська рада</w:t>
      </w:r>
    </w:p>
    <w:p w14:paraId="1735A2AE" w14:textId="77777777" w:rsidR="00122599" w:rsidRPr="0018301B" w:rsidRDefault="00122599" w:rsidP="00122599">
      <w:pPr>
        <w:widowControl w:val="0"/>
        <w:autoSpaceDE w:val="0"/>
        <w:autoSpaceDN w:val="0"/>
        <w:adjustRightInd w:val="0"/>
        <w:rPr>
          <w:sz w:val="28"/>
          <w:szCs w:val="28"/>
          <w:lang w:val="uk-UA"/>
        </w:rPr>
      </w:pPr>
    </w:p>
    <w:p w14:paraId="7FAE9F7C" w14:textId="77777777" w:rsidR="00122599" w:rsidRPr="0018301B" w:rsidRDefault="00122599" w:rsidP="00122599">
      <w:pPr>
        <w:jc w:val="center"/>
        <w:rPr>
          <w:b/>
          <w:sz w:val="28"/>
          <w:szCs w:val="28"/>
          <w:lang w:val="uk-UA" w:eastAsia="uk-UA"/>
        </w:rPr>
      </w:pPr>
      <w:r w:rsidRPr="0018301B">
        <w:rPr>
          <w:b/>
          <w:sz w:val="28"/>
          <w:szCs w:val="28"/>
          <w:lang w:val="uk-UA" w:eastAsia="uk-UA"/>
        </w:rPr>
        <w:t>В И Р І Ш И Л А :</w:t>
      </w:r>
    </w:p>
    <w:p w14:paraId="692953AD" w14:textId="77777777" w:rsidR="00122599" w:rsidRPr="0018301B" w:rsidRDefault="00122599" w:rsidP="00122599">
      <w:pPr>
        <w:jc w:val="center"/>
        <w:rPr>
          <w:b/>
          <w:sz w:val="28"/>
          <w:szCs w:val="28"/>
          <w:lang w:val="uk-UA" w:eastAsia="uk-UA"/>
        </w:rPr>
      </w:pPr>
    </w:p>
    <w:p w14:paraId="717C08F5" w14:textId="77777777" w:rsidR="00122599" w:rsidRPr="0018301B" w:rsidRDefault="00122599" w:rsidP="00122599">
      <w:pPr>
        <w:widowControl w:val="0"/>
        <w:autoSpaceDE w:val="0"/>
        <w:autoSpaceDN w:val="0"/>
        <w:adjustRightInd w:val="0"/>
        <w:ind w:firstLine="709"/>
        <w:jc w:val="both"/>
        <w:rPr>
          <w:sz w:val="28"/>
          <w:szCs w:val="28"/>
          <w:lang w:val="uk-UA"/>
        </w:rPr>
      </w:pPr>
      <w:r w:rsidRPr="0018301B">
        <w:rPr>
          <w:sz w:val="28"/>
          <w:szCs w:val="28"/>
          <w:lang w:val="uk-UA"/>
        </w:rPr>
        <w:t xml:space="preserve">1. Затвердити розроблену відповідно до рішення Долинської міської ради від 01.12.2021 №1305-17/2021, рішення Долинської міської ради від 20.03.2025 №4069-52/2025, технічну документацію із землеустрою щодо поділу земельної ділянки комунальної власності площею 6,9406 га (кадастровий номер 2622080100:03:052:0003), цільове призначення 01.13 - для іншого сільськогосподарського призначення, що знаходиться в с. Белеїв та підтвердити право </w:t>
      </w:r>
      <w:r w:rsidRPr="0018301B">
        <w:rPr>
          <w:sz w:val="28"/>
          <w:lang w:val="uk-UA"/>
        </w:rPr>
        <w:t>комунальної власності</w:t>
      </w:r>
      <w:r w:rsidRPr="0018301B">
        <w:rPr>
          <w:sz w:val="28"/>
          <w:szCs w:val="28"/>
          <w:lang w:val="uk-UA"/>
        </w:rPr>
        <w:t xml:space="preserve"> на земельні ділянки:</w:t>
      </w:r>
    </w:p>
    <w:p w14:paraId="3E709B89" w14:textId="77777777" w:rsidR="00122599" w:rsidRPr="0018301B" w:rsidRDefault="00122599" w:rsidP="00122599">
      <w:pPr>
        <w:widowControl w:val="0"/>
        <w:autoSpaceDE w:val="0"/>
        <w:autoSpaceDN w:val="0"/>
        <w:adjustRightInd w:val="0"/>
        <w:jc w:val="both"/>
        <w:rPr>
          <w:sz w:val="16"/>
          <w:szCs w:val="16"/>
          <w:lang w:val="uk-UA"/>
        </w:rPr>
      </w:pPr>
    </w:p>
    <w:p w14:paraId="010BAC6B" w14:textId="77777777" w:rsidR="00122599" w:rsidRPr="0018301B" w:rsidRDefault="00122599" w:rsidP="00122599">
      <w:pPr>
        <w:widowControl w:val="0"/>
        <w:autoSpaceDE w:val="0"/>
        <w:autoSpaceDN w:val="0"/>
        <w:adjustRightInd w:val="0"/>
        <w:jc w:val="both"/>
        <w:rPr>
          <w:sz w:val="28"/>
          <w:szCs w:val="28"/>
          <w:lang w:val="uk-UA"/>
        </w:rPr>
      </w:pPr>
      <w:r w:rsidRPr="0018301B">
        <w:rPr>
          <w:sz w:val="28"/>
          <w:szCs w:val="28"/>
          <w:lang w:val="uk-UA"/>
        </w:rPr>
        <w:t>- № 1 площею 2,0000 га (кадастровий номер 2622080100:03:052:0019);</w:t>
      </w:r>
    </w:p>
    <w:p w14:paraId="37E22996" w14:textId="77777777" w:rsidR="00122599" w:rsidRPr="0018301B" w:rsidRDefault="00122599" w:rsidP="00122599">
      <w:pPr>
        <w:widowControl w:val="0"/>
        <w:autoSpaceDE w:val="0"/>
        <w:autoSpaceDN w:val="0"/>
        <w:adjustRightInd w:val="0"/>
        <w:jc w:val="both"/>
        <w:rPr>
          <w:sz w:val="28"/>
          <w:szCs w:val="28"/>
          <w:lang w:val="uk-UA"/>
        </w:rPr>
      </w:pPr>
      <w:r w:rsidRPr="0018301B">
        <w:rPr>
          <w:sz w:val="28"/>
          <w:szCs w:val="28"/>
          <w:lang w:val="uk-UA"/>
        </w:rPr>
        <w:t>- № 2 площею 2,0000 га (кадастровий номер 2622080100:03:052:0020);</w:t>
      </w:r>
    </w:p>
    <w:p w14:paraId="7A62397B" w14:textId="77777777" w:rsidR="00122599" w:rsidRPr="0018301B" w:rsidRDefault="00122599" w:rsidP="00122599">
      <w:pPr>
        <w:widowControl w:val="0"/>
        <w:autoSpaceDE w:val="0"/>
        <w:autoSpaceDN w:val="0"/>
        <w:adjustRightInd w:val="0"/>
        <w:jc w:val="both"/>
        <w:rPr>
          <w:sz w:val="28"/>
          <w:szCs w:val="28"/>
          <w:lang w:val="uk-UA"/>
        </w:rPr>
      </w:pPr>
      <w:r w:rsidRPr="0018301B">
        <w:rPr>
          <w:sz w:val="28"/>
          <w:szCs w:val="28"/>
          <w:lang w:val="uk-UA"/>
        </w:rPr>
        <w:t>- № 3 площею 2,0000 га (кадастровий номер 2622080100:03:052:0021);</w:t>
      </w:r>
    </w:p>
    <w:p w14:paraId="25440EC2" w14:textId="77777777" w:rsidR="00122599" w:rsidRPr="0018301B" w:rsidRDefault="00122599" w:rsidP="00122599">
      <w:pPr>
        <w:widowControl w:val="0"/>
        <w:autoSpaceDE w:val="0"/>
        <w:autoSpaceDN w:val="0"/>
        <w:adjustRightInd w:val="0"/>
        <w:jc w:val="both"/>
        <w:rPr>
          <w:sz w:val="28"/>
          <w:szCs w:val="28"/>
          <w:lang w:val="uk-UA"/>
        </w:rPr>
      </w:pPr>
      <w:r w:rsidRPr="0018301B">
        <w:rPr>
          <w:sz w:val="28"/>
          <w:szCs w:val="28"/>
          <w:lang w:val="uk-UA"/>
        </w:rPr>
        <w:t>- № 4 площею 0,9406 га (кадастровий номер 2622080100:03:052:0018).</w:t>
      </w:r>
    </w:p>
    <w:p w14:paraId="3EF6F1AF" w14:textId="77777777" w:rsidR="00122599" w:rsidRPr="0018301B" w:rsidRDefault="00122599" w:rsidP="00122599">
      <w:pPr>
        <w:ind w:right="2"/>
        <w:rPr>
          <w:sz w:val="16"/>
          <w:szCs w:val="28"/>
          <w:lang w:val="uk-UA" w:eastAsia="uk-UA"/>
        </w:rPr>
      </w:pPr>
    </w:p>
    <w:p w14:paraId="22A28BCF" w14:textId="77777777" w:rsidR="00122599" w:rsidRPr="0018301B" w:rsidRDefault="00122599" w:rsidP="00122599">
      <w:pPr>
        <w:widowControl w:val="0"/>
        <w:autoSpaceDE w:val="0"/>
        <w:autoSpaceDN w:val="0"/>
        <w:adjustRightInd w:val="0"/>
        <w:ind w:firstLine="709"/>
        <w:jc w:val="both"/>
        <w:rPr>
          <w:sz w:val="28"/>
          <w:lang w:val="uk-UA"/>
        </w:rPr>
      </w:pPr>
      <w:r w:rsidRPr="0018301B">
        <w:rPr>
          <w:sz w:val="28"/>
          <w:szCs w:val="28"/>
          <w:lang w:val="uk-UA" w:eastAsia="uk-UA"/>
        </w:rPr>
        <w:t xml:space="preserve">2. </w:t>
      </w:r>
      <w:r w:rsidRPr="0018301B">
        <w:rPr>
          <w:sz w:val="28"/>
          <w:lang w:val="uk-UA"/>
        </w:rPr>
        <w:t>Державному реєстратору провести реєстрацію права комунальної власності на вищевказані земельні ділянки.</w:t>
      </w:r>
    </w:p>
    <w:p w14:paraId="50DA57BE" w14:textId="77777777" w:rsidR="00122599" w:rsidRPr="0018301B" w:rsidRDefault="00122599" w:rsidP="00122599">
      <w:pPr>
        <w:widowControl w:val="0"/>
        <w:autoSpaceDE w:val="0"/>
        <w:autoSpaceDN w:val="0"/>
        <w:adjustRightInd w:val="0"/>
        <w:ind w:firstLine="709"/>
        <w:jc w:val="both"/>
        <w:rPr>
          <w:sz w:val="16"/>
          <w:lang w:val="uk-UA"/>
        </w:rPr>
      </w:pPr>
    </w:p>
    <w:p w14:paraId="6365022B" w14:textId="77777777" w:rsidR="00122599" w:rsidRPr="0018301B" w:rsidRDefault="00122599" w:rsidP="00122599">
      <w:pPr>
        <w:shd w:val="clear" w:color="auto" w:fill="FFFFFF"/>
        <w:ind w:firstLine="709"/>
        <w:jc w:val="both"/>
        <w:textAlignment w:val="baseline"/>
        <w:rPr>
          <w:sz w:val="28"/>
          <w:lang w:val="uk-UA"/>
        </w:rPr>
      </w:pPr>
      <w:r w:rsidRPr="0018301B">
        <w:rPr>
          <w:sz w:val="28"/>
          <w:szCs w:val="28"/>
          <w:lang w:val="uk-UA"/>
        </w:rPr>
        <w:t xml:space="preserve">3. Дати дозвіл Долинській міській раді на виготовлення проекту землеустрою щодо відведення земельної ділянки площею 2,0000 га (кадастровий номер 2622080100:03:052:0019), цільове призначення якої змінюється з </w:t>
      </w:r>
      <w:r w:rsidRPr="0018301B">
        <w:rPr>
          <w:sz w:val="28"/>
          <w:szCs w:val="28"/>
          <w:shd w:val="clear" w:color="auto" w:fill="FFFFFF"/>
          <w:lang w:val="uk-UA"/>
        </w:rPr>
        <w:t>«</w:t>
      </w:r>
      <w:r w:rsidRPr="0018301B">
        <w:rPr>
          <w:i/>
          <w:sz w:val="28"/>
          <w:szCs w:val="28"/>
          <w:shd w:val="clear" w:color="auto" w:fill="FFFFFF"/>
          <w:lang w:val="uk-UA"/>
        </w:rPr>
        <w:t>01.13 – для іншого сільськогосподарського призначення»</w:t>
      </w:r>
      <w:r w:rsidRPr="0018301B">
        <w:rPr>
          <w:color w:val="212529"/>
          <w:sz w:val="28"/>
          <w:szCs w:val="28"/>
          <w:shd w:val="clear" w:color="auto" w:fill="FFFFFF"/>
          <w:lang w:val="uk-UA"/>
        </w:rPr>
        <w:t xml:space="preserve"> на</w:t>
      </w:r>
      <w:r w:rsidRPr="0018301B">
        <w:rPr>
          <w:b/>
          <w:i/>
          <w:color w:val="212529"/>
          <w:sz w:val="28"/>
          <w:szCs w:val="28"/>
          <w:shd w:val="clear" w:color="auto" w:fill="FFFFFF"/>
          <w:lang w:val="uk-UA"/>
        </w:rPr>
        <w:t xml:space="preserve"> </w:t>
      </w:r>
      <w:r w:rsidRPr="0018301B">
        <w:rPr>
          <w:b/>
          <w:i/>
          <w:sz w:val="28"/>
          <w:szCs w:val="28"/>
          <w:shd w:val="clear" w:color="auto" w:fill="FFFFFF"/>
          <w:lang w:val="uk-UA"/>
        </w:rPr>
        <w:t>«01.01 – для ведення товарного сільськогосподарського виробництва»</w:t>
      </w:r>
      <w:r w:rsidRPr="0018301B">
        <w:rPr>
          <w:sz w:val="28"/>
          <w:szCs w:val="28"/>
          <w:lang w:val="uk-UA"/>
        </w:rPr>
        <w:t xml:space="preserve"> </w:t>
      </w:r>
      <w:r w:rsidRPr="0018301B">
        <w:rPr>
          <w:sz w:val="28"/>
          <w:lang w:val="uk-UA"/>
        </w:rPr>
        <w:t>в         с. Белеїв Калуського району Івано-Франківської області.</w:t>
      </w:r>
    </w:p>
    <w:p w14:paraId="351105E9" w14:textId="77777777" w:rsidR="00122599" w:rsidRPr="0018301B" w:rsidRDefault="00122599" w:rsidP="00122599">
      <w:pPr>
        <w:shd w:val="clear" w:color="auto" w:fill="FFFFFF"/>
        <w:ind w:firstLine="709"/>
        <w:jc w:val="both"/>
        <w:textAlignment w:val="baseline"/>
        <w:rPr>
          <w:sz w:val="16"/>
          <w:lang w:val="uk-UA"/>
        </w:rPr>
      </w:pPr>
    </w:p>
    <w:p w14:paraId="691C90C3" w14:textId="77777777" w:rsidR="00122599" w:rsidRPr="0018301B" w:rsidRDefault="00122599" w:rsidP="00122599">
      <w:pPr>
        <w:shd w:val="clear" w:color="auto" w:fill="FFFFFF"/>
        <w:ind w:firstLine="709"/>
        <w:jc w:val="both"/>
        <w:textAlignment w:val="baseline"/>
        <w:rPr>
          <w:sz w:val="28"/>
          <w:lang w:val="uk-UA"/>
        </w:rPr>
      </w:pPr>
      <w:r w:rsidRPr="0018301B">
        <w:rPr>
          <w:sz w:val="28"/>
          <w:szCs w:val="28"/>
          <w:lang w:val="uk-UA"/>
        </w:rPr>
        <w:t xml:space="preserve">4. Дати дозвіл Долинській міській раді на виготовлення проекту землеустрою щодо відведення земельної ділянки площею 2,0000 га (кадастровий номер 2622080100:03:052:0020), цільове призначення якої змінюється з </w:t>
      </w:r>
      <w:r w:rsidRPr="0018301B">
        <w:rPr>
          <w:sz w:val="28"/>
          <w:szCs w:val="28"/>
          <w:shd w:val="clear" w:color="auto" w:fill="FFFFFF"/>
          <w:lang w:val="uk-UA"/>
        </w:rPr>
        <w:t>«</w:t>
      </w:r>
      <w:r w:rsidRPr="0018301B">
        <w:rPr>
          <w:i/>
          <w:sz w:val="28"/>
          <w:szCs w:val="28"/>
          <w:shd w:val="clear" w:color="auto" w:fill="FFFFFF"/>
          <w:lang w:val="uk-UA"/>
        </w:rPr>
        <w:t>01.13 – для іншого сільськогосподарського призначення»</w:t>
      </w:r>
      <w:r w:rsidRPr="0018301B">
        <w:rPr>
          <w:color w:val="212529"/>
          <w:sz w:val="28"/>
          <w:szCs w:val="28"/>
          <w:shd w:val="clear" w:color="auto" w:fill="FFFFFF"/>
          <w:lang w:val="uk-UA"/>
        </w:rPr>
        <w:t xml:space="preserve"> на</w:t>
      </w:r>
      <w:r w:rsidRPr="0018301B">
        <w:rPr>
          <w:b/>
          <w:i/>
          <w:color w:val="212529"/>
          <w:sz w:val="28"/>
          <w:szCs w:val="28"/>
          <w:shd w:val="clear" w:color="auto" w:fill="FFFFFF"/>
          <w:lang w:val="uk-UA"/>
        </w:rPr>
        <w:t xml:space="preserve"> </w:t>
      </w:r>
      <w:r w:rsidRPr="0018301B">
        <w:rPr>
          <w:b/>
          <w:i/>
          <w:sz w:val="28"/>
          <w:szCs w:val="28"/>
          <w:shd w:val="clear" w:color="auto" w:fill="FFFFFF"/>
          <w:lang w:val="uk-UA"/>
        </w:rPr>
        <w:t>«01.01 – для ведення товарного сільськогосподарського виробництва»</w:t>
      </w:r>
      <w:r w:rsidRPr="0018301B">
        <w:rPr>
          <w:sz w:val="28"/>
          <w:szCs w:val="28"/>
          <w:lang w:val="uk-UA"/>
        </w:rPr>
        <w:t xml:space="preserve"> </w:t>
      </w:r>
      <w:r w:rsidRPr="0018301B">
        <w:rPr>
          <w:sz w:val="28"/>
          <w:lang w:val="uk-UA"/>
        </w:rPr>
        <w:t>в           с. Белеїв Калуського району Івано-Франківської області.</w:t>
      </w:r>
    </w:p>
    <w:p w14:paraId="07EA6FDF" w14:textId="77777777" w:rsidR="00122599" w:rsidRPr="0018301B" w:rsidRDefault="00122599" w:rsidP="00122599">
      <w:pPr>
        <w:shd w:val="clear" w:color="auto" w:fill="FFFFFF"/>
        <w:ind w:firstLine="709"/>
        <w:jc w:val="both"/>
        <w:textAlignment w:val="baseline"/>
        <w:rPr>
          <w:sz w:val="16"/>
          <w:lang w:val="uk-UA"/>
        </w:rPr>
      </w:pPr>
    </w:p>
    <w:p w14:paraId="47D2681F" w14:textId="77777777" w:rsidR="00122599" w:rsidRPr="0018301B" w:rsidRDefault="00122599" w:rsidP="00122599">
      <w:pPr>
        <w:shd w:val="clear" w:color="auto" w:fill="FFFFFF"/>
        <w:ind w:firstLine="709"/>
        <w:jc w:val="both"/>
        <w:textAlignment w:val="baseline"/>
        <w:rPr>
          <w:sz w:val="28"/>
          <w:lang w:val="uk-UA"/>
        </w:rPr>
      </w:pPr>
      <w:r w:rsidRPr="0018301B">
        <w:rPr>
          <w:sz w:val="28"/>
          <w:szCs w:val="28"/>
          <w:lang w:val="uk-UA"/>
        </w:rPr>
        <w:t xml:space="preserve">5. Дати дозвіл Долинській міській раді на виготовлення проекту землеустрою щодо відведення земельної ділянки площею 2,0000 га (кадастровий номер 2622080100:03:052:0021), цільове призначення якої змінюється з </w:t>
      </w:r>
      <w:r w:rsidRPr="0018301B">
        <w:rPr>
          <w:sz w:val="28"/>
          <w:szCs w:val="28"/>
          <w:shd w:val="clear" w:color="auto" w:fill="FFFFFF"/>
          <w:lang w:val="uk-UA"/>
        </w:rPr>
        <w:t>«</w:t>
      </w:r>
      <w:r w:rsidRPr="0018301B">
        <w:rPr>
          <w:i/>
          <w:sz w:val="28"/>
          <w:szCs w:val="28"/>
          <w:shd w:val="clear" w:color="auto" w:fill="FFFFFF"/>
          <w:lang w:val="uk-UA"/>
        </w:rPr>
        <w:t>01.13 – для іншого сільськогосподарського призначення»</w:t>
      </w:r>
      <w:r w:rsidRPr="0018301B">
        <w:rPr>
          <w:color w:val="212529"/>
          <w:sz w:val="28"/>
          <w:szCs w:val="28"/>
          <w:shd w:val="clear" w:color="auto" w:fill="FFFFFF"/>
          <w:lang w:val="uk-UA"/>
        </w:rPr>
        <w:t xml:space="preserve"> на</w:t>
      </w:r>
      <w:r w:rsidRPr="0018301B">
        <w:rPr>
          <w:b/>
          <w:i/>
          <w:color w:val="212529"/>
          <w:sz w:val="28"/>
          <w:szCs w:val="28"/>
          <w:shd w:val="clear" w:color="auto" w:fill="FFFFFF"/>
          <w:lang w:val="uk-UA"/>
        </w:rPr>
        <w:t xml:space="preserve"> </w:t>
      </w:r>
      <w:r w:rsidRPr="0018301B">
        <w:rPr>
          <w:b/>
          <w:i/>
          <w:sz w:val="28"/>
          <w:szCs w:val="28"/>
          <w:shd w:val="clear" w:color="auto" w:fill="FFFFFF"/>
          <w:lang w:val="uk-UA"/>
        </w:rPr>
        <w:t>«01.01 – для ведення товарного сільськогосподарського виробництва»</w:t>
      </w:r>
      <w:r w:rsidRPr="0018301B">
        <w:rPr>
          <w:sz w:val="28"/>
          <w:szCs w:val="28"/>
          <w:lang w:val="uk-UA"/>
        </w:rPr>
        <w:t xml:space="preserve"> </w:t>
      </w:r>
      <w:r w:rsidRPr="0018301B">
        <w:rPr>
          <w:sz w:val="28"/>
          <w:lang w:val="uk-UA"/>
        </w:rPr>
        <w:t>в         с. Белеїв Калуського району Івано-Франківської області.</w:t>
      </w:r>
    </w:p>
    <w:p w14:paraId="6DF14A3F" w14:textId="77777777" w:rsidR="00122599" w:rsidRPr="0018301B" w:rsidRDefault="00122599" w:rsidP="00122599">
      <w:pPr>
        <w:ind w:firstLine="708"/>
        <w:jc w:val="both"/>
        <w:rPr>
          <w:sz w:val="16"/>
          <w:szCs w:val="16"/>
          <w:lang w:val="uk-UA"/>
        </w:rPr>
      </w:pPr>
    </w:p>
    <w:p w14:paraId="5CBA3CAF" w14:textId="77777777" w:rsidR="00122599" w:rsidRPr="0018301B" w:rsidRDefault="00122599" w:rsidP="00122599">
      <w:pPr>
        <w:ind w:firstLine="708"/>
        <w:jc w:val="both"/>
        <w:rPr>
          <w:sz w:val="28"/>
          <w:szCs w:val="22"/>
          <w:lang w:val="uk-UA"/>
        </w:rPr>
      </w:pPr>
      <w:r w:rsidRPr="0018301B">
        <w:rPr>
          <w:sz w:val="28"/>
          <w:szCs w:val="22"/>
          <w:lang w:val="uk-UA"/>
        </w:rPr>
        <w:t>6. Відділу земельних ресурсів міської ради забезпечити розроблення, погодження та затвердження в установленому законодавством порядку проектів землеустрою щодо відведення земельних ділянок цільове призначення яких змінюється.</w:t>
      </w:r>
    </w:p>
    <w:p w14:paraId="6FB6F1B1" w14:textId="77777777" w:rsidR="00122599" w:rsidRPr="0018301B" w:rsidRDefault="00122599" w:rsidP="00122599">
      <w:pPr>
        <w:ind w:firstLine="708"/>
        <w:jc w:val="both"/>
        <w:rPr>
          <w:sz w:val="16"/>
          <w:szCs w:val="16"/>
          <w:lang w:val="uk-UA"/>
        </w:rPr>
      </w:pPr>
    </w:p>
    <w:p w14:paraId="5863179F" w14:textId="77777777" w:rsidR="00122599" w:rsidRPr="0018301B" w:rsidRDefault="00122599" w:rsidP="00122599">
      <w:pPr>
        <w:ind w:firstLine="708"/>
        <w:jc w:val="both"/>
        <w:rPr>
          <w:sz w:val="28"/>
          <w:szCs w:val="22"/>
          <w:lang w:val="uk-UA"/>
        </w:rPr>
      </w:pPr>
      <w:r w:rsidRPr="0018301B">
        <w:rPr>
          <w:sz w:val="28"/>
          <w:szCs w:val="22"/>
          <w:lang w:val="uk-UA"/>
        </w:rPr>
        <w:t xml:space="preserve">7. Контроль за виконанням даного рішення покласти на постійну комісію міської ради з питань землекористування та земельних відносин. </w:t>
      </w:r>
    </w:p>
    <w:p w14:paraId="6C8E2692" w14:textId="77777777" w:rsidR="00122599" w:rsidRPr="0018301B" w:rsidRDefault="00122599" w:rsidP="00122599">
      <w:pPr>
        <w:ind w:right="2"/>
        <w:rPr>
          <w:sz w:val="28"/>
          <w:szCs w:val="28"/>
          <w:lang w:val="uk-UA" w:eastAsia="uk-UA"/>
        </w:rPr>
      </w:pPr>
    </w:p>
    <w:p w14:paraId="246A99E4" w14:textId="77777777" w:rsidR="00122599" w:rsidRPr="0018301B" w:rsidRDefault="00122599" w:rsidP="00122599">
      <w:pPr>
        <w:ind w:right="2"/>
        <w:rPr>
          <w:sz w:val="28"/>
          <w:szCs w:val="28"/>
          <w:lang w:val="uk-UA" w:eastAsia="uk-UA"/>
        </w:rPr>
      </w:pPr>
    </w:p>
    <w:p w14:paraId="289E7434" w14:textId="77777777" w:rsidR="00122599" w:rsidRPr="0018301B" w:rsidRDefault="00122599" w:rsidP="00122599">
      <w:pPr>
        <w:ind w:right="2"/>
        <w:rPr>
          <w:sz w:val="28"/>
          <w:szCs w:val="28"/>
          <w:lang w:val="uk-UA" w:eastAsia="uk-UA"/>
        </w:rPr>
      </w:pPr>
    </w:p>
    <w:p w14:paraId="61DCC774" w14:textId="77777777" w:rsidR="00122599" w:rsidRPr="0018301B" w:rsidRDefault="00122599" w:rsidP="00122599">
      <w:pPr>
        <w:ind w:right="2"/>
        <w:rPr>
          <w:sz w:val="28"/>
          <w:szCs w:val="28"/>
          <w:lang w:val="uk-UA" w:eastAsia="uk-UA"/>
        </w:rPr>
      </w:pPr>
    </w:p>
    <w:p w14:paraId="6DDCA1CD" w14:textId="77777777" w:rsidR="00122599" w:rsidRPr="0018301B" w:rsidRDefault="00122599" w:rsidP="00122599">
      <w:pPr>
        <w:ind w:right="2"/>
        <w:rPr>
          <w:sz w:val="28"/>
          <w:szCs w:val="24"/>
          <w:lang w:val="uk-UA"/>
        </w:rPr>
      </w:pPr>
      <w:r w:rsidRPr="0018301B">
        <w:rPr>
          <w:sz w:val="28"/>
          <w:szCs w:val="28"/>
          <w:lang w:val="uk-UA" w:eastAsia="uk-UA"/>
        </w:rPr>
        <w:t>Міський голова</w:t>
      </w:r>
      <w:r w:rsidRPr="0018301B">
        <w:rPr>
          <w:sz w:val="28"/>
          <w:szCs w:val="28"/>
          <w:lang w:val="uk-UA" w:eastAsia="uk-UA"/>
        </w:rPr>
        <w:tab/>
      </w:r>
      <w:r w:rsidRPr="0018301B">
        <w:rPr>
          <w:sz w:val="28"/>
          <w:szCs w:val="28"/>
          <w:lang w:val="uk-UA" w:eastAsia="uk-UA"/>
        </w:rPr>
        <w:tab/>
      </w:r>
      <w:r w:rsidRPr="0018301B">
        <w:rPr>
          <w:sz w:val="28"/>
          <w:szCs w:val="28"/>
          <w:lang w:val="uk-UA" w:eastAsia="uk-UA"/>
        </w:rPr>
        <w:tab/>
      </w:r>
      <w:r w:rsidRPr="0018301B">
        <w:rPr>
          <w:sz w:val="28"/>
          <w:szCs w:val="28"/>
          <w:lang w:val="uk-UA" w:eastAsia="uk-UA"/>
        </w:rPr>
        <w:tab/>
      </w:r>
      <w:r w:rsidRPr="0018301B">
        <w:rPr>
          <w:sz w:val="28"/>
          <w:szCs w:val="28"/>
          <w:lang w:val="uk-UA" w:eastAsia="uk-UA"/>
        </w:rPr>
        <w:tab/>
      </w:r>
      <w:r w:rsidRPr="0018301B">
        <w:rPr>
          <w:sz w:val="28"/>
          <w:szCs w:val="28"/>
          <w:lang w:val="uk-UA" w:eastAsia="uk-UA"/>
        </w:rPr>
        <w:tab/>
      </w:r>
      <w:r w:rsidRPr="0018301B">
        <w:rPr>
          <w:sz w:val="28"/>
          <w:szCs w:val="28"/>
          <w:lang w:val="uk-UA" w:eastAsia="uk-UA"/>
        </w:rPr>
        <w:tab/>
      </w:r>
      <w:r w:rsidRPr="0018301B">
        <w:rPr>
          <w:sz w:val="28"/>
          <w:szCs w:val="28"/>
          <w:lang w:val="uk-UA" w:eastAsia="uk-UA"/>
        </w:rPr>
        <w:tab/>
      </w:r>
      <w:r w:rsidRPr="0018301B">
        <w:rPr>
          <w:sz w:val="28"/>
          <w:szCs w:val="28"/>
          <w:lang w:val="uk-UA" w:eastAsia="uk-UA"/>
        </w:rPr>
        <w:tab/>
        <w:t>Іван ДИРІВ</w:t>
      </w:r>
    </w:p>
    <w:p w14:paraId="44382E8F" w14:textId="77777777" w:rsidR="00122599" w:rsidRPr="0018301B" w:rsidRDefault="00122599" w:rsidP="00122599">
      <w:pPr>
        <w:spacing w:after="200"/>
        <w:rPr>
          <w:rFonts w:asciiTheme="minorHAnsi" w:eastAsiaTheme="minorHAnsi" w:hAnsiTheme="minorHAnsi" w:cstheme="minorBidi"/>
          <w:sz w:val="22"/>
          <w:szCs w:val="22"/>
          <w:lang w:val="uk-UA" w:eastAsia="en-US"/>
        </w:rPr>
      </w:pPr>
    </w:p>
    <w:p w14:paraId="3A5EEBCE" w14:textId="77777777" w:rsidR="00122599" w:rsidRDefault="00122599" w:rsidP="00122599">
      <w:pPr>
        <w:spacing w:after="200" w:line="276" w:lineRule="auto"/>
      </w:pPr>
      <w:r>
        <w:br w:type="page"/>
      </w:r>
    </w:p>
    <w:p w14:paraId="66891F17" w14:textId="77777777" w:rsidR="00122599" w:rsidRDefault="00122599" w:rsidP="00122599">
      <w:pPr>
        <w:tabs>
          <w:tab w:val="left" w:pos="2204"/>
        </w:tabs>
      </w:pPr>
      <w:r>
        <w:rPr>
          <w:noProof/>
          <w:lang w:val="uk-UA" w:eastAsia="uk-UA"/>
        </w:rPr>
        <w:lastRenderedPageBreak/>
        <w:drawing>
          <wp:inline distT="0" distB="0" distL="0" distR="0" wp14:anchorId="302FBAA5" wp14:editId="32180A35">
            <wp:extent cx="5073015" cy="6543675"/>
            <wp:effectExtent l="0" t="0" r="0" b="9525"/>
            <wp:docPr id="113" name="Рисунок 113" descr="D:\network\Sitka\8 скликання ТГ\55 сесія військовий стан\земельна комісія 30.04.2025\Схеми на комісію 30.04.2025\5.2 Белеїв Поді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etwork\Sitka\8 скликання ТГ\55 сесія військовий стан\земельна комісія 30.04.2025\Схеми на комісію 30.04.2025\5.2 Белеїв Поділ.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073015" cy="6543675"/>
                    </a:xfrm>
                    <a:prstGeom prst="rect">
                      <a:avLst/>
                    </a:prstGeom>
                    <a:noFill/>
                    <a:ln>
                      <a:noFill/>
                    </a:ln>
                  </pic:spPr>
                </pic:pic>
              </a:graphicData>
            </a:graphic>
          </wp:inline>
        </w:drawing>
      </w:r>
    </w:p>
    <w:p w14:paraId="357AACB8" w14:textId="77777777" w:rsidR="00122599" w:rsidRPr="0018301B" w:rsidRDefault="00122599" w:rsidP="00122599"/>
    <w:p w14:paraId="3E40CFE2" w14:textId="77777777" w:rsidR="00122599" w:rsidRPr="0018301B" w:rsidRDefault="00122599" w:rsidP="00122599"/>
    <w:p w14:paraId="5773DE0D" w14:textId="77777777" w:rsidR="00122599" w:rsidRPr="0018301B" w:rsidRDefault="00122599" w:rsidP="00122599"/>
    <w:p w14:paraId="131A8778" w14:textId="77777777" w:rsidR="00122599" w:rsidRPr="0018301B" w:rsidRDefault="00122599" w:rsidP="00122599"/>
    <w:p w14:paraId="7BCBCBE6" w14:textId="77777777" w:rsidR="00122599" w:rsidRDefault="00122599" w:rsidP="00122599"/>
    <w:p w14:paraId="545A376E" w14:textId="77777777" w:rsidR="00122599" w:rsidRDefault="00122599" w:rsidP="00122599">
      <w:pPr>
        <w:tabs>
          <w:tab w:val="left" w:pos="1678"/>
        </w:tabs>
      </w:pPr>
      <w:r>
        <w:tab/>
      </w:r>
    </w:p>
    <w:p w14:paraId="240D60FD" w14:textId="77777777" w:rsidR="00122599" w:rsidRDefault="00122599" w:rsidP="00122599">
      <w:pPr>
        <w:spacing w:after="200" w:line="276" w:lineRule="auto"/>
      </w:pPr>
      <w:r>
        <w:br w:type="page"/>
      </w:r>
    </w:p>
    <w:p w14:paraId="304E7E36" w14:textId="77777777" w:rsidR="00122599" w:rsidRPr="0018301B" w:rsidRDefault="00122599" w:rsidP="00122599">
      <w:pPr>
        <w:jc w:val="right"/>
        <w:rPr>
          <w:sz w:val="28"/>
          <w:szCs w:val="28"/>
          <w:lang w:val="uk-UA"/>
        </w:rPr>
      </w:pPr>
      <w:r w:rsidRPr="0018301B">
        <w:rPr>
          <w:sz w:val="28"/>
          <w:szCs w:val="28"/>
          <w:lang w:val="uk-UA"/>
        </w:rPr>
        <w:lastRenderedPageBreak/>
        <w:t>Проєкт</w:t>
      </w:r>
    </w:p>
    <w:p w14:paraId="4E4CAF37" w14:textId="77777777" w:rsidR="00122599" w:rsidRPr="0018301B" w:rsidRDefault="00122599" w:rsidP="00122599">
      <w:pPr>
        <w:widowControl w:val="0"/>
        <w:ind w:right="424"/>
        <w:jc w:val="center"/>
        <w:rPr>
          <w:b/>
          <w:bCs/>
          <w:color w:val="000000"/>
          <w:sz w:val="16"/>
          <w:szCs w:val="16"/>
          <w:lang w:val="uk-UA" w:eastAsia="uk-UA"/>
        </w:rPr>
      </w:pPr>
    </w:p>
    <w:p w14:paraId="6EEAA366" w14:textId="77777777" w:rsidR="00122599" w:rsidRPr="0018301B" w:rsidRDefault="00122599" w:rsidP="00122599">
      <w:pPr>
        <w:widowControl w:val="0"/>
        <w:ind w:right="424"/>
        <w:jc w:val="center"/>
        <w:rPr>
          <w:b/>
          <w:sz w:val="24"/>
          <w:szCs w:val="24"/>
          <w:lang w:val="uk-UA" w:eastAsia="uk-UA"/>
        </w:rPr>
      </w:pPr>
      <w:r w:rsidRPr="0018301B">
        <w:rPr>
          <w:b/>
          <w:bCs/>
          <w:color w:val="000000"/>
          <w:sz w:val="36"/>
          <w:szCs w:val="36"/>
          <w:lang w:val="uk-UA" w:eastAsia="uk-UA"/>
        </w:rPr>
        <w:t>ДОЛИНСЬКА МІСЬКА РАДА</w:t>
      </w:r>
    </w:p>
    <w:p w14:paraId="3A8B78C4" w14:textId="77777777" w:rsidR="00122599" w:rsidRPr="0018301B" w:rsidRDefault="00122599" w:rsidP="00122599">
      <w:pPr>
        <w:widowControl w:val="0"/>
        <w:jc w:val="center"/>
        <w:rPr>
          <w:sz w:val="24"/>
          <w:szCs w:val="24"/>
          <w:lang w:val="uk-UA" w:eastAsia="uk-UA"/>
        </w:rPr>
      </w:pPr>
      <w:r w:rsidRPr="0018301B">
        <w:rPr>
          <w:color w:val="000000"/>
          <w:sz w:val="28"/>
          <w:szCs w:val="28"/>
          <w:lang w:val="uk-UA" w:eastAsia="uk-UA"/>
        </w:rPr>
        <w:t>КАЛУСЬКОГО РАЙОНУ ІВАНО-ФРАНКІВСЬКОЇ ОБЛАСТІ</w:t>
      </w:r>
    </w:p>
    <w:p w14:paraId="13A4C2A9" w14:textId="77777777" w:rsidR="00122599" w:rsidRPr="0018301B" w:rsidRDefault="00122599" w:rsidP="00122599">
      <w:pPr>
        <w:widowControl w:val="0"/>
        <w:ind w:right="-1"/>
        <w:jc w:val="center"/>
        <w:rPr>
          <w:sz w:val="24"/>
          <w:szCs w:val="24"/>
          <w:lang w:val="uk-UA" w:eastAsia="uk-UA"/>
        </w:rPr>
      </w:pPr>
      <w:r w:rsidRPr="0018301B">
        <w:rPr>
          <w:sz w:val="28"/>
          <w:szCs w:val="24"/>
          <w:lang w:val="uk-UA"/>
        </w:rPr>
        <w:t>восьме</w:t>
      </w:r>
      <w:r w:rsidRPr="0018301B">
        <w:rPr>
          <w:color w:val="000000"/>
          <w:sz w:val="28"/>
          <w:szCs w:val="28"/>
          <w:lang w:val="uk-UA" w:eastAsia="uk-UA"/>
        </w:rPr>
        <w:t xml:space="preserve"> скликання</w:t>
      </w:r>
    </w:p>
    <w:p w14:paraId="32CC7D80" w14:textId="2F5EE67A" w:rsidR="00EF4504" w:rsidRDefault="00EF4504" w:rsidP="00EF4504">
      <w:pPr>
        <w:widowControl w:val="0"/>
        <w:jc w:val="center"/>
        <w:rPr>
          <w:sz w:val="24"/>
          <w:szCs w:val="24"/>
          <w:lang w:val="uk-UA" w:eastAsia="uk-UA"/>
        </w:rPr>
      </w:pPr>
      <w:r>
        <w:rPr>
          <w:color w:val="000000"/>
          <w:sz w:val="28"/>
          <w:szCs w:val="28"/>
          <w:lang w:val="uk-UA" w:eastAsia="uk-UA"/>
        </w:rPr>
        <w:t>(</w:t>
      </w:r>
      <w:r w:rsidR="00434B90">
        <w:rPr>
          <w:sz w:val="28"/>
          <w:szCs w:val="24"/>
          <w:lang w:val="uk-UA"/>
        </w:rPr>
        <w:t>шістдесята</w:t>
      </w:r>
      <w:r>
        <w:rPr>
          <w:sz w:val="28"/>
          <w:szCs w:val="24"/>
        </w:rPr>
        <w:t xml:space="preserve"> сесія</w:t>
      </w:r>
      <w:r>
        <w:rPr>
          <w:color w:val="000000"/>
          <w:sz w:val="28"/>
          <w:szCs w:val="28"/>
          <w:lang w:val="uk-UA" w:eastAsia="uk-UA"/>
        </w:rPr>
        <w:t>)</w:t>
      </w:r>
    </w:p>
    <w:p w14:paraId="69F76280" w14:textId="77777777" w:rsidR="00EF4504" w:rsidRDefault="00EF4504" w:rsidP="00EF4504">
      <w:pPr>
        <w:ind w:right="2"/>
        <w:jc w:val="center"/>
        <w:rPr>
          <w:sz w:val="16"/>
          <w:szCs w:val="16"/>
          <w:lang w:val="uk-UA" w:eastAsia="uk-UA"/>
        </w:rPr>
      </w:pPr>
    </w:p>
    <w:p w14:paraId="528AC1E2" w14:textId="77777777" w:rsidR="00EF4504" w:rsidRDefault="00EF4504" w:rsidP="00EF4504">
      <w:pPr>
        <w:ind w:right="2"/>
        <w:jc w:val="center"/>
        <w:rPr>
          <w:b/>
          <w:spacing w:val="20"/>
          <w:sz w:val="32"/>
          <w:szCs w:val="32"/>
          <w:lang w:val="uk-UA" w:eastAsia="uk-UA"/>
        </w:rPr>
      </w:pPr>
      <w:r>
        <w:rPr>
          <w:b/>
          <w:spacing w:val="20"/>
          <w:sz w:val="32"/>
          <w:szCs w:val="32"/>
          <w:lang w:val="uk-UA" w:eastAsia="uk-UA"/>
        </w:rPr>
        <w:t>РІШЕННЯ</w:t>
      </w:r>
    </w:p>
    <w:p w14:paraId="303CDED5" w14:textId="77777777" w:rsidR="00EF4504" w:rsidRDefault="00EF4504" w:rsidP="00EF4504">
      <w:pPr>
        <w:ind w:right="2"/>
        <w:jc w:val="center"/>
        <w:rPr>
          <w:sz w:val="16"/>
          <w:szCs w:val="16"/>
          <w:lang w:val="uk-UA" w:eastAsia="uk-UA"/>
        </w:rPr>
      </w:pPr>
    </w:p>
    <w:p w14:paraId="2A3D6227" w14:textId="0BA6233D" w:rsidR="00EF4504" w:rsidRDefault="00EF4504" w:rsidP="00EF4504">
      <w:pPr>
        <w:tabs>
          <w:tab w:val="left" w:pos="709"/>
          <w:tab w:val="left" w:pos="851"/>
        </w:tabs>
        <w:jc w:val="both"/>
        <w:rPr>
          <w:sz w:val="28"/>
          <w:lang w:val="uk-UA"/>
        </w:rPr>
      </w:pPr>
      <w:r>
        <w:rPr>
          <w:sz w:val="28"/>
          <w:lang w:val="uk-UA"/>
        </w:rPr>
        <w:t>Від                № ______-</w:t>
      </w:r>
      <w:r w:rsidR="00434B90">
        <w:rPr>
          <w:sz w:val="28"/>
          <w:lang w:val="uk-UA"/>
        </w:rPr>
        <w:t>60</w:t>
      </w:r>
      <w:r>
        <w:rPr>
          <w:sz w:val="28"/>
          <w:lang w:val="uk-UA"/>
        </w:rPr>
        <w:t>/2025</w:t>
      </w:r>
    </w:p>
    <w:p w14:paraId="0FEB44AB" w14:textId="77777777" w:rsidR="00122599" w:rsidRPr="0018301B" w:rsidRDefault="00122599" w:rsidP="00122599">
      <w:pPr>
        <w:ind w:right="2"/>
        <w:rPr>
          <w:sz w:val="28"/>
          <w:szCs w:val="28"/>
          <w:lang w:val="uk-UA" w:eastAsia="uk-UA"/>
        </w:rPr>
      </w:pPr>
      <w:r w:rsidRPr="0018301B">
        <w:rPr>
          <w:sz w:val="28"/>
          <w:szCs w:val="28"/>
          <w:lang w:val="uk-UA" w:eastAsia="uk-UA"/>
        </w:rPr>
        <w:t>м. Долина</w:t>
      </w:r>
    </w:p>
    <w:p w14:paraId="4FB60712" w14:textId="77777777" w:rsidR="00122599" w:rsidRPr="0018301B" w:rsidRDefault="00122599" w:rsidP="00122599">
      <w:pPr>
        <w:rPr>
          <w:b/>
          <w:sz w:val="22"/>
          <w:szCs w:val="22"/>
          <w:lang w:val="uk-UA"/>
        </w:rPr>
      </w:pPr>
    </w:p>
    <w:p w14:paraId="153A2B29" w14:textId="77777777" w:rsidR="00122599" w:rsidRPr="0018301B" w:rsidRDefault="00122599" w:rsidP="00122599">
      <w:pPr>
        <w:rPr>
          <w:b/>
          <w:bCs/>
          <w:sz w:val="28"/>
          <w:szCs w:val="24"/>
          <w:lang w:val="uk-UA"/>
        </w:rPr>
      </w:pPr>
      <w:r w:rsidRPr="0018301B">
        <w:rPr>
          <w:b/>
          <w:bCs/>
          <w:sz w:val="28"/>
          <w:szCs w:val="24"/>
          <w:lang w:val="uk-UA"/>
        </w:rPr>
        <w:t>Про земельну ділянку площею 0,5000 га</w:t>
      </w:r>
    </w:p>
    <w:p w14:paraId="739693C4" w14:textId="77777777" w:rsidR="00122599" w:rsidRPr="0018301B" w:rsidRDefault="00122599" w:rsidP="00122599">
      <w:pPr>
        <w:rPr>
          <w:b/>
          <w:bCs/>
          <w:sz w:val="28"/>
          <w:szCs w:val="24"/>
          <w:lang w:val="uk-UA"/>
        </w:rPr>
      </w:pPr>
      <w:r w:rsidRPr="0018301B">
        <w:rPr>
          <w:b/>
          <w:bCs/>
          <w:sz w:val="28"/>
          <w:szCs w:val="24"/>
          <w:lang w:val="uk-UA"/>
        </w:rPr>
        <w:t>на вул. Лесі Українки в м. Долина право оренди</w:t>
      </w:r>
    </w:p>
    <w:p w14:paraId="72AFB82B" w14:textId="77777777" w:rsidR="00122599" w:rsidRPr="0018301B" w:rsidRDefault="00122599" w:rsidP="00122599">
      <w:pPr>
        <w:rPr>
          <w:b/>
          <w:bCs/>
          <w:sz w:val="28"/>
          <w:szCs w:val="24"/>
          <w:lang w:val="uk-UA"/>
        </w:rPr>
      </w:pPr>
      <w:r w:rsidRPr="0018301B">
        <w:rPr>
          <w:b/>
          <w:bCs/>
          <w:sz w:val="28"/>
          <w:szCs w:val="24"/>
          <w:lang w:val="uk-UA"/>
        </w:rPr>
        <w:t>якої підлягає продажу на земельних торгах</w:t>
      </w:r>
    </w:p>
    <w:p w14:paraId="5A392E19" w14:textId="77777777" w:rsidR="00122599" w:rsidRPr="0018301B" w:rsidRDefault="00122599" w:rsidP="00122599">
      <w:pPr>
        <w:ind w:firstLine="709"/>
        <w:jc w:val="both"/>
        <w:rPr>
          <w:sz w:val="28"/>
          <w:szCs w:val="16"/>
          <w:lang w:val="uk-UA"/>
        </w:rPr>
      </w:pPr>
    </w:p>
    <w:p w14:paraId="5EAA6540" w14:textId="77777777" w:rsidR="00122599" w:rsidRPr="0018301B" w:rsidRDefault="00122599" w:rsidP="00122599">
      <w:pPr>
        <w:ind w:firstLine="709"/>
        <w:jc w:val="both"/>
        <w:rPr>
          <w:sz w:val="28"/>
          <w:szCs w:val="24"/>
          <w:lang w:val="uk-UA"/>
        </w:rPr>
      </w:pPr>
      <w:r w:rsidRPr="0018301B">
        <w:rPr>
          <w:sz w:val="28"/>
          <w:szCs w:val="24"/>
          <w:lang w:val="uk-UA"/>
        </w:rPr>
        <w:t xml:space="preserve">З метою створення сприятливих умов для раціонального використання земельних ділянок, прозорості в наданні земельних ділянок у користування та забезпечення додаткових надходжень до міського бюджету платежів, розглянувши технічну документацію із землеустрою щодо інвентаризації земель, витяг із технічної документації з нормативної грошової оцінки земельних ділянок № НВ-9958777432025 від 14.04.2025, керуючись рішенням міської ради від 14.06.2022 № 1592-20/2022 «Про встановлення ставок орендної плати за земельні ділянки комунальної власності на території Долинської міської ТГ», зі змінами, Земельним кодексом України,  Законом України «Про місцеве самоврядування в Україні», </w:t>
      </w:r>
      <w:r w:rsidRPr="007F0939">
        <w:rPr>
          <w:sz w:val="28"/>
          <w:szCs w:val="24"/>
          <w:lang w:val="uk-UA"/>
        </w:rPr>
        <w:t>міська рада</w:t>
      </w:r>
    </w:p>
    <w:p w14:paraId="49FB1EDE" w14:textId="77777777" w:rsidR="00122599" w:rsidRPr="0018301B" w:rsidRDefault="00122599" w:rsidP="00122599">
      <w:pPr>
        <w:jc w:val="center"/>
        <w:rPr>
          <w:b/>
          <w:sz w:val="16"/>
          <w:szCs w:val="16"/>
          <w:lang w:val="uk-UA"/>
        </w:rPr>
      </w:pPr>
    </w:p>
    <w:p w14:paraId="41DC0397" w14:textId="77777777" w:rsidR="00122599" w:rsidRPr="0018301B" w:rsidRDefault="00122599" w:rsidP="00122599">
      <w:pPr>
        <w:jc w:val="center"/>
        <w:rPr>
          <w:b/>
          <w:sz w:val="28"/>
          <w:szCs w:val="22"/>
          <w:lang w:val="uk-UA"/>
        </w:rPr>
      </w:pPr>
      <w:r w:rsidRPr="0018301B">
        <w:rPr>
          <w:b/>
          <w:sz w:val="28"/>
          <w:szCs w:val="22"/>
          <w:lang w:val="uk-UA"/>
        </w:rPr>
        <w:t>В И Р І Ш И Л А :</w:t>
      </w:r>
    </w:p>
    <w:p w14:paraId="308282A3" w14:textId="77777777" w:rsidR="00122599" w:rsidRPr="0018301B" w:rsidRDefault="00122599" w:rsidP="00122599">
      <w:pPr>
        <w:jc w:val="center"/>
        <w:rPr>
          <w:b/>
          <w:sz w:val="16"/>
          <w:szCs w:val="16"/>
          <w:lang w:val="uk-UA"/>
        </w:rPr>
      </w:pPr>
    </w:p>
    <w:p w14:paraId="19DA6555" w14:textId="77777777" w:rsidR="00122599" w:rsidRPr="0018301B" w:rsidRDefault="00122599" w:rsidP="00122599">
      <w:pPr>
        <w:ind w:firstLine="709"/>
        <w:jc w:val="both"/>
        <w:rPr>
          <w:sz w:val="28"/>
          <w:szCs w:val="24"/>
          <w:lang w:val="uk-UA"/>
        </w:rPr>
      </w:pPr>
      <w:r w:rsidRPr="0018301B">
        <w:rPr>
          <w:sz w:val="28"/>
          <w:szCs w:val="22"/>
          <w:lang w:val="uk-UA"/>
        </w:rPr>
        <w:t xml:space="preserve">1. Затвердити розроблену </w:t>
      </w:r>
      <w:r w:rsidRPr="0018301B">
        <w:rPr>
          <w:sz w:val="28"/>
          <w:szCs w:val="24"/>
          <w:lang w:val="uk-UA"/>
        </w:rPr>
        <w:t>відповідно до рішення Долинської міської ради від 23.10.2024 №2955-48/2024</w:t>
      </w:r>
      <w:r w:rsidRPr="0018301B">
        <w:rPr>
          <w:bCs/>
          <w:sz w:val="28"/>
          <w:szCs w:val="24"/>
          <w:lang w:val="uk-UA"/>
        </w:rPr>
        <w:t xml:space="preserve"> </w:t>
      </w:r>
      <w:r w:rsidRPr="0018301B">
        <w:rPr>
          <w:sz w:val="28"/>
          <w:szCs w:val="24"/>
          <w:lang w:val="uk-UA"/>
        </w:rPr>
        <w:t xml:space="preserve">технічну документацію із землеустрою щодо інвентаризації земельної ділянки площею 0,5000 га </w:t>
      </w:r>
      <w:r w:rsidRPr="0018301B">
        <w:rPr>
          <w:sz w:val="28"/>
          <w:szCs w:val="28"/>
        </w:rPr>
        <w:t>(кадастровий номер 26220</w:t>
      </w:r>
      <w:r w:rsidRPr="0018301B">
        <w:rPr>
          <w:sz w:val="28"/>
          <w:szCs w:val="28"/>
          <w:lang w:val="uk-UA"/>
        </w:rPr>
        <w:t>10100</w:t>
      </w:r>
      <w:r w:rsidRPr="0018301B">
        <w:rPr>
          <w:sz w:val="28"/>
          <w:szCs w:val="28"/>
        </w:rPr>
        <w:t>:01:0</w:t>
      </w:r>
      <w:r w:rsidRPr="0018301B">
        <w:rPr>
          <w:sz w:val="28"/>
          <w:szCs w:val="28"/>
          <w:lang w:val="uk-UA"/>
        </w:rPr>
        <w:t>28</w:t>
      </w:r>
      <w:r w:rsidRPr="0018301B">
        <w:rPr>
          <w:sz w:val="28"/>
          <w:szCs w:val="28"/>
        </w:rPr>
        <w:t>:0</w:t>
      </w:r>
      <w:r w:rsidRPr="0018301B">
        <w:rPr>
          <w:sz w:val="28"/>
          <w:szCs w:val="28"/>
          <w:lang w:val="uk-UA"/>
        </w:rPr>
        <w:t>016</w:t>
      </w:r>
      <w:r w:rsidRPr="0018301B">
        <w:rPr>
          <w:sz w:val="28"/>
          <w:szCs w:val="28"/>
        </w:rPr>
        <w:t>)</w:t>
      </w:r>
      <w:r w:rsidRPr="0018301B">
        <w:rPr>
          <w:sz w:val="28"/>
          <w:szCs w:val="28"/>
          <w:lang w:val="uk-UA"/>
        </w:rPr>
        <w:t xml:space="preserve"> цільове призначення 02.09 - </w:t>
      </w:r>
      <w:r w:rsidRPr="0018301B">
        <w:rPr>
          <w:sz w:val="28"/>
          <w:szCs w:val="24"/>
          <w:lang w:val="uk-UA"/>
        </w:rPr>
        <w:t xml:space="preserve">для будівництва і обслуговування паркінгів та автостоянок на землях житлової та громадської забудови (для облаштування парковки автомобілів) </w:t>
      </w:r>
      <w:r w:rsidRPr="0018301B">
        <w:rPr>
          <w:bCs/>
          <w:sz w:val="28"/>
          <w:szCs w:val="24"/>
          <w:lang w:val="uk-UA"/>
        </w:rPr>
        <w:t>на вул. Лесі Українки в     м. Долина Калуського району Івано-Франківської області.</w:t>
      </w:r>
    </w:p>
    <w:p w14:paraId="6A6E379B" w14:textId="77777777" w:rsidR="00122599" w:rsidRPr="0018301B" w:rsidRDefault="00122599" w:rsidP="00122599">
      <w:pPr>
        <w:ind w:firstLine="709"/>
        <w:jc w:val="both"/>
        <w:rPr>
          <w:sz w:val="16"/>
          <w:szCs w:val="16"/>
          <w:bdr w:val="none" w:sz="0" w:space="0" w:color="auto" w:frame="1"/>
          <w:lang w:val="uk-UA"/>
        </w:rPr>
      </w:pPr>
    </w:p>
    <w:p w14:paraId="21582B53" w14:textId="77777777" w:rsidR="00122599" w:rsidRPr="0018301B" w:rsidRDefault="00122599" w:rsidP="00122599">
      <w:pPr>
        <w:ind w:firstLine="709"/>
        <w:jc w:val="both"/>
        <w:rPr>
          <w:sz w:val="28"/>
          <w:szCs w:val="24"/>
          <w:lang w:val="uk-UA"/>
        </w:rPr>
      </w:pPr>
      <w:r w:rsidRPr="0018301B">
        <w:rPr>
          <w:sz w:val="28"/>
          <w:szCs w:val="28"/>
          <w:bdr w:val="none" w:sz="0" w:space="0" w:color="auto" w:frame="1"/>
          <w:lang w:val="uk-UA"/>
        </w:rPr>
        <w:t xml:space="preserve">2. </w:t>
      </w:r>
      <w:r w:rsidRPr="0018301B">
        <w:rPr>
          <w:sz w:val="28"/>
          <w:szCs w:val="24"/>
          <w:lang w:val="uk-UA"/>
        </w:rPr>
        <w:t>Підтвердити за Долинською міською радою право комунальної власності</w:t>
      </w:r>
      <w:r w:rsidRPr="0018301B">
        <w:rPr>
          <w:sz w:val="28"/>
          <w:szCs w:val="28"/>
          <w:shd w:val="clear" w:color="auto" w:fill="FFFFFF"/>
          <w:lang w:val="uk-UA"/>
        </w:rPr>
        <w:t xml:space="preserve"> на земельну ділянку </w:t>
      </w:r>
      <w:r w:rsidRPr="0018301B">
        <w:rPr>
          <w:sz w:val="28"/>
          <w:szCs w:val="24"/>
          <w:lang w:val="uk-UA"/>
        </w:rPr>
        <w:t xml:space="preserve">площею 0,5000 га </w:t>
      </w:r>
      <w:r w:rsidRPr="0018301B">
        <w:rPr>
          <w:sz w:val="28"/>
          <w:szCs w:val="28"/>
        </w:rPr>
        <w:t>(кадастровий номер 26220</w:t>
      </w:r>
      <w:r w:rsidRPr="0018301B">
        <w:rPr>
          <w:sz w:val="28"/>
          <w:szCs w:val="28"/>
          <w:lang w:val="uk-UA"/>
        </w:rPr>
        <w:t>10100</w:t>
      </w:r>
      <w:r w:rsidRPr="0018301B">
        <w:rPr>
          <w:sz w:val="28"/>
          <w:szCs w:val="28"/>
        </w:rPr>
        <w:t>:01:0</w:t>
      </w:r>
      <w:r w:rsidRPr="0018301B">
        <w:rPr>
          <w:sz w:val="28"/>
          <w:szCs w:val="28"/>
          <w:lang w:val="uk-UA"/>
        </w:rPr>
        <w:t>28</w:t>
      </w:r>
      <w:r w:rsidRPr="0018301B">
        <w:rPr>
          <w:sz w:val="28"/>
          <w:szCs w:val="28"/>
        </w:rPr>
        <w:t>:0</w:t>
      </w:r>
      <w:r w:rsidRPr="0018301B">
        <w:rPr>
          <w:sz w:val="28"/>
          <w:szCs w:val="28"/>
          <w:lang w:val="uk-UA"/>
        </w:rPr>
        <w:t>016</w:t>
      </w:r>
      <w:r w:rsidRPr="0018301B">
        <w:rPr>
          <w:sz w:val="28"/>
          <w:szCs w:val="28"/>
        </w:rPr>
        <w:t>)</w:t>
      </w:r>
      <w:r w:rsidRPr="0018301B">
        <w:rPr>
          <w:sz w:val="28"/>
          <w:szCs w:val="28"/>
          <w:lang w:val="uk-UA"/>
        </w:rPr>
        <w:t xml:space="preserve"> цільове призначення 02.09 - </w:t>
      </w:r>
      <w:r w:rsidRPr="0018301B">
        <w:rPr>
          <w:sz w:val="28"/>
          <w:szCs w:val="24"/>
          <w:lang w:val="uk-UA"/>
        </w:rPr>
        <w:t xml:space="preserve">для будівництва і обслуговування паркінгів та автостоянок на землях житлової та громадської забудови (для облаштування парковки автомобілів) </w:t>
      </w:r>
      <w:r w:rsidRPr="0018301B">
        <w:rPr>
          <w:bCs/>
          <w:sz w:val="28"/>
          <w:szCs w:val="24"/>
          <w:lang w:val="uk-UA"/>
        </w:rPr>
        <w:t>на вул. Лесі Українки в     м. Долина Калуського району Івано-Франківської області.</w:t>
      </w:r>
    </w:p>
    <w:p w14:paraId="4E82C5D9" w14:textId="77777777" w:rsidR="00122599" w:rsidRPr="0018301B" w:rsidRDefault="00122599" w:rsidP="00122599">
      <w:pPr>
        <w:ind w:firstLine="709"/>
        <w:jc w:val="both"/>
        <w:rPr>
          <w:sz w:val="16"/>
          <w:szCs w:val="16"/>
          <w:lang w:val="uk-UA"/>
        </w:rPr>
      </w:pPr>
    </w:p>
    <w:p w14:paraId="09ED069A" w14:textId="77777777" w:rsidR="00122599" w:rsidRPr="0018301B" w:rsidRDefault="00122599" w:rsidP="00122599">
      <w:pPr>
        <w:ind w:firstLine="709"/>
        <w:jc w:val="both"/>
        <w:rPr>
          <w:sz w:val="28"/>
          <w:szCs w:val="24"/>
          <w:lang w:val="uk-UA"/>
        </w:rPr>
      </w:pPr>
      <w:r w:rsidRPr="0018301B">
        <w:rPr>
          <w:sz w:val="28"/>
          <w:szCs w:val="24"/>
          <w:lang w:val="uk-UA"/>
        </w:rPr>
        <w:t>3. Державному реєстратору провести реєстрацію права комунальної власності на вищевказану земельну ділянку.</w:t>
      </w:r>
    </w:p>
    <w:p w14:paraId="65230395" w14:textId="77777777" w:rsidR="00122599" w:rsidRPr="0018301B" w:rsidRDefault="00122599" w:rsidP="00122599">
      <w:pPr>
        <w:ind w:firstLine="709"/>
        <w:jc w:val="both"/>
        <w:rPr>
          <w:sz w:val="16"/>
          <w:szCs w:val="16"/>
          <w:lang w:val="uk-UA"/>
        </w:rPr>
      </w:pPr>
    </w:p>
    <w:p w14:paraId="0B4D4978" w14:textId="77777777" w:rsidR="00122599" w:rsidRPr="0018301B" w:rsidRDefault="00122599" w:rsidP="00122599">
      <w:pPr>
        <w:ind w:firstLine="709"/>
        <w:jc w:val="both"/>
        <w:rPr>
          <w:sz w:val="28"/>
          <w:szCs w:val="24"/>
          <w:lang w:val="uk-UA"/>
        </w:rPr>
      </w:pPr>
      <w:r w:rsidRPr="0018301B">
        <w:rPr>
          <w:sz w:val="28"/>
          <w:szCs w:val="24"/>
          <w:lang w:val="uk-UA"/>
        </w:rPr>
        <w:t xml:space="preserve">4. Визначити та затвердити перелік земельних ділянок, право оренди яких підлягає продажу на земельних торгах, а саме: земельну ділянку площею 0,5000 га </w:t>
      </w:r>
      <w:r w:rsidRPr="0018301B">
        <w:rPr>
          <w:sz w:val="28"/>
          <w:szCs w:val="28"/>
          <w:lang w:val="uk-UA"/>
        </w:rPr>
        <w:t xml:space="preserve">(кадастровий номер </w:t>
      </w:r>
      <w:r w:rsidRPr="0018301B">
        <w:rPr>
          <w:sz w:val="28"/>
          <w:szCs w:val="28"/>
        </w:rPr>
        <w:t>26220</w:t>
      </w:r>
      <w:r w:rsidRPr="0018301B">
        <w:rPr>
          <w:sz w:val="28"/>
          <w:szCs w:val="28"/>
          <w:lang w:val="uk-UA"/>
        </w:rPr>
        <w:t>10100</w:t>
      </w:r>
      <w:r w:rsidRPr="0018301B">
        <w:rPr>
          <w:sz w:val="28"/>
          <w:szCs w:val="28"/>
        </w:rPr>
        <w:t>:01:0</w:t>
      </w:r>
      <w:r w:rsidRPr="0018301B">
        <w:rPr>
          <w:sz w:val="28"/>
          <w:szCs w:val="28"/>
          <w:lang w:val="uk-UA"/>
        </w:rPr>
        <w:t>28</w:t>
      </w:r>
      <w:r w:rsidRPr="0018301B">
        <w:rPr>
          <w:sz w:val="28"/>
          <w:szCs w:val="28"/>
        </w:rPr>
        <w:t>:0</w:t>
      </w:r>
      <w:r w:rsidRPr="0018301B">
        <w:rPr>
          <w:sz w:val="28"/>
          <w:szCs w:val="28"/>
          <w:lang w:val="uk-UA"/>
        </w:rPr>
        <w:t>016)</w:t>
      </w:r>
      <w:r w:rsidRPr="0018301B">
        <w:rPr>
          <w:sz w:val="28"/>
          <w:szCs w:val="24"/>
          <w:lang w:val="uk-UA"/>
        </w:rPr>
        <w:t xml:space="preserve">, цільове призначення 02.09 – </w:t>
      </w:r>
      <w:r w:rsidRPr="0018301B">
        <w:rPr>
          <w:sz w:val="28"/>
          <w:szCs w:val="24"/>
          <w:lang w:val="uk-UA"/>
        </w:rPr>
        <w:lastRenderedPageBreak/>
        <w:t xml:space="preserve">для будівництва і обслуговування паркінгів та автостоянок на землях житлової та громадської забудови, адреса земельної ділянки: </w:t>
      </w:r>
      <w:r w:rsidRPr="0018301B">
        <w:rPr>
          <w:bCs/>
          <w:sz w:val="28"/>
          <w:szCs w:val="24"/>
          <w:lang w:val="uk-UA"/>
        </w:rPr>
        <w:t>вул. Лесі Українки, м. Долина Калуського району Івано-Франківської області.</w:t>
      </w:r>
    </w:p>
    <w:p w14:paraId="2F082802" w14:textId="77777777" w:rsidR="00122599" w:rsidRPr="0018301B" w:rsidRDefault="00122599" w:rsidP="00122599">
      <w:pPr>
        <w:ind w:firstLine="709"/>
        <w:jc w:val="both"/>
        <w:rPr>
          <w:sz w:val="16"/>
          <w:szCs w:val="16"/>
          <w:lang w:val="uk-UA"/>
        </w:rPr>
      </w:pPr>
    </w:p>
    <w:p w14:paraId="66F39D08" w14:textId="77777777" w:rsidR="00122599" w:rsidRPr="0018301B" w:rsidRDefault="00122599" w:rsidP="00122599">
      <w:pPr>
        <w:ind w:firstLine="709"/>
        <w:jc w:val="both"/>
        <w:rPr>
          <w:sz w:val="28"/>
          <w:szCs w:val="24"/>
          <w:lang w:val="uk-UA"/>
        </w:rPr>
      </w:pPr>
      <w:r w:rsidRPr="0018301B">
        <w:rPr>
          <w:sz w:val="28"/>
          <w:szCs w:val="24"/>
          <w:lang w:val="uk-UA"/>
        </w:rPr>
        <w:t xml:space="preserve">5. Затвердити стартовий розмір річної орендної плати за земельну ділянку в сумі </w:t>
      </w:r>
      <w:r w:rsidRPr="0018301B">
        <w:rPr>
          <w:b/>
          <w:sz w:val="28"/>
          <w:szCs w:val="24"/>
          <w:lang w:val="uk-UA"/>
        </w:rPr>
        <w:t xml:space="preserve">43 438,84 </w:t>
      </w:r>
      <w:r w:rsidRPr="0018301B">
        <w:rPr>
          <w:b/>
          <w:bCs/>
          <w:sz w:val="28"/>
          <w:szCs w:val="24"/>
          <w:lang w:val="uk-UA"/>
        </w:rPr>
        <w:t>грн</w:t>
      </w:r>
      <w:r w:rsidRPr="0018301B">
        <w:rPr>
          <w:sz w:val="28"/>
          <w:szCs w:val="24"/>
          <w:lang w:val="uk-UA"/>
        </w:rPr>
        <w:t xml:space="preserve"> (</w:t>
      </w:r>
      <w:r w:rsidRPr="0018301B">
        <w:rPr>
          <w:b/>
          <w:sz w:val="28"/>
          <w:szCs w:val="24"/>
          <w:lang w:val="uk-UA"/>
        </w:rPr>
        <w:t>сорок три тисячі чотириста тридцять вісім грн 84 коп.</w:t>
      </w:r>
      <w:r w:rsidRPr="0018301B">
        <w:rPr>
          <w:sz w:val="28"/>
          <w:szCs w:val="24"/>
          <w:lang w:val="uk-UA"/>
        </w:rPr>
        <w:t xml:space="preserve">), що становить </w:t>
      </w:r>
      <w:r w:rsidRPr="0018301B">
        <w:rPr>
          <w:b/>
          <w:sz w:val="28"/>
          <w:szCs w:val="24"/>
          <w:lang w:val="uk-UA"/>
        </w:rPr>
        <w:t>3</w:t>
      </w:r>
      <w:r w:rsidRPr="0018301B">
        <w:rPr>
          <w:sz w:val="28"/>
          <w:szCs w:val="24"/>
          <w:lang w:val="uk-UA"/>
        </w:rPr>
        <w:t xml:space="preserve"> відсотки від нормативної грошової оцінки земельної ділянки.</w:t>
      </w:r>
    </w:p>
    <w:p w14:paraId="2ADC209D" w14:textId="77777777" w:rsidR="00122599" w:rsidRPr="0018301B" w:rsidRDefault="00122599" w:rsidP="00122599">
      <w:pPr>
        <w:ind w:firstLine="709"/>
        <w:jc w:val="both"/>
        <w:rPr>
          <w:sz w:val="16"/>
          <w:szCs w:val="16"/>
          <w:lang w:val="uk-UA"/>
        </w:rPr>
      </w:pPr>
    </w:p>
    <w:p w14:paraId="59DBDF4E" w14:textId="77777777" w:rsidR="00122599" w:rsidRPr="0018301B" w:rsidRDefault="00122599" w:rsidP="00122599">
      <w:pPr>
        <w:ind w:firstLine="709"/>
        <w:jc w:val="both"/>
        <w:rPr>
          <w:sz w:val="28"/>
          <w:szCs w:val="24"/>
          <w:lang w:val="uk-UA"/>
        </w:rPr>
      </w:pPr>
      <w:r w:rsidRPr="0018301B">
        <w:rPr>
          <w:sz w:val="28"/>
          <w:szCs w:val="24"/>
          <w:lang w:val="uk-UA"/>
        </w:rPr>
        <w:t>6. Затвердити проект договору оренди земельної ділянки, який укладатиметься з переможцем торгів (додається).</w:t>
      </w:r>
    </w:p>
    <w:p w14:paraId="63129CFC" w14:textId="77777777" w:rsidR="00122599" w:rsidRPr="0018301B" w:rsidRDefault="00122599" w:rsidP="00122599">
      <w:pPr>
        <w:ind w:firstLine="709"/>
        <w:jc w:val="both"/>
        <w:rPr>
          <w:sz w:val="16"/>
          <w:szCs w:val="16"/>
          <w:lang w:val="uk-UA"/>
        </w:rPr>
      </w:pPr>
    </w:p>
    <w:p w14:paraId="5C1D4DBB" w14:textId="77777777" w:rsidR="00122599" w:rsidRPr="0018301B" w:rsidRDefault="00122599" w:rsidP="00122599">
      <w:pPr>
        <w:ind w:firstLine="709"/>
        <w:jc w:val="both"/>
        <w:rPr>
          <w:sz w:val="28"/>
          <w:szCs w:val="24"/>
          <w:lang w:val="uk-UA"/>
        </w:rPr>
      </w:pPr>
      <w:r w:rsidRPr="0018301B">
        <w:rPr>
          <w:sz w:val="28"/>
          <w:szCs w:val="24"/>
          <w:lang w:val="uk-UA"/>
        </w:rPr>
        <w:t xml:space="preserve">7. Встановити термін оренди земельної ділянки </w:t>
      </w:r>
      <w:r w:rsidRPr="0018301B">
        <w:rPr>
          <w:b/>
          <w:sz w:val="28"/>
          <w:szCs w:val="24"/>
          <w:lang w:val="uk-UA"/>
        </w:rPr>
        <w:t>5 (п’ять) років</w:t>
      </w:r>
      <w:r w:rsidRPr="0018301B">
        <w:rPr>
          <w:sz w:val="28"/>
          <w:szCs w:val="24"/>
          <w:lang w:val="uk-UA"/>
        </w:rPr>
        <w:t>.</w:t>
      </w:r>
    </w:p>
    <w:p w14:paraId="6B3BE522" w14:textId="77777777" w:rsidR="00122599" w:rsidRPr="0018301B" w:rsidRDefault="00122599" w:rsidP="00122599">
      <w:pPr>
        <w:ind w:firstLine="709"/>
        <w:jc w:val="both"/>
        <w:rPr>
          <w:sz w:val="16"/>
          <w:szCs w:val="16"/>
          <w:lang w:val="uk-UA"/>
        </w:rPr>
      </w:pPr>
    </w:p>
    <w:p w14:paraId="73D24043" w14:textId="77777777" w:rsidR="00122599" w:rsidRPr="0018301B" w:rsidRDefault="00122599" w:rsidP="00122599">
      <w:pPr>
        <w:ind w:firstLine="709"/>
        <w:jc w:val="both"/>
        <w:rPr>
          <w:sz w:val="28"/>
          <w:szCs w:val="24"/>
          <w:lang w:val="uk-UA"/>
        </w:rPr>
      </w:pPr>
      <w:r w:rsidRPr="0018301B">
        <w:rPr>
          <w:sz w:val="28"/>
          <w:szCs w:val="24"/>
          <w:lang w:val="uk-UA"/>
        </w:rPr>
        <w:t>8. Особою, уповноваженою на укладення (підписання) договору оренди земельної ділянки, визначити міського голову: Диріва І.Я.</w:t>
      </w:r>
    </w:p>
    <w:p w14:paraId="63F82E5E" w14:textId="77777777" w:rsidR="00122599" w:rsidRPr="0018301B" w:rsidRDefault="00122599" w:rsidP="00122599">
      <w:pPr>
        <w:ind w:firstLine="709"/>
        <w:jc w:val="both"/>
        <w:rPr>
          <w:sz w:val="16"/>
          <w:szCs w:val="16"/>
          <w:lang w:val="uk-UA"/>
        </w:rPr>
      </w:pPr>
    </w:p>
    <w:p w14:paraId="4317B8DF" w14:textId="77777777" w:rsidR="00122599" w:rsidRPr="0018301B" w:rsidRDefault="00122599" w:rsidP="00122599">
      <w:pPr>
        <w:ind w:firstLine="709"/>
        <w:jc w:val="both"/>
        <w:rPr>
          <w:sz w:val="28"/>
          <w:szCs w:val="24"/>
          <w:lang w:val="uk-UA"/>
        </w:rPr>
      </w:pPr>
      <w:r w:rsidRPr="0018301B">
        <w:rPr>
          <w:sz w:val="28"/>
          <w:szCs w:val="24"/>
          <w:lang w:val="uk-UA"/>
        </w:rPr>
        <w:t>9. Встановити умови використання земельної ділянки: дотримання вимог та обмежень, які мають бути враховані при використанні території.</w:t>
      </w:r>
    </w:p>
    <w:p w14:paraId="001C0BFF" w14:textId="77777777" w:rsidR="00122599" w:rsidRPr="0018301B" w:rsidRDefault="00122599" w:rsidP="00122599">
      <w:pPr>
        <w:ind w:firstLine="709"/>
        <w:jc w:val="both"/>
        <w:rPr>
          <w:sz w:val="16"/>
          <w:szCs w:val="16"/>
          <w:lang w:val="uk-UA"/>
        </w:rPr>
      </w:pPr>
    </w:p>
    <w:p w14:paraId="4F04E5F7" w14:textId="77777777" w:rsidR="00122599" w:rsidRPr="0018301B" w:rsidRDefault="00122599" w:rsidP="00122599">
      <w:pPr>
        <w:ind w:firstLine="709"/>
        <w:jc w:val="both"/>
        <w:rPr>
          <w:sz w:val="28"/>
          <w:szCs w:val="24"/>
          <w:lang w:val="uk-UA"/>
        </w:rPr>
      </w:pPr>
      <w:r w:rsidRPr="0018301B">
        <w:rPr>
          <w:sz w:val="28"/>
          <w:szCs w:val="24"/>
          <w:lang w:val="uk-UA"/>
        </w:rPr>
        <w:t>10. Переможцю земельних торгів відшкодувати витрати (видатки), здійснені на організацію та проведення земельних торгів.</w:t>
      </w:r>
    </w:p>
    <w:p w14:paraId="09F714A5" w14:textId="77777777" w:rsidR="00122599" w:rsidRPr="0018301B" w:rsidRDefault="00122599" w:rsidP="00122599">
      <w:pPr>
        <w:ind w:firstLine="709"/>
        <w:jc w:val="both"/>
        <w:rPr>
          <w:sz w:val="16"/>
          <w:szCs w:val="16"/>
          <w:lang w:val="uk-UA"/>
        </w:rPr>
      </w:pPr>
    </w:p>
    <w:p w14:paraId="66DFAC9F" w14:textId="77777777" w:rsidR="00122599" w:rsidRPr="0018301B" w:rsidRDefault="00122599" w:rsidP="00122599">
      <w:pPr>
        <w:ind w:firstLine="709"/>
        <w:jc w:val="both"/>
        <w:rPr>
          <w:sz w:val="28"/>
          <w:szCs w:val="24"/>
          <w:lang w:val="uk-UA"/>
        </w:rPr>
      </w:pPr>
      <w:r w:rsidRPr="0018301B">
        <w:rPr>
          <w:sz w:val="28"/>
          <w:szCs w:val="24"/>
          <w:lang w:val="uk-UA"/>
        </w:rPr>
        <w:t>11. Відділу земельних ресурсів забезпечити проведення відповідних торгів та укладення договору оренди земельної ділянки з переможцем земельних торгів.</w:t>
      </w:r>
    </w:p>
    <w:p w14:paraId="2DEE2FD2" w14:textId="77777777" w:rsidR="00122599" w:rsidRPr="0018301B" w:rsidRDefault="00122599" w:rsidP="00122599">
      <w:pPr>
        <w:ind w:firstLine="709"/>
        <w:jc w:val="both"/>
        <w:rPr>
          <w:sz w:val="16"/>
          <w:szCs w:val="16"/>
          <w:lang w:val="uk-UA"/>
        </w:rPr>
      </w:pPr>
    </w:p>
    <w:p w14:paraId="25AD5FE3" w14:textId="77777777" w:rsidR="00122599" w:rsidRPr="0018301B" w:rsidRDefault="00122599" w:rsidP="00122599">
      <w:pPr>
        <w:ind w:firstLine="709"/>
        <w:jc w:val="both"/>
        <w:rPr>
          <w:sz w:val="28"/>
          <w:szCs w:val="24"/>
          <w:lang w:val="uk-UA"/>
        </w:rPr>
      </w:pPr>
      <w:r w:rsidRPr="0018301B">
        <w:rPr>
          <w:sz w:val="28"/>
          <w:szCs w:val="24"/>
          <w:lang w:val="uk-UA"/>
        </w:rPr>
        <w:t>12. Контроль за виконанням даного рішення покласти на постійну комісію міської ради з питань землекористування та земельних відносин.</w:t>
      </w:r>
    </w:p>
    <w:p w14:paraId="07443DB7" w14:textId="77777777" w:rsidR="00122599" w:rsidRPr="0018301B" w:rsidRDefault="00122599" w:rsidP="00122599">
      <w:pPr>
        <w:ind w:firstLine="720"/>
        <w:jc w:val="both"/>
        <w:rPr>
          <w:sz w:val="28"/>
          <w:szCs w:val="28"/>
          <w:lang w:val="uk-UA"/>
        </w:rPr>
      </w:pPr>
    </w:p>
    <w:p w14:paraId="60005C70" w14:textId="77777777" w:rsidR="00122599" w:rsidRPr="0018301B" w:rsidRDefault="00122599" w:rsidP="00122599">
      <w:pPr>
        <w:jc w:val="both"/>
        <w:rPr>
          <w:sz w:val="28"/>
          <w:szCs w:val="28"/>
          <w:lang w:val="uk-UA"/>
        </w:rPr>
      </w:pPr>
    </w:p>
    <w:p w14:paraId="08E70F0E" w14:textId="77777777" w:rsidR="00122599" w:rsidRPr="0018301B" w:rsidRDefault="00122599" w:rsidP="00122599">
      <w:pPr>
        <w:jc w:val="both"/>
        <w:rPr>
          <w:sz w:val="28"/>
          <w:szCs w:val="28"/>
          <w:lang w:val="uk-UA"/>
        </w:rPr>
      </w:pPr>
    </w:p>
    <w:p w14:paraId="233941D0" w14:textId="77777777" w:rsidR="00122599" w:rsidRPr="0018301B" w:rsidRDefault="00122599" w:rsidP="00122599">
      <w:pPr>
        <w:ind w:right="2"/>
        <w:rPr>
          <w:sz w:val="28"/>
          <w:szCs w:val="24"/>
          <w:lang w:val="uk-UA"/>
        </w:rPr>
      </w:pPr>
      <w:r w:rsidRPr="0018301B">
        <w:rPr>
          <w:sz w:val="28"/>
          <w:szCs w:val="28"/>
          <w:lang w:val="uk-UA" w:eastAsia="uk-UA"/>
        </w:rPr>
        <w:t>Міський голова</w:t>
      </w:r>
      <w:r w:rsidRPr="0018301B">
        <w:rPr>
          <w:sz w:val="28"/>
          <w:szCs w:val="28"/>
          <w:lang w:val="uk-UA" w:eastAsia="uk-UA"/>
        </w:rPr>
        <w:tab/>
      </w:r>
      <w:r w:rsidRPr="0018301B">
        <w:rPr>
          <w:sz w:val="28"/>
          <w:szCs w:val="28"/>
          <w:lang w:val="uk-UA" w:eastAsia="uk-UA"/>
        </w:rPr>
        <w:tab/>
      </w:r>
      <w:r w:rsidRPr="0018301B">
        <w:rPr>
          <w:sz w:val="28"/>
          <w:szCs w:val="28"/>
          <w:lang w:val="uk-UA" w:eastAsia="uk-UA"/>
        </w:rPr>
        <w:tab/>
      </w:r>
      <w:r w:rsidRPr="0018301B">
        <w:rPr>
          <w:sz w:val="28"/>
          <w:szCs w:val="28"/>
          <w:lang w:val="uk-UA" w:eastAsia="uk-UA"/>
        </w:rPr>
        <w:tab/>
      </w:r>
      <w:r w:rsidRPr="0018301B">
        <w:rPr>
          <w:sz w:val="28"/>
          <w:szCs w:val="28"/>
          <w:lang w:val="uk-UA" w:eastAsia="uk-UA"/>
        </w:rPr>
        <w:tab/>
      </w:r>
      <w:r w:rsidRPr="0018301B">
        <w:rPr>
          <w:sz w:val="28"/>
          <w:szCs w:val="28"/>
          <w:lang w:val="uk-UA" w:eastAsia="uk-UA"/>
        </w:rPr>
        <w:tab/>
      </w:r>
      <w:r w:rsidRPr="0018301B">
        <w:rPr>
          <w:sz w:val="28"/>
          <w:szCs w:val="28"/>
          <w:lang w:val="uk-UA" w:eastAsia="uk-UA"/>
        </w:rPr>
        <w:tab/>
      </w:r>
      <w:r w:rsidRPr="0018301B">
        <w:rPr>
          <w:sz w:val="28"/>
          <w:szCs w:val="28"/>
          <w:lang w:val="uk-UA" w:eastAsia="uk-UA"/>
        </w:rPr>
        <w:tab/>
      </w:r>
      <w:r w:rsidRPr="0018301B">
        <w:rPr>
          <w:sz w:val="28"/>
          <w:szCs w:val="28"/>
          <w:lang w:val="uk-UA" w:eastAsia="uk-UA"/>
        </w:rPr>
        <w:tab/>
        <w:t>Іван ДИРІВ</w:t>
      </w:r>
    </w:p>
    <w:p w14:paraId="669E851A" w14:textId="77777777" w:rsidR="00122599" w:rsidRPr="0018301B" w:rsidRDefault="00122599" w:rsidP="00122599">
      <w:pPr>
        <w:rPr>
          <w:sz w:val="28"/>
          <w:szCs w:val="24"/>
          <w:lang w:val="uk-UA"/>
        </w:rPr>
      </w:pPr>
    </w:p>
    <w:p w14:paraId="6A652DA7" w14:textId="77777777" w:rsidR="00122599" w:rsidRPr="0018301B" w:rsidRDefault="00122599" w:rsidP="00122599">
      <w:pPr>
        <w:rPr>
          <w:sz w:val="28"/>
          <w:szCs w:val="24"/>
          <w:lang w:val="uk-UA"/>
        </w:rPr>
      </w:pPr>
    </w:p>
    <w:p w14:paraId="46955F7F" w14:textId="77777777" w:rsidR="00122599" w:rsidRPr="0018301B" w:rsidRDefault="00122599" w:rsidP="00122599">
      <w:pPr>
        <w:rPr>
          <w:sz w:val="28"/>
          <w:szCs w:val="24"/>
          <w:lang w:val="uk-UA"/>
        </w:rPr>
      </w:pPr>
    </w:p>
    <w:p w14:paraId="6B7D6054" w14:textId="77777777" w:rsidR="00122599" w:rsidRPr="0018301B" w:rsidRDefault="00122599" w:rsidP="00122599">
      <w:pPr>
        <w:rPr>
          <w:sz w:val="28"/>
          <w:szCs w:val="24"/>
          <w:lang w:val="uk-UA"/>
        </w:rPr>
        <w:sectPr w:rsidR="00122599" w:rsidRPr="0018301B" w:rsidSect="00122599">
          <w:pgSz w:w="11906" w:h="16838"/>
          <w:pgMar w:top="851" w:right="567" w:bottom="851" w:left="1701" w:header="709" w:footer="709" w:gutter="0"/>
          <w:cols w:space="720"/>
        </w:sectPr>
      </w:pPr>
    </w:p>
    <w:p w14:paraId="43E56483" w14:textId="77777777" w:rsidR="00122599" w:rsidRPr="0018301B" w:rsidRDefault="00122599" w:rsidP="00122599">
      <w:pPr>
        <w:tabs>
          <w:tab w:val="right" w:pos="15704"/>
        </w:tabs>
        <w:ind w:left="5387" w:right="-57"/>
        <w:jc w:val="both"/>
        <w:rPr>
          <w:sz w:val="28"/>
          <w:szCs w:val="28"/>
          <w:lang w:val="uk-UA"/>
        </w:rPr>
      </w:pPr>
      <w:r w:rsidRPr="0018301B">
        <w:rPr>
          <w:sz w:val="28"/>
          <w:szCs w:val="28"/>
          <w:lang w:val="uk-UA"/>
        </w:rPr>
        <w:lastRenderedPageBreak/>
        <w:t>Додаток до рішення міської ради</w:t>
      </w:r>
    </w:p>
    <w:p w14:paraId="524DC1F1" w14:textId="7CB192D2" w:rsidR="00122599" w:rsidRPr="0018301B" w:rsidRDefault="00122599" w:rsidP="00122599">
      <w:pPr>
        <w:shd w:val="clear" w:color="auto" w:fill="FFFFFF"/>
        <w:ind w:left="5387"/>
        <w:jc w:val="both"/>
        <w:rPr>
          <w:sz w:val="28"/>
          <w:szCs w:val="28"/>
          <w:lang w:val="uk-UA"/>
        </w:rPr>
      </w:pPr>
      <w:r w:rsidRPr="0018301B">
        <w:rPr>
          <w:sz w:val="28"/>
          <w:szCs w:val="28"/>
          <w:lang w:val="uk-UA"/>
        </w:rPr>
        <w:t xml:space="preserve">від </w:t>
      </w:r>
      <w:r w:rsidRPr="0018301B">
        <w:rPr>
          <w:sz w:val="28"/>
          <w:lang w:val="uk-UA"/>
        </w:rPr>
        <w:t xml:space="preserve">   </w:t>
      </w:r>
      <w:r w:rsidRPr="007F0939">
        <w:rPr>
          <w:sz w:val="28"/>
          <w:lang w:val="uk-UA"/>
        </w:rPr>
        <w:t xml:space="preserve">      </w:t>
      </w:r>
      <w:r w:rsidRPr="0018301B">
        <w:rPr>
          <w:sz w:val="28"/>
          <w:lang w:val="uk-UA"/>
        </w:rPr>
        <w:t>2025  № ______-</w:t>
      </w:r>
      <w:r w:rsidR="00434B90">
        <w:rPr>
          <w:sz w:val="28"/>
          <w:lang w:val="uk-UA"/>
        </w:rPr>
        <w:t>60</w:t>
      </w:r>
      <w:r w:rsidRPr="0018301B">
        <w:rPr>
          <w:sz w:val="28"/>
          <w:lang w:val="uk-UA"/>
        </w:rPr>
        <w:t>/2025</w:t>
      </w:r>
    </w:p>
    <w:p w14:paraId="0C1617EA" w14:textId="77777777" w:rsidR="00122599" w:rsidRPr="0018301B" w:rsidRDefault="00122599" w:rsidP="00122599">
      <w:pPr>
        <w:shd w:val="clear" w:color="auto" w:fill="FFFFFF"/>
        <w:jc w:val="center"/>
        <w:rPr>
          <w:b/>
          <w:sz w:val="32"/>
          <w:szCs w:val="32"/>
          <w:lang w:val="uk-UA"/>
        </w:rPr>
      </w:pPr>
      <w:r w:rsidRPr="0018301B">
        <w:rPr>
          <w:b/>
          <w:sz w:val="32"/>
          <w:szCs w:val="32"/>
          <w:lang w:val="uk-UA"/>
        </w:rPr>
        <w:t xml:space="preserve">ДОГОВІР </w:t>
      </w:r>
    </w:p>
    <w:p w14:paraId="46A02BEC" w14:textId="77777777" w:rsidR="00122599" w:rsidRPr="0018301B" w:rsidRDefault="00122599" w:rsidP="00122599">
      <w:pPr>
        <w:shd w:val="clear" w:color="auto" w:fill="FFFFFF"/>
        <w:jc w:val="center"/>
        <w:rPr>
          <w:b/>
          <w:sz w:val="28"/>
          <w:szCs w:val="28"/>
          <w:lang w:val="uk-UA"/>
        </w:rPr>
      </w:pPr>
      <w:r w:rsidRPr="0018301B">
        <w:rPr>
          <w:b/>
          <w:sz w:val="28"/>
          <w:szCs w:val="28"/>
          <w:lang w:val="uk-UA"/>
        </w:rPr>
        <w:t>оренди земельної ділянки</w:t>
      </w:r>
    </w:p>
    <w:p w14:paraId="09C1D441" w14:textId="77777777" w:rsidR="00122599" w:rsidRPr="0018301B" w:rsidRDefault="00122599" w:rsidP="00122599">
      <w:pPr>
        <w:shd w:val="clear" w:color="auto" w:fill="FFFFFF"/>
        <w:jc w:val="center"/>
        <w:rPr>
          <w:sz w:val="16"/>
          <w:szCs w:val="16"/>
          <w:lang w:val="uk-UA"/>
        </w:rPr>
      </w:pPr>
    </w:p>
    <w:p w14:paraId="6BF87B15" w14:textId="77777777" w:rsidR="00122599" w:rsidRPr="0018301B" w:rsidRDefault="00122599" w:rsidP="00122599">
      <w:pPr>
        <w:shd w:val="clear" w:color="auto" w:fill="FFFFFF"/>
        <w:jc w:val="both"/>
        <w:rPr>
          <w:b/>
          <w:i/>
          <w:sz w:val="24"/>
          <w:szCs w:val="24"/>
          <w:lang w:val="uk-UA"/>
        </w:rPr>
      </w:pPr>
      <w:r w:rsidRPr="0018301B">
        <w:rPr>
          <w:b/>
          <w:i/>
          <w:sz w:val="24"/>
          <w:szCs w:val="24"/>
          <w:lang w:val="uk-UA"/>
        </w:rPr>
        <w:t>м. Долина, Івано-Франківської області, Україна,</w:t>
      </w:r>
      <w:r w:rsidRPr="0018301B">
        <w:rPr>
          <w:b/>
          <w:i/>
          <w:sz w:val="24"/>
          <w:szCs w:val="24"/>
          <w:lang w:val="uk-UA"/>
        </w:rPr>
        <w:tab/>
        <w:t xml:space="preserve">                      «___» _______ 20__ року</w:t>
      </w:r>
    </w:p>
    <w:p w14:paraId="3696BAAF" w14:textId="77777777" w:rsidR="00122599" w:rsidRPr="0018301B" w:rsidRDefault="00122599" w:rsidP="00122599">
      <w:pPr>
        <w:shd w:val="clear" w:color="auto" w:fill="FFFFFF"/>
        <w:rPr>
          <w:b/>
          <w:i/>
          <w:sz w:val="16"/>
          <w:szCs w:val="16"/>
          <w:lang w:val="uk-UA"/>
        </w:rPr>
      </w:pPr>
    </w:p>
    <w:p w14:paraId="4F848E56" w14:textId="77777777" w:rsidR="00122599" w:rsidRPr="0018301B" w:rsidRDefault="00122599" w:rsidP="00122599">
      <w:pPr>
        <w:shd w:val="clear" w:color="auto" w:fill="FFFFFF"/>
        <w:jc w:val="both"/>
        <w:rPr>
          <w:sz w:val="24"/>
          <w:szCs w:val="24"/>
          <w:lang w:val="uk-UA"/>
        </w:rPr>
      </w:pPr>
      <w:r w:rsidRPr="0018301B">
        <w:rPr>
          <w:b/>
          <w:i/>
          <w:sz w:val="24"/>
          <w:szCs w:val="24"/>
          <w:lang w:val="uk-UA"/>
        </w:rPr>
        <w:t>Долинська міська рада</w:t>
      </w:r>
      <w:r w:rsidRPr="0018301B">
        <w:rPr>
          <w:sz w:val="24"/>
          <w:szCs w:val="24"/>
          <w:lang w:val="uk-UA"/>
        </w:rPr>
        <w:t xml:space="preserve">, в особі міського голови </w:t>
      </w:r>
      <w:r w:rsidRPr="0018301B">
        <w:rPr>
          <w:b/>
          <w:i/>
          <w:sz w:val="24"/>
          <w:szCs w:val="24"/>
          <w:lang w:val="uk-UA"/>
        </w:rPr>
        <w:t>Диріва Івана Ярославовича</w:t>
      </w:r>
      <w:r w:rsidRPr="0018301B">
        <w:rPr>
          <w:b/>
          <w:sz w:val="24"/>
          <w:szCs w:val="24"/>
          <w:lang w:val="uk-UA"/>
        </w:rPr>
        <w:t>,</w:t>
      </w:r>
      <w:r w:rsidRPr="0018301B">
        <w:rPr>
          <w:sz w:val="24"/>
          <w:szCs w:val="24"/>
          <w:lang w:val="uk-UA"/>
        </w:rPr>
        <w:t xml:space="preserve"> який діє на підставі Закону України “Про місцеве самоврядування в Україні” та Земельним кодексом України, надалі "</w:t>
      </w:r>
      <w:r w:rsidRPr="0018301B">
        <w:rPr>
          <w:b/>
          <w:i/>
          <w:sz w:val="24"/>
          <w:szCs w:val="24"/>
          <w:lang w:val="uk-UA"/>
        </w:rPr>
        <w:t>Орендодавець</w:t>
      </w:r>
      <w:r w:rsidRPr="0018301B">
        <w:rPr>
          <w:sz w:val="24"/>
          <w:szCs w:val="24"/>
          <w:lang w:val="uk-UA"/>
        </w:rPr>
        <w:t xml:space="preserve">", з однієї сторони, та </w:t>
      </w:r>
      <w:r w:rsidRPr="0018301B">
        <w:rPr>
          <w:b/>
          <w:i/>
          <w:sz w:val="24"/>
          <w:szCs w:val="24"/>
          <w:lang w:val="uk-UA"/>
        </w:rPr>
        <w:t>_________</w:t>
      </w:r>
      <w:r w:rsidRPr="0018301B">
        <w:rPr>
          <w:sz w:val="24"/>
          <w:szCs w:val="24"/>
          <w:lang w:val="uk-UA"/>
        </w:rPr>
        <w:t>_______________ - надалі "</w:t>
      </w:r>
      <w:r w:rsidRPr="0018301B">
        <w:rPr>
          <w:b/>
          <w:i/>
          <w:sz w:val="24"/>
          <w:szCs w:val="24"/>
          <w:lang w:val="uk-UA"/>
        </w:rPr>
        <w:t>Орендар</w:t>
      </w:r>
      <w:r w:rsidRPr="0018301B">
        <w:rPr>
          <w:sz w:val="24"/>
          <w:szCs w:val="24"/>
          <w:lang w:val="uk-UA"/>
        </w:rPr>
        <w:t>" з другої сторони, уклали цей Договір про нижченаведене:</w:t>
      </w:r>
    </w:p>
    <w:p w14:paraId="2B554D03" w14:textId="77777777" w:rsidR="00122599" w:rsidRPr="0018301B" w:rsidRDefault="00122599" w:rsidP="00122599">
      <w:pPr>
        <w:keepNext/>
        <w:keepLines/>
        <w:jc w:val="center"/>
        <w:outlineLvl w:val="0"/>
        <w:rPr>
          <w:rFonts w:ascii="Cambria" w:hAnsi="Cambria"/>
          <w:b/>
          <w:bCs/>
          <w:sz w:val="22"/>
          <w:szCs w:val="22"/>
          <w:lang w:val="uk-UA"/>
        </w:rPr>
      </w:pPr>
      <w:r w:rsidRPr="0018301B">
        <w:rPr>
          <w:rFonts w:ascii="Cambria" w:hAnsi="Cambria"/>
          <w:b/>
          <w:bCs/>
          <w:sz w:val="22"/>
          <w:szCs w:val="22"/>
          <w:lang w:val="uk-UA"/>
        </w:rPr>
        <w:t>І. ПРЕДМЕТ ДОГОВОРУ</w:t>
      </w:r>
    </w:p>
    <w:p w14:paraId="027848C8" w14:textId="77777777" w:rsidR="00122599" w:rsidRPr="0018301B" w:rsidRDefault="00122599" w:rsidP="00122599">
      <w:pPr>
        <w:jc w:val="both"/>
        <w:rPr>
          <w:sz w:val="24"/>
          <w:szCs w:val="24"/>
          <w:lang w:val="uk-UA"/>
        </w:rPr>
      </w:pPr>
      <w:r w:rsidRPr="0018301B">
        <w:rPr>
          <w:sz w:val="24"/>
          <w:szCs w:val="24"/>
          <w:lang w:val="uk-UA"/>
        </w:rPr>
        <w:t xml:space="preserve">1.1. Орендодавець на підставі рішення Долинської міської ради від __________№___________ «Про земельну ділянку площею 0,5000 га в м. Долина по вул. Лесі Українки, право оренди якої підлягає продажу на земельних торгах» та відповідно до протоколу про результати земельних торгів № _________, сформованого __.__.2025 року надає, а Орендар приймає в строкове платне користування земельну ділянку несільськогосподарського призначення для будівництва і обслуговування паркінгів та автостоянок на землях житлової та громадської забудови (для облаштування парковки автомобілів) з кадастровим номером </w:t>
      </w:r>
      <w:r w:rsidRPr="0018301B">
        <w:rPr>
          <w:b/>
          <w:sz w:val="24"/>
          <w:szCs w:val="28"/>
        </w:rPr>
        <w:t>26220</w:t>
      </w:r>
      <w:r w:rsidRPr="0018301B">
        <w:rPr>
          <w:b/>
          <w:sz w:val="24"/>
          <w:szCs w:val="28"/>
          <w:lang w:val="uk-UA"/>
        </w:rPr>
        <w:t>10100</w:t>
      </w:r>
      <w:r w:rsidRPr="0018301B">
        <w:rPr>
          <w:b/>
          <w:sz w:val="24"/>
          <w:szCs w:val="28"/>
        </w:rPr>
        <w:t>:01:0</w:t>
      </w:r>
      <w:r w:rsidRPr="0018301B">
        <w:rPr>
          <w:b/>
          <w:sz w:val="24"/>
          <w:szCs w:val="28"/>
          <w:lang w:val="uk-UA"/>
        </w:rPr>
        <w:t>28</w:t>
      </w:r>
      <w:r w:rsidRPr="0018301B">
        <w:rPr>
          <w:b/>
          <w:sz w:val="24"/>
          <w:szCs w:val="28"/>
        </w:rPr>
        <w:t>:0</w:t>
      </w:r>
      <w:r w:rsidRPr="0018301B">
        <w:rPr>
          <w:b/>
          <w:sz w:val="24"/>
          <w:szCs w:val="28"/>
          <w:lang w:val="uk-UA"/>
        </w:rPr>
        <w:t>016</w:t>
      </w:r>
      <w:r w:rsidRPr="0018301B">
        <w:rPr>
          <w:sz w:val="24"/>
          <w:szCs w:val="24"/>
          <w:lang w:val="uk-UA"/>
        </w:rPr>
        <w:t xml:space="preserve">, яка знаходиться за адресою: </w:t>
      </w:r>
      <w:r w:rsidRPr="0018301B">
        <w:rPr>
          <w:b/>
          <w:sz w:val="24"/>
          <w:szCs w:val="24"/>
          <w:u w:val="single"/>
          <w:lang w:val="uk-UA"/>
        </w:rPr>
        <w:t>вул. Лесі Українки, м. Долина, Калуський р-н, Івано-Франківська обл.</w:t>
      </w:r>
    </w:p>
    <w:p w14:paraId="5B8CC838" w14:textId="77777777" w:rsidR="00122599" w:rsidRPr="0018301B" w:rsidRDefault="00122599" w:rsidP="00122599">
      <w:pPr>
        <w:shd w:val="clear" w:color="auto" w:fill="FFFFFF"/>
        <w:jc w:val="center"/>
        <w:rPr>
          <w:b/>
          <w:sz w:val="22"/>
          <w:szCs w:val="22"/>
          <w:lang w:val="uk-UA"/>
        </w:rPr>
      </w:pPr>
      <w:r w:rsidRPr="0018301B">
        <w:rPr>
          <w:b/>
          <w:sz w:val="22"/>
          <w:szCs w:val="22"/>
          <w:lang w:val="uk-UA"/>
        </w:rPr>
        <w:t>ІІ. ОБ’ЄКТ  ОРЕНДИ</w:t>
      </w:r>
    </w:p>
    <w:p w14:paraId="42E9E297" w14:textId="77777777" w:rsidR="00122599" w:rsidRPr="0018301B" w:rsidRDefault="00122599" w:rsidP="00122599">
      <w:pPr>
        <w:shd w:val="clear" w:color="auto" w:fill="FFFFFF"/>
        <w:jc w:val="both"/>
        <w:rPr>
          <w:sz w:val="24"/>
          <w:szCs w:val="24"/>
          <w:lang w:val="uk-UA"/>
        </w:rPr>
      </w:pPr>
      <w:r w:rsidRPr="0018301B">
        <w:rPr>
          <w:sz w:val="24"/>
          <w:szCs w:val="24"/>
          <w:lang w:val="uk-UA"/>
        </w:rPr>
        <w:t xml:space="preserve">2.1. В оренду передається земельна ділянка загальною площею </w:t>
      </w:r>
      <w:r w:rsidRPr="0018301B">
        <w:rPr>
          <w:b/>
          <w:sz w:val="24"/>
          <w:szCs w:val="24"/>
          <w:lang w:val="uk-UA"/>
        </w:rPr>
        <w:t>0,5000 га</w:t>
      </w:r>
      <w:r w:rsidRPr="0018301B">
        <w:rPr>
          <w:sz w:val="24"/>
          <w:szCs w:val="24"/>
          <w:lang w:val="uk-UA"/>
        </w:rPr>
        <w:t>, у тому числі: 0,5000 га – землі під будівлями та спорудами транспорту.</w:t>
      </w:r>
    </w:p>
    <w:p w14:paraId="21A687F5" w14:textId="77777777" w:rsidR="00122599" w:rsidRPr="0018301B" w:rsidRDefault="00122599" w:rsidP="00122599">
      <w:pPr>
        <w:shd w:val="clear" w:color="auto" w:fill="FFFFFF"/>
        <w:jc w:val="both"/>
        <w:rPr>
          <w:sz w:val="24"/>
          <w:szCs w:val="24"/>
          <w:lang w:val="uk-UA"/>
        </w:rPr>
      </w:pPr>
      <w:r w:rsidRPr="0018301B">
        <w:rPr>
          <w:sz w:val="24"/>
          <w:szCs w:val="24"/>
          <w:lang w:val="uk-UA"/>
        </w:rPr>
        <w:t>2.2. На земельній ділянці відсутні об’єкти нерухомого майна, об’єкти інфраструктури .</w:t>
      </w:r>
    </w:p>
    <w:p w14:paraId="0CBA9853" w14:textId="77777777" w:rsidR="00122599" w:rsidRPr="0018301B" w:rsidRDefault="00122599" w:rsidP="00122599">
      <w:pPr>
        <w:shd w:val="clear" w:color="auto" w:fill="FFFFFF"/>
        <w:jc w:val="both"/>
        <w:rPr>
          <w:sz w:val="24"/>
          <w:szCs w:val="24"/>
          <w:lang w:val="uk-UA"/>
        </w:rPr>
      </w:pPr>
      <w:r w:rsidRPr="0018301B">
        <w:rPr>
          <w:sz w:val="24"/>
          <w:szCs w:val="24"/>
          <w:lang w:val="uk-UA"/>
        </w:rPr>
        <w:t xml:space="preserve">2.3. Нормативна грошова оцінка земельної ділянки згідно із витягу з технічної документації про нормативну грошову оцінку земельної ділянки № НВ-9958777432025 від 14.04.2025 року становить </w:t>
      </w:r>
      <w:r w:rsidRPr="0018301B">
        <w:rPr>
          <w:b/>
          <w:sz w:val="24"/>
          <w:szCs w:val="24"/>
          <w:u w:val="single"/>
          <w:lang w:val="uk-UA"/>
        </w:rPr>
        <w:t xml:space="preserve">1447961,38_грн </w:t>
      </w:r>
      <w:r w:rsidRPr="0018301B">
        <w:rPr>
          <w:b/>
          <w:i/>
          <w:sz w:val="24"/>
          <w:szCs w:val="24"/>
          <w:u w:val="single"/>
          <w:lang w:val="uk-UA"/>
        </w:rPr>
        <w:t>(один мільйон чотириста сорок сім тисяч девятсот шістдесят одна грн 38 коп.).</w:t>
      </w:r>
    </w:p>
    <w:p w14:paraId="6D726537" w14:textId="77777777" w:rsidR="00122599" w:rsidRPr="0018301B" w:rsidRDefault="00122599" w:rsidP="00122599">
      <w:pPr>
        <w:shd w:val="clear" w:color="auto" w:fill="FFFFFF"/>
        <w:jc w:val="both"/>
        <w:rPr>
          <w:sz w:val="24"/>
          <w:szCs w:val="24"/>
          <w:lang w:val="uk-UA"/>
        </w:rPr>
      </w:pPr>
      <w:r w:rsidRPr="0018301B">
        <w:rPr>
          <w:sz w:val="24"/>
          <w:szCs w:val="24"/>
          <w:lang w:val="uk-UA"/>
        </w:rPr>
        <w:t>2.4. Недоліків, які могли б перешкоджати ефективному використанню земельної ділянки за цільовим призначенням, не виявлено.</w:t>
      </w:r>
    </w:p>
    <w:p w14:paraId="58A1F09B" w14:textId="77777777" w:rsidR="00122599" w:rsidRPr="0018301B" w:rsidRDefault="00122599" w:rsidP="00122599">
      <w:pPr>
        <w:shd w:val="clear" w:color="auto" w:fill="FFFFFF"/>
        <w:jc w:val="both"/>
        <w:rPr>
          <w:sz w:val="24"/>
          <w:szCs w:val="24"/>
          <w:lang w:val="uk-UA"/>
        </w:rPr>
      </w:pPr>
      <w:r w:rsidRPr="0018301B">
        <w:rPr>
          <w:sz w:val="24"/>
          <w:szCs w:val="24"/>
          <w:lang w:val="uk-UA"/>
        </w:rPr>
        <w:t xml:space="preserve">2.5. Інші особливості об’єкта оренди, які можуть вплинути на орендні відносини - відсутні. </w:t>
      </w:r>
    </w:p>
    <w:p w14:paraId="57984D70" w14:textId="77777777" w:rsidR="00122599" w:rsidRPr="0018301B" w:rsidRDefault="00122599" w:rsidP="00122599">
      <w:pPr>
        <w:shd w:val="clear" w:color="auto" w:fill="FFFFFF"/>
        <w:jc w:val="center"/>
        <w:rPr>
          <w:sz w:val="22"/>
          <w:szCs w:val="22"/>
          <w:lang w:val="uk-UA"/>
        </w:rPr>
      </w:pPr>
      <w:r w:rsidRPr="0018301B">
        <w:rPr>
          <w:b/>
          <w:sz w:val="22"/>
          <w:szCs w:val="22"/>
          <w:lang w:val="uk-UA"/>
        </w:rPr>
        <w:t>ПІ. СТРОК  ДІЇ  ДОГОВОРУ</w:t>
      </w:r>
    </w:p>
    <w:p w14:paraId="08DFA772" w14:textId="77777777" w:rsidR="00122599" w:rsidRPr="0018301B" w:rsidRDefault="00122599" w:rsidP="00122599">
      <w:pPr>
        <w:jc w:val="both"/>
        <w:rPr>
          <w:sz w:val="24"/>
          <w:szCs w:val="24"/>
          <w:lang w:val="uk-UA"/>
        </w:rPr>
      </w:pPr>
      <w:r w:rsidRPr="0018301B">
        <w:rPr>
          <w:sz w:val="24"/>
          <w:szCs w:val="24"/>
          <w:lang w:val="uk-UA"/>
        </w:rPr>
        <w:t>3.1. Договір укладено терміном на</w:t>
      </w:r>
      <w:r w:rsidRPr="0018301B">
        <w:rPr>
          <w:b/>
          <w:sz w:val="24"/>
          <w:szCs w:val="24"/>
          <w:lang w:val="uk-UA"/>
        </w:rPr>
        <w:t xml:space="preserve"> 5 (п’ять) років</w:t>
      </w:r>
      <w:r w:rsidRPr="0018301B">
        <w:rPr>
          <w:sz w:val="24"/>
          <w:szCs w:val="24"/>
          <w:lang w:val="uk-UA"/>
        </w:rPr>
        <w:t xml:space="preserve">. Після закінчення строку договору Орендар має переважне право поновлення його на новий строк. У цьому разі Орендар повинен не пізніше ніж за </w:t>
      </w:r>
      <w:r w:rsidRPr="0018301B">
        <w:rPr>
          <w:b/>
          <w:sz w:val="24"/>
          <w:szCs w:val="24"/>
          <w:lang w:val="uk-UA"/>
        </w:rPr>
        <w:t>тридцять днів</w:t>
      </w:r>
      <w:r w:rsidRPr="0018301B">
        <w:rPr>
          <w:sz w:val="24"/>
          <w:szCs w:val="24"/>
          <w:lang w:val="uk-UA"/>
        </w:rPr>
        <w:t xml:space="preserve"> до закінчення строку дії договору повідомити письмово Орендодавця про намір продовжити його дію. Умови цього договору зберігають свою чинність на строк його дії у випадках, коли після набуття ним чинності, законодавством встановлені інші правила, ніж передбачені договором.</w:t>
      </w:r>
    </w:p>
    <w:p w14:paraId="07276728" w14:textId="77777777" w:rsidR="00122599" w:rsidRPr="0018301B" w:rsidRDefault="00122599" w:rsidP="00122599">
      <w:pPr>
        <w:jc w:val="both"/>
        <w:rPr>
          <w:sz w:val="24"/>
          <w:szCs w:val="24"/>
          <w:lang w:val="uk-UA"/>
        </w:rPr>
      </w:pPr>
      <w:r w:rsidRPr="0018301B">
        <w:rPr>
          <w:sz w:val="24"/>
          <w:szCs w:val="24"/>
          <w:lang w:val="uk-UA"/>
        </w:rPr>
        <w:t>3.2. Договір не містить умову про його поновлення після закінчення строку, на який його укладено.</w:t>
      </w:r>
    </w:p>
    <w:p w14:paraId="0DAD197D" w14:textId="77777777" w:rsidR="00122599" w:rsidRPr="0018301B" w:rsidRDefault="00122599" w:rsidP="00122599">
      <w:pPr>
        <w:shd w:val="clear" w:color="auto" w:fill="FFFFFF"/>
        <w:jc w:val="center"/>
        <w:rPr>
          <w:b/>
          <w:sz w:val="22"/>
          <w:szCs w:val="22"/>
          <w:lang w:val="uk-UA"/>
        </w:rPr>
      </w:pPr>
      <w:r w:rsidRPr="0018301B">
        <w:rPr>
          <w:b/>
          <w:sz w:val="22"/>
          <w:szCs w:val="22"/>
          <w:lang w:val="uk-UA"/>
        </w:rPr>
        <w:t>ІV. ОРЕНДНА  ПЛАТА</w:t>
      </w:r>
    </w:p>
    <w:p w14:paraId="44B78D7A" w14:textId="77777777" w:rsidR="00122599" w:rsidRPr="0018301B" w:rsidRDefault="00122599" w:rsidP="00122599">
      <w:pPr>
        <w:jc w:val="both"/>
        <w:rPr>
          <w:sz w:val="24"/>
          <w:szCs w:val="24"/>
          <w:lang w:val="uk-UA"/>
        </w:rPr>
      </w:pPr>
      <w:r w:rsidRPr="0018301B">
        <w:rPr>
          <w:sz w:val="24"/>
          <w:szCs w:val="24"/>
          <w:lang w:val="uk-UA"/>
        </w:rPr>
        <w:t xml:space="preserve">4.1. За оренду земельної ділянки Орендар сплачує орендну плату у грошовій формі, у національній валюті України. Розмір річної орендної плати визначається за результатами земельних торгів (протокол про результати земельних торгів № _________, сформований __.__.2025 року) і становить </w:t>
      </w:r>
      <w:r w:rsidRPr="0018301B">
        <w:rPr>
          <w:b/>
          <w:sz w:val="24"/>
          <w:szCs w:val="24"/>
          <w:lang w:val="uk-UA"/>
        </w:rPr>
        <w:t>_______ грн</w:t>
      </w:r>
      <w:r w:rsidRPr="0018301B">
        <w:rPr>
          <w:b/>
          <w:i/>
          <w:sz w:val="24"/>
          <w:szCs w:val="24"/>
          <w:lang w:val="uk-UA"/>
        </w:rPr>
        <w:t xml:space="preserve"> (______________________ грн ____ коп.)</w:t>
      </w:r>
      <w:r w:rsidRPr="0018301B">
        <w:rPr>
          <w:sz w:val="24"/>
          <w:szCs w:val="24"/>
          <w:lang w:val="uk-UA"/>
        </w:rPr>
        <w:t>.</w:t>
      </w:r>
    </w:p>
    <w:p w14:paraId="50BB5C95" w14:textId="77777777" w:rsidR="00122599" w:rsidRPr="0018301B" w:rsidRDefault="00122599" w:rsidP="00122599">
      <w:pPr>
        <w:jc w:val="both"/>
        <w:rPr>
          <w:sz w:val="24"/>
          <w:szCs w:val="24"/>
          <w:lang w:val="uk-UA"/>
        </w:rPr>
      </w:pPr>
      <w:r w:rsidRPr="0018301B">
        <w:rPr>
          <w:sz w:val="24"/>
          <w:szCs w:val="24"/>
          <w:lang w:val="uk-UA"/>
        </w:rPr>
        <w:t xml:space="preserve">4.2. Орендар сплачує розмір річної орендної плати </w:t>
      </w:r>
      <w:r w:rsidRPr="0018301B">
        <w:rPr>
          <w:sz w:val="24"/>
          <w:szCs w:val="24"/>
          <w:u w:val="single"/>
          <w:lang w:val="uk-UA"/>
        </w:rPr>
        <w:t>за перший рік</w:t>
      </w:r>
      <w:r w:rsidRPr="0018301B">
        <w:rPr>
          <w:sz w:val="24"/>
          <w:szCs w:val="24"/>
          <w:lang w:val="uk-UA"/>
        </w:rPr>
        <w:t xml:space="preserve"> оренди земельної ділянки в сумі: </w:t>
      </w:r>
      <w:r w:rsidRPr="0018301B">
        <w:rPr>
          <w:b/>
          <w:sz w:val="24"/>
          <w:szCs w:val="24"/>
          <w:lang w:val="uk-UA"/>
        </w:rPr>
        <w:t>_______ грн</w:t>
      </w:r>
      <w:r w:rsidRPr="0018301B">
        <w:rPr>
          <w:sz w:val="24"/>
          <w:szCs w:val="24"/>
          <w:lang w:val="uk-UA"/>
        </w:rPr>
        <w:t xml:space="preserve"> </w:t>
      </w:r>
      <w:r w:rsidRPr="0018301B">
        <w:rPr>
          <w:b/>
          <w:i/>
          <w:sz w:val="24"/>
          <w:szCs w:val="24"/>
          <w:lang w:val="uk-UA"/>
        </w:rPr>
        <w:t>(___________________ грн ___ коп.)</w:t>
      </w:r>
      <w:r w:rsidRPr="0018301B">
        <w:rPr>
          <w:sz w:val="24"/>
          <w:szCs w:val="24"/>
          <w:lang w:val="uk-UA"/>
        </w:rPr>
        <w:t xml:space="preserve">. До суми купівельної ціни зараховується сума, що підлягає перерахуванню від оператора, через електронний майданчик якого подано заяву переможцем в розмірі: </w:t>
      </w:r>
      <w:r w:rsidRPr="0018301B">
        <w:rPr>
          <w:b/>
          <w:sz w:val="24"/>
          <w:szCs w:val="24"/>
          <w:lang w:val="uk-UA"/>
        </w:rPr>
        <w:t>_________ грн</w:t>
      </w:r>
      <w:r w:rsidRPr="0018301B">
        <w:rPr>
          <w:sz w:val="24"/>
          <w:szCs w:val="24"/>
          <w:lang w:val="uk-UA"/>
        </w:rPr>
        <w:t xml:space="preserve"> </w:t>
      </w:r>
      <w:r w:rsidRPr="0018301B">
        <w:rPr>
          <w:b/>
          <w:i/>
          <w:sz w:val="24"/>
          <w:szCs w:val="24"/>
          <w:lang w:val="uk-UA"/>
        </w:rPr>
        <w:t>(____________________ грн. _____ коп.)</w:t>
      </w:r>
      <w:r w:rsidRPr="0018301B">
        <w:rPr>
          <w:sz w:val="24"/>
          <w:szCs w:val="24"/>
          <w:lang w:val="uk-UA"/>
        </w:rPr>
        <w:t>.</w:t>
      </w:r>
    </w:p>
    <w:p w14:paraId="3EDBA31C" w14:textId="77777777" w:rsidR="00122599" w:rsidRPr="0018301B" w:rsidRDefault="00122599" w:rsidP="00122599">
      <w:pPr>
        <w:jc w:val="both"/>
        <w:rPr>
          <w:sz w:val="24"/>
          <w:szCs w:val="24"/>
          <w:lang w:val="uk-UA"/>
        </w:rPr>
      </w:pPr>
      <w:r w:rsidRPr="0018301B">
        <w:rPr>
          <w:sz w:val="24"/>
          <w:szCs w:val="24"/>
          <w:lang w:val="uk-UA"/>
        </w:rPr>
        <w:t xml:space="preserve">           Орендар доплачує кошти наступним чином: </w:t>
      </w:r>
    </w:p>
    <w:p w14:paraId="0B0D40FE" w14:textId="77777777" w:rsidR="00122599" w:rsidRPr="0018301B" w:rsidRDefault="00122599" w:rsidP="00122599">
      <w:pPr>
        <w:jc w:val="both"/>
        <w:rPr>
          <w:b/>
          <w:i/>
          <w:sz w:val="24"/>
          <w:szCs w:val="24"/>
          <w:lang w:val="uk-UA"/>
        </w:rPr>
      </w:pPr>
      <w:r w:rsidRPr="0018301B">
        <w:rPr>
          <w:sz w:val="24"/>
          <w:szCs w:val="24"/>
          <w:lang w:val="uk-UA"/>
        </w:rPr>
        <w:t xml:space="preserve">- кошти в сумі – </w:t>
      </w:r>
      <w:r w:rsidRPr="0018301B">
        <w:rPr>
          <w:b/>
          <w:sz w:val="24"/>
          <w:szCs w:val="24"/>
          <w:lang w:val="uk-UA"/>
        </w:rPr>
        <w:t xml:space="preserve">_________ грн </w:t>
      </w:r>
      <w:r w:rsidRPr="0018301B">
        <w:rPr>
          <w:b/>
          <w:i/>
          <w:sz w:val="24"/>
          <w:szCs w:val="24"/>
          <w:lang w:val="uk-UA"/>
        </w:rPr>
        <w:t>(___________________ грн ____ коп.)</w:t>
      </w:r>
      <w:r w:rsidRPr="0018301B">
        <w:rPr>
          <w:b/>
          <w:sz w:val="24"/>
          <w:szCs w:val="24"/>
          <w:lang w:val="uk-UA"/>
        </w:rPr>
        <w:t xml:space="preserve"> </w:t>
      </w:r>
      <w:r w:rsidRPr="0018301B">
        <w:rPr>
          <w:sz w:val="24"/>
          <w:szCs w:val="24"/>
          <w:lang w:val="uk-UA"/>
        </w:rPr>
        <w:t xml:space="preserve">на рахунки </w:t>
      </w:r>
      <w:r w:rsidRPr="0018301B">
        <w:rPr>
          <w:b/>
          <w:i/>
          <w:sz w:val="24"/>
          <w:szCs w:val="24"/>
          <w:lang w:val="uk-UA"/>
        </w:rPr>
        <w:t>Долинської міської ради для фізичних та/або юридичних осіб.</w:t>
      </w:r>
    </w:p>
    <w:p w14:paraId="1682FF42" w14:textId="77777777" w:rsidR="00122599" w:rsidRPr="0018301B" w:rsidRDefault="00122599" w:rsidP="00122599">
      <w:pPr>
        <w:tabs>
          <w:tab w:val="num" w:pos="1080"/>
        </w:tabs>
        <w:jc w:val="both"/>
        <w:rPr>
          <w:b/>
          <w:i/>
          <w:sz w:val="24"/>
          <w:szCs w:val="24"/>
          <w:lang w:val="uk-UA"/>
        </w:rPr>
      </w:pPr>
      <w:r w:rsidRPr="0018301B">
        <w:rPr>
          <w:sz w:val="24"/>
          <w:szCs w:val="24"/>
          <w:lang w:val="uk-UA"/>
        </w:rPr>
        <w:lastRenderedPageBreak/>
        <w:t xml:space="preserve">4.3. Орендна плата за наступні роки оренди земельної ділянки складає в рік </w:t>
      </w:r>
      <w:r w:rsidRPr="0018301B">
        <w:rPr>
          <w:b/>
          <w:sz w:val="24"/>
          <w:szCs w:val="24"/>
          <w:lang w:val="uk-UA"/>
        </w:rPr>
        <w:t>________ грн</w:t>
      </w:r>
      <w:r w:rsidRPr="0018301B">
        <w:rPr>
          <w:b/>
          <w:i/>
          <w:sz w:val="24"/>
          <w:szCs w:val="24"/>
          <w:lang w:val="uk-UA"/>
        </w:rPr>
        <w:t xml:space="preserve"> (___________________ грн ____ коп.)</w:t>
      </w:r>
      <w:r w:rsidRPr="0018301B">
        <w:rPr>
          <w:sz w:val="24"/>
          <w:szCs w:val="24"/>
          <w:lang w:val="uk-UA"/>
        </w:rPr>
        <w:t xml:space="preserve"> та перераховується Орендарем щомісячно в розмірі </w:t>
      </w:r>
      <w:r w:rsidRPr="0018301B">
        <w:rPr>
          <w:b/>
          <w:sz w:val="24"/>
          <w:szCs w:val="24"/>
          <w:lang w:val="uk-UA"/>
        </w:rPr>
        <w:t>_______ грн</w:t>
      </w:r>
      <w:r w:rsidRPr="0018301B">
        <w:rPr>
          <w:sz w:val="24"/>
          <w:szCs w:val="24"/>
          <w:lang w:val="uk-UA"/>
        </w:rPr>
        <w:t xml:space="preserve"> у такі строки: 30 календарних днів, наступних за останнім календарним днем звітного (податкового) місяця на рахунки </w:t>
      </w:r>
      <w:r w:rsidRPr="0018301B">
        <w:rPr>
          <w:b/>
          <w:i/>
          <w:sz w:val="24"/>
          <w:szCs w:val="24"/>
          <w:lang w:val="uk-UA"/>
        </w:rPr>
        <w:t>Долинської міської ради для фізичних та/або юридичних осіб.</w:t>
      </w:r>
    </w:p>
    <w:p w14:paraId="3A87362F" w14:textId="77777777" w:rsidR="00122599" w:rsidRPr="0018301B" w:rsidRDefault="00122599" w:rsidP="00122599">
      <w:pPr>
        <w:tabs>
          <w:tab w:val="num" w:pos="1080"/>
        </w:tabs>
        <w:jc w:val="both"/>
        <w:rPr>
          <w:sz w:val="24"/>
          <w:szCs w:val="24"/>
          <w:lang w:val="uk-UA"/>
        </w:rPr>
      </w:pPr>
      <w:r w:rsidRPr="0018301B">
        <w:rPr>
          <w:sz w:val="24"/>
          <w:szCs w:val="24"/>
          <w:lang w:val="uk-UA"/>
        </w:rPr>
        <w:t>4.4. Обчислення розміру орендної плати за землю здійснюється з урахуванням індексів інфляції.</w:t>
      </w:r>
    </w:p>
    <w:p w14:paraId="70366D2E" w14:textId="77777777" w:rsidR="00122599" w:rsidRPr="0018301B" w:rsidRDefault="00122599" w:rsidP="00122599">
      <w:pPr>
        <w:jc w:val="both"/>
        <w:rPr>
          <w:sz w:val="24"/>
          <w:szCs w:val="24"/>
          <w:lang w:val="uk-UA"/>
        </w:rPr>
      </w:pPr>
      <w:r w:rsidRPr="0018301B">
        <w:rPr>
          <w:sz w:val="24"/>
          <w:szCs w:val="24"/>
          <w:lang w:val="uk-UA"/>
        </w:rPr>
        <w:t>4.5. Розмір орендної плати за землю щорічно переглядається в односторонньому порядку орендодавцем у разі:</w:t>
      </w:r>
    </w:p>
    <w:p w14:paraId="7307822E" w14:textId="77777777" w:rsidR="00122599" w:rsidRPr="0018301B" w:rsidRDefault="00122599" w:rsidP="00122599">
      <w:pPr>
        <w:jc w:val="both"/>
        <w:rPr>
          <w:sz w:val="24"/>
          <w:szCs w:val="24"/>
          <w:lang w:val="uk-UA"/>
        </w:rPr>
      </w:pPr>
      <w:r w:rsidRPr="0018301B">
        <w:rPr>
          <w:sz w:val="24"/>
          <w:szCs w:val="24"/>
          <w:lang w:val="uk-UA"/>
        </w:rPr>
        <w:t>- зміни умов господарювання, передбачених договором;</w:t>
      </w:r>
    </w:p>
    <w:p w14:paraId="021A2450" w14:textId="77777777" w:rsidR="00122599" w:rsidRPr="0018301B" w:rsidRDefault="00122599" w:rsidP="00122599">
      <w:pPr>
        <w:jc w:val="both"/>
        <w:rPr>
          <w:sz w:val="24"/>
          <w:szCs w:val="24"/>
          <w:lang w:val="uk-UA"/>
        </w:rPr>
      </w:pPr>
      <w:r w:rsidRPr="0018301B">
        <w:rPr>
          <w:sz w:val="24"/>
          <w:szCs w:val="24"/>
          <w:lang w:val="uk-UA"/>
        </w:rPr>
        <w:t>- зміни граничних розмірів орендної плати, визначених Податковим кодексом України, підвищення цін і тарифів, зміни коефіцієнтів індексації, визначених законодавством;</w:t>
      </w:r>
    </w:p>
    <w:p w14:paraId="3FEFBF72" w14:textId="77777777" w:rsidR="00122599" w:rsidRPr="0018301B" w:rsidRDefault="00122599" w:rsidP="00122599">
      <w:pPr>
        <w:jc w:val="both"/>
        <w:rPr>
          <w:sz w:val="24"/>
          <w:szCs w:val="24"/>
          <w:lang w:val="uk-UA"/>
        </w:rPr>
      </w:pPr>
      <w:r w:rsidRPr="0018301B">
        <w:rPr>
          <w:sz w:val="24"/>
          <w:szCs w:val="24"/>
          <w:lang w:val="uk-UA"/>
        </w:rPr>
        <w:t xml:space="preserve">- погіршення стану орендованої земельної ділянки не з вини Орендаря, що підтверджено документами; </w:t>
      </w:r>
    </w:p>
    <w:p w14:paraId="6B903C99" w14:textId="77777777" w:rsidR="00122599" w:rsidRPr="0018301B" w:rsidRDefault="00122599" w:rsidP="00122599">
      <w:pPr>
        <w:jc w:val="both"/>
        <w:rPr>
          <w:sz w:val="24"/>
          <w:szCs w:val="24"/>
          <w:lang w:val="uk-UA"/>
        </w:rPr>
      </w:pPr>
      <w:r w:rsidRPr="0018301B">
        <w:rPr>
          <w:sz w:val="24"/>
          <w:szCs w:val="24"/>
          <w:lang w:val="uk-UA"/>
        </w:rPr>
        <w:t>- зміни ставок орендної плати згідно рішень Долинської міської ради, нормативної грошової оцінки земельної ділянки;</w:t>
      </w:r>
    </w:p>
    <w:p w14:paraId="1771B5AB" w14:textId="77777777" w:rsidR="00122599" w:rsidRPr="0018301B" w:rsidRDefault="00122599" w:rsidP="00122599">
      <w:pPr>
        <w:jc w:val="both"/>
        <w:rPr>
          <w:sz w:val="24"/>
          <w:szCs w:val="24"/>
          <w:lang w:val="uk-UA"/>
        </w:rPr>
      </w:pPr>
      <w:r w:rsidRPr="0018301B">
        <w:rPr>
          <w:sz w:val="24"/>
          <w:szCs w:val="24"/>
          <w:lang w:val="uk-UA"/>
        </w:rPr>
        <w:t>- в інших випадках, передбачених законом.</w:t>
      </w:r>
    </w:p>
    <w:p w14:paraId="00530CCF" w14:textId="77777777" w:rsidR="00122599" w:rsidRPr="0018301B" w:rsidRDefault="00122599" w:rsidP="00122599">
      <w:pPr>
        <w:jc w:val="both"/>
        <w:rPr>
          <w:sz w:val="24"/>
          <w:szCs w:val="24"/>
          <w:lang w:val="uk-UA"/>
        </w:rPr>
      </w:pPr>
      <w:r w:rsidRPr="0018301B">
        <w:rPr>
          <w:sz w:val="24"/>
          <w:szCs w:val="24"/>
          <w:lang w:val="uk-UA"/>
        </w:rPr>
        <w:t xml:space="preserve">4.6. У разі зміни ставок оренди земельної ділянки за рішенням Долинської міської ради, в т.ч. нормативної грошової оцінки земельної ділянки, орендна плата може бути змінена (збільшена або зменшена) орендодавцем в односторонньому порядку. </w:t>
      </w:r>
    </w:p>
    <w:p w14:paraId="0D1F10B5" w14:textId="77777777" w:rsidR="00122599" w:rsidRPr="0018301B" w:rsidRDefault="00122599" w:rsidP="00122599">
      <w:pPr>
        <w:autoSpaceDE w:val="0"/>
        <w:autoSpaceDN w:val="0"/>
        <w:adjustRightInd w:val="0"/>
        <w:jc w:val="both"/>
        <w:rPr>
          <w:color w:val="000000"/>
          <w:sz w:val="24"/>
          <w:szCs w:val="24"/>
          <w:lang w:val="uk-UA" w:eastAsia="uk-UA"/>
        </w:rPr>
      </w:pPr>
      <w:r w:rsidRPr="0018301B">
        <w:rPr>
          <w:sz w:val="24"/>
          <w:szCs w:val="24"/>
          <w:lang w:val="uk-UA" w:eastAsia="uk-UA"/>
        </w:rPr>
        <w:t xml:space="preserve">4.7. У разі невнесення орендної плати у </w:t>
      </w:r>
      <w:r w:rsidRPr="0018301B">
        <w:rPr>
          <w:color w:val="000000"/>
          <w:sz w:val="24"/>
          <w:szCs w:val="24"/>
          <w:lang w:val="uk-UA" w:eastAsia="uk-UA"/>
        </w:rPr>
        <w:t>строк</w:t>
      </w:r>
      <w:r w:rsidRPr="0018301B">
        <w:rPr>
          <w:sz w:val="24"/>
          <w:szCs w:val="24"/>
          <w:lang w:val="uk-UA" w:eastAsia="uk-UA"/>
        </w:rPr>
        <w:t xml:space="preserve">, визначений цим Договором, на несплачену суму нараховується </w:t>
      </w:r>
      <w:r w:rsidRPr="0018301B">
        <w:rPr>
          <w:color w:val="000000"/>
          <w:sz w:val="24"/>
          <w:szCs w:val="24"/>
          <w:lang w:val="uk-UA" w:eastAsia="uk-UA"/>
        </w:rPr>
        <w:t xml:space="preserve">штраф у розмірі 100 відсотків річної орендної плати, встановленої цим договором, </w:t>
      </w:r>
      <w:r w:rsidRPr="0018301B">
        <w:rPr>
          <w:sz w:val="24"/>
          <w:szCs w:val="24"/>
          <w:lang w:val="uk-UA" w:eastAsia="uk-UA"/>
        </w:rPr>
        <w:t xml:space="preserve">пеня із розрахунку 50% річних ставки НБУ діючої на день виникнення заборгованості, за кожний день прострочення. </w:t>
      </w:r>
    </w:p>
    <w:p w14:paraId="7BD0A95F" w14:textId="77777777" w:rsidR="00122599" w:rsidRPr="0018301B" w:rsidRDefault="00122599" w:rsidP="00122599">
      <w:pPr>
        <w:jc w:val="center"/>
        <w:rPr>
          <w:b/>
          <w:sz w:val="22"/>
          <w:szCs w:val="22"/>
          <w:lang w:val="uk-UA"/>
        </w:rPr>
      </w:pPr>
      <w:r w:rsidRPr="0018301B">
        <w:rPr>
          <w:b/>
          <w:sz w:val="22"/>
          <w:szCs w:val="22"/>
          <w:lang w:val="uk-UA"/>
        </w:rPr>
        <w:t xml:space="preserve">V. УМОВИ  ВИКОРИСТАННЯ  ЗЕМЕЛЬНОЇ  ДІЛЯНКИ </w:t>
      </w:r>
    </w:p>
    <w:p w14:paraId="0EFEA3E2" w14:textId="77777777" w:rsidR="00122599" w:rsidRPr="0018301B" w:rsidRDefault="00122599" w:rsidP="00122599">
      <w:pPr>
        <w:jc w:val="both"/>
        <w:rPr>
          <w:sz w:val="24"/>
          <w:szCs w:val="24"/>
          <w:lang w:val="uk-UA"/>
        </w:rPr>
      </w:pPr>
      <w:r w:rsidRPr="0018301B">
        <w:rPr>
          <w:sz w:val="24"/>
          <w:szCs w:val="24"/>
          <w:lang w:val="uk-UA"/>
        </w:rPr>
        <w:t>5.1. Земельна ділянка передається в оренду за функціональним призначенням: для облаштування парковки автомобілів.</w:t>
      </w:r>
    </w:p>
    <w:p w14:paraId="59E1BB8A" w14:textId="77777777" w:rsidR="00122599" w:rsidRPr="0018301B" w:rsidRDefault="00122599" w:rsidP="00122599">
      <w:pPr>
        <w:jc w:val="both"/>
        <w:rPr>
          <w:sz w:val="24"/>
          <w:szCs w:val="24"/>
          <w:lang w:val="uk-UA"/>
        </w:rPr>
      </w:pPr>
      <w:r w:rsidRPr="0018301B">
        <w:rPr>
          <w:sz w:val="24"/>
          <w:szCs w:val="24"/>
          <w:lang w:val="uk-UA"/>
        </w:rPr>
        <w:t>5.2. Цільове призначення земельної ділянки: 02.09 – для будівництва і обслуговування паркінгів та автостоянок на землях житлової та громадської забудови. Зміна цільового та функціонального призначення можлива тільки за письмовою згодою Орендодавця.</w:t>
      </w:r>
    </w:p>
    <w:p w14:paraId="43E47DF1" w14:textId="77777777" w:rsidR="00122599" w:rsidRPr="0018301B" w:rsidRDefault="00122599" w:rsidP="00122599">
      <w:pPr>
        <w:shd w:val="clear" w:color="auto" w:fill="FFFFFF"/>
        <w:jc w:val="both"/>
        <w:rPr>
          <w:sz w:val="24"/>
          <w:szCs w:val="24"/>
          <w:lang w:val="uk-UA"/>
        </w:rPr>
      </w:pPr>
      <w:r w:rsidRPr="0018301B">
        <w:rPr>
          <w:sz w:val="24"/>
          <w:szCs w:val="24"/>
          <w:lang w:val="uk-UA"/>
        </w:rPr>
        <w:t>5.3. Умови збереження стану об’єкта оренди - Орендарю надається право проводити поліпшення стану земельної ділянки з метою ефективного користування нею за обраним видом використання та цільовим призначенням, дотримання природо-охоронних та санітарно-екологічних норм.</w:t>
      </w:r>
    </w:p>
    <w:p w14:paraId="2FC0541A" w14:textId="77777777" w:rsidR="00122599" w:rsidRPr="0018301B" w:rsidRDefault="00122599" w:rsidP="00122599">
      <w:pPr>
        <w:jc w:val="center"/>
        <w:rPr>
          <w:b/>
          <w:sz w:val="22"/>
          <w:szCs w:val="22"/>
          <w:lang w:val="uk-UA"/>
        </w:rPr>
      </w:pPr>
      <w:r w:rsidRPr="0018301B">
        <w:rPr>
          <w:b/>
          <w:sz w:val="22"/>
          <w:szCs w:val="22"/>
          <w:lang w:val="uk-UA"/>
        </w:rPr>
        <w:t>VI. УМОВИ  І  СТРОКИ  ПЕРЕДАЧІ  ЗЕМЕЛЬНОЇ  ДІЛЯНКИ  В  ОРЕНДУ</w:t>
      </w:r>
    </w:p>
    <w:p w14:paraId="00674337" w14:textId="77777777" w:rsidR="00122599" w:rsidRPr="0018301B" w:rsidRDefault="00122599" w:rsidP="00122599">
      <w:pPr>
        <w:jc w:val="both"/>
        <w:rPr>
          <w:sz w:val="24"/>
          <w:szCs w:val="24"/>
          <w:lang w:val="uk-UA"/>
        </w:rPr>
      </w:pPr>
      <w:r w:rsidRPr="0018301B">
        <w:rPr>
          <w:sz w:val="24"/>
          <w:szCs w:val="24"/>
          <w:lang w:val="uk-UA"/>
        </w:rPr>
        <w:t xml:space="preserve">6.1. Передача земельної ділянки в оренду здійснюється з розробленням документації із землеустрою. </w:t>
      </w:r>
    </w:p>
    <w:p w14:paraId="148A3953" w14:textId="77777777" w:rsidR="00122599" w:rsidRPr="0018301B" w:rsidRDefault="00122599" w:rsidP="00122599">
      <w:pPr>
        <w:jc w:val="both"/>
        <w:rPr>
          <w:sz w:val="24"/>
          <w:szCs w:val="24"/>
          <w:lang w:val="uk-UA"/>
        </w:rPr>
      </w:pPr>
      <w:r w:rsidRPr="0018301B">
        <w:rPr>
          <w:sz w:val="24"/>
          <w:szCs w:val="24"/>
          <w:lang w:val="uk-UA"/>
        </w:rPr>
        <w:t>6.2. Інші умови передачі земельної ділянки в оренду: заборона зміни цільового та функціонального призначення земельної ділянки.</w:t>
      </w:r>
    </w:p>
    <w:p w14:paraId="15C5DC4E" w14:textId="77777777" w:rsidR="00122599" w:rsidRPr="0018301B" w:rsidRDefault="00122599" w:rsidP="00122599">
      <w:pPr>
        <w:jc w:val="both"/>
        <w:rPr>
          <w:b/>
          <w:sz w:val="22"/>
          <w:szCs w:val="22"/>
          <w:lang w:val="uk-UA"/>
        </w:rPr>
      </w:pPr>
      <w:r w:rsidRPr="0018301B">
        <w:rPr>
          <w:sz w:val="24"/>
          <w:szCs w:val="24"/>
          <w:lang w:val="uk-UA"/>
        </w:rPr>
        <w:t xml:space="preserve">6.3. </w:t>
      </w:r>
      <w:r w:rsidRPr="007F0939">
        <w:rPr>
          <w:sz w:val="24"/>
          <w:szCs w:val="24"/>
          <w:lang w:val="uk-UA"/>
        </w:rPr>
        <w:t>Передача земельної ділянки в оренду здійснюється</w:t>
      </w:r>
      <w:r w:rsidRPr="0018301B">
        <w:rPr>
          <w:sz w:val="24"/>
          <w:szCs w:val="24"/>
          <w:lang w:val="uk-UA"/>
        </w:rPr>
        <w:t xml:space="preserve"> після</w:t>
      </w:r>
      <w:r w:rsidRPr="007F0939">
        <w:rPr>
          <w:sz w:val="24"/>
          <w:szCs w:val="24"/>
          <w:lang w:val="uk-UA"/>
        </w:rPr>
        <w:t xml:space="preserve"> укладення договору оренди земельної ділянки шляхом підписання акту прийому передачі земельної ділянки та державної реєстрації права оренди</w:t>
      </w:r>
      <w:r w:rsidRPr="0018301B">
        <w:rPr>
          <w:sz w:val="24"/>
          <w:szCs w:val="24"/>
          <w:lang w:val="uk-UA"/>
        </w:rPr>
        <w:t>.</w:t>
      </w:r>
      <w:r w:rsidRPr="0018301B">
        <w:rPr>
          <w:b/>
          <w:sz w:val="22"/>
          <w:szCs w:val="22"/>
          <w:lang w:val="uk-UA"/>
        </w:rPr>
        <w:t xml:space="preserve"> </w:t>
      </w:r>
    </w:p>
    <w:p w14:paraId="62A15230" w14:textId="77777777" w:rsidR="00122599" w:rsidRPr="0018301B" w:rsidRDefault="00122599" w:rsidP="00122599">
      <w:pPr>
        <w:jc w:val="center"/>
        <w:rPr>
          <w:b/>
          <w:sz w:val="22"/>
          <w:szCs w:val="22"/>
          <w:lang w:val="uk-UA"/>
        </w:rPr>
      </w:pPr>
      <w:r w:rsidRPr="0018301B">
        <w:rPr>
          <w:b/>
          <w:sz w:val="22"/>
          <w:szCs w:val="22"/>
          <w:lang w:val="uk-UA"/>
        </w:rPr>
        <w:t>VIІ. УМОВИ  ПОВЕРНЕННЯ ЗЕМЕЛЬНОЇ  ДІЛЯНКИ</w:t>
      </w:r>
    </w:p>
    <w:p w14:paraId="61DAF420" w14:textId="77777777" w:rsidR="00122599" w:rsidRPr="0018301B" w:rsidRDefault="00122599" w:rsidP="00122599">
      <w:pPr>
        <w:jc w:val="both"/>
        <w:rPr>
          <w:sz w:val="24"/>
          <w:szCs w:val="24"/>
          <w:lang w:val="uk-UA"/>
        </w:rPr>
      </w:pPr>
      <w:r w:rsidRPr="0018301B">
        <w:rPr>
          <w:sz w:val="24"/>
          <w:szCs w:val="24"/>
          <w:lang w:val="uk-UA"/>
        </w:rPr>
        <w:t xml:space="preserve">7.1. Після припинення дії Договору Орендар повертає Орендодавцеві земельну ділянку у стані, не гіршому порівняно з тим, у якому він одержав її в оренду. </w:t>
      </w:r>
    </w:p>
    <w:p w14:paraId="27D4693C" w14:textId="77777777" w:rsidR="00122599" w:rsidRPr="0018301B" w:rsidRDefault="00122599" w:rsidP="00122599">
      <w:pPr>
        <w:jc w:val="both"/>
        <w:rPr>
          <w:sz w:val="24"/>
          <w:szCs w:val="24"/>
          <w:lang w:val="uk-UA"/>
        </w:rPr>
      </w:pPr>
      <w:r w:rsidRPr="0018301B">
        <w:rPr>
          <w:sz w:val="24"/>
          <w:szCs w:val="24"/>
          <w:lang w:val="uk-UA"/>
        </w:rPr>
        <w:t xml:space="preserve">      Орендодавець у разі погіршення корисних властивостей орендованої земельної ділянки, пов'язаних із зміною її стану, має право на відшкодування збитків у розмірі, визначеному сторонами. Якщо сторонами не досягнуто згоди про розмір відшкодування збитків, спір розв'язується у судовому порядку. </w:t>
      </w:r>
    </w:p>
    <w:p w14:paraId="1AD5F512" w14:textId="77777777" w:rsidR="00122599" w:rsidRPr="0018301B" w:rsidRDefault="00122599" w:rsidP="00122599">
      <w:pPr>
        <w:jc w:val="both"/>
        <w:rPr>
          <w:sz w:val="24"/>
          <w:szCs w:val="24"/>
          <w:lang w:val="uk-UA"/>
        </w:rPr>
      </w:pPr>
      <w:r w:rsidRPr="0018301B">
        <w:rPr>
          <w:sz w:val="24"/>
          <w:szCs w:val="24"/>
          <w:lang w:val="uk-UA"/>
        </w:rPr>
        <w:t xml:space="preserve">7.2. Витрати, понесені Орендарем на поліпшення стану земельної ділянки відшкодуванню не підлягають. </w:t>
      </w:r>
    </w:p>
    <w:p w14:paraId="1D2777F3" w14:textId="77777777" w:rsidR="00122599" w:rsidRPr="0018301B" w:rsidRDefault="00122599" w:rsidP="00122599">
      <w:pPr>
        <w:jc w:val="both"/>
        <w:rPr>
          <w:sz w:val="24"/>
          <w:szCs w:val="24"/>
          <w:lang w:val="uk-UA"/>
        </w:rPr>
      </w:pPr>
      <w:r w:rsidRPr="0018301B">
        <w:rPr>
          <w:sz w:val="24"/>
          <w:szCs w:val="24"/>
          <w:lang w:val="uk-UA"/>
        </w:rPr>
        <w:t>7.3. Сторони мають право на відшкодування збитків, заподіяних унаслідок невиконання або неналежного виконання зобов'язань, передбачених цим Договором.</w:t>
      </w:r>
    </w:p>
    <w:p w14:paraId="0E3178E7" w14:textId="77777777" w:rsidR="00122599" w:rsidRPr="0018301B" w:rsidRDefault="00122599" w:rsidP="00122599">
      <w:pPr>
        <w:jc w:val="both"/>
        <w:rPr>
          <w:sz w:val="22"/>
          <w:szCs w:val="22"/>
          <w:lang w:val="uk-UA"/>
        </w:rPr>
      </w:pPr>
      <w:r w:rsidRPr="0018301B">
        <w:rPr>
          <w:sz w:val="24"/>
          <w:szCs w:val="24"/>
          <w:lang w:val="uk-UA"/>
        </w:rPr>
        <w:t>7.4. Розмір фактичних витрат визначається на підставі документально підтверджених даних.</w:t>
      </w:r>
      <w:r w:rsidRPr="0018301B">
        <w:rPr>
          <w:sz w:val="22"/>
          <w:szCs w:val="22"/>
          <w:lang w:val="uk-UA"/>
        </w:rPr>
        <w:t xml:space="preserve"> </w:t>
      </w:r>
    </w:p>
    <w:p w14:paraId="1AF7DE4F" w14:textId="77777777" w:rsidR="00122599" w:rsidRPr="0018301B" w:rsidRDefault="00122599" w:rsidP="00122599">
      <w:pPr>
        <w:jc w:val="center"/>
        <w:rPr>
          <w:b/>
          <w:sz w:val="22"/>
          <w:szCs w:val="22"/>
          <w:lang w:val="uk-UA"/>
        </w:rPr>
      </w:pPr>
      <w:r w:rsidRPr="0018301B">
        <w:rPr>
          <w:b/>
          <w:sz w:val="22"/>
          <w:szCs w:val="22"/>
          <w:lang w:val="uk-UA"/>
        </w:rPr>
        <w:t>VIІІ. ОБМЕЖЕННЯ  (ОБТЯЖЕННЯ)  ЩОДО  ВИКОРИСТАННЯ  ЗЕМЕЛЬНОЇ  ДІЛЯНКИ</w:t>
      </w:r>
    </w:p>
    <w:p w14:paraId="32182C81" w14:textId="77777777" w:rsidR="00122599" w:rsidRPr="0018301B" w:rsidRDefault="00122599" w:rsidP="00122599">
      <w:pPr>
        <w:jc w:val="both"/>
        <w:rPr>
          <w:sz w:val="24"/>
          <w:szCs w:val="24"/>
          <w:lang w:val="uk-UA"/>
        </w:rPr>
      </w:pPr>
      <w:r w:rsidRPr="0018301B">
        <w:rPr>
          <w:sz w:val="24"/>
          <w:szCs w:val="24"/>
          <w:lang w:val="uk-UA"/>
        </w:rPr>
        <w:lastRenderedPageBreak/>
        <w:t xml:space="preserve">8.1. </w:t>
      </w:r>
      <w:r w:rsidRPr="007F0939">
        <w:rPr>
          <w:sz w:val="24"/>
          <w:szCs w:val="24"/>
          <w:lang w:val="uk-UA"/>
        </w:rPr>
        <w:t>На орендовану земельну ділянку встановлено обмеження (обтяження) та інші права третіх</w:t>
      </w:r>
      <w:r w:rsidRPr="0018301B">
        <w:rPr>
          <w:sz w:val="24"/>
          <w:szCs w:val="24"/>
          <w:lang w:val="uk-UA"/>
        </w:rPr>
        <w:t xml:space="preserve"> осіб: санітарно-захисна зона газопроводу, санітарно-захисна зона нафтопроводу, санітарно-захисна зона вздовж залізничної колії.</w:t>
      </w:r>
    </w:p>
    <w:p w14:paraId="6470265B" w14:textId="77777777" w:rsidR="00122599" w:rsidRPr="0018301B" w:rsidRDefault="00122599" w:rsidP="00122599">
      <w:pPr>
        <w:jc w:val="both"/>
        <w:rPr>
          <w:sz w:val="24"/>
          <w:szCs w:val="24"/>
          <w:lang w:val="uk-UA"/>
        </w:rPr>
      </w:pPr>
      <w:r w:rsidRPr="0018301B">
        <w:rPr>
          <w:sz w:val="24"/>
          <w:szCs w:val="24"/>
          <w:lang w:val="uk-UA"/>
        </w:rPr>
        <w:t>8.2. Земельна ділянка під заставою та забороною не перебуває.</w:t>
      </w:r>
    </w:p>
    <w:p w14:paraId="3D7C5490" w14:textId="77777777" w:rsidR="00122599" w:rsidRPr="0018301B" w:rsidRDefault="00122599" w:rsidP="00122599">
      <w:pPr>
        <w:keepNext/>
        <w:keepLines/>
        <w:jc w:val="center"/>
        <w:outlineLvl w:val="1"/>
        <w:rPr>
          <w:b/>
          <w:bCs/>
          <w:sz w:val="22"/>
          <w:szCs w:val="22"/>
          <w:lang w:val="uk-UA"/>
        </w:rPr>
      </w:pPr>
      <w:r w:rsidRPr="0018301B">
        <w:rPr>
          <w:b/>
          <w:bCs/>
          <w:sz w:val="22"/>
          <w:szCs w:val="22"/>
          <w:lang w:val="uk-UA"/>
        </w:rPr>
        <w:t>ІХ. ПРАВА  ТА  ОБОВ'ЯЗКИ  СТОРІН</w:t>
      </w:r>
    </w:p>
    <w:p w14:paraId="65C4FA8B" w14:textId="77777777" w:rsidR="00122599" w:rsidRPr="0018301B" w:rsidRDefault="00122599" w:rsidP="00122599">
      <w:pPr>
        <w:jc w:val="both"/>
        <w:rPr>
          <w:sz w:val="24"/>
          <w:szCs w:val="24"/>
          <w:lang w:val="uk-UA"/>
        </w:rPr>
      </w:pPr>
      <w:r w:rsidRPr="0018301B">
        <w:rPr>
          <w:sz w:val="24"/>
          <w:szCs w:val="24"/>
          <w:lang w:val="uk-UA"/>
        </w:rPr>
        <w:t xml:space="preserve">9.1.  </w:t>
      </w:r>
      <w:r w:rsidRPr="0018301B">
        <w:rPr>
          <w:b/>
          <w:sz w:val="24"/>
          <w:szCs w:val="24"/>
          <w:lang w:val="uk-UA"/>
        </w:rPr>
        <w:t>Орендодавець має право</w:t>
      </w:r>
      <w:r w:rsidRPr="0018301B">
        <w:rPr>
          <w:sz w:val="24"/>
          <w:szCs w:val="24"/>
          <w:lang w:val="uk-UA"/>
        </w:rPr>
        <w:t xml:space="preserve">: </w:t>
      </w:r>
    </w:p>
    <w:p w14:paraId="50CC855B" w14:textId="77777777" w:rsidR="00122599" w:rsidRPr="0018301B" w:rsidRDefault="00122599" w:rsidP="00122599">
      <w:pPr>
        <w:jc w:val="both"/>
        <w:rPr>
          <w:sz w:val="24"/>
          <w:szCs w:val="24"/>
          <w:lang w:val="uk-UA"/>
        </w:rPr>
      </w:pPr>
      <w:r w:rsidRPr="0018301B">
        <w:rPr>
          <w:sz w:val="24"/>
          <w:szCs w:val="24"/>
          <w:lang w:val="uk-UA"/>
        </w:rPr>
        <w:t>- вимагати своєчасного та повного внесення Орендарем орендної плати в терміни обумовлені Договором;</w:t>
      </w:r>
    </w:p>
    <w:p w14:paraId="5124CC40" w14:textId="77777777" w:rsidR="00122599" w:rsidRPr="0018301B" w:rsidRDefault="00122599" w:rsidP="00122599">
      <w:pPr>
        <w:jc w:val="both"/>
        <w:rPr>
          <w:sz w:val="24"/>
          <w:szCs w:val="24"/>
          <w:lang w:val="uk-UA"/>
        </w:rPr>
      </w:pPr>
      <w:r w:rsidRPr="0018301B">
        <w:rPr>
          <w:sz w:val="24"/>
          <w:szCs w:val="24"/>
          <w:lang w:val="uk-UA"/>
        </w:rPr>
        <w:t>- вимагати від Орендаря використання  земельної ділянки за цільовим та функціональним призначенням згідно із цим Договором;</w:t>
      </w:r>
    </w:p>
    <w:p w14:paraId="0BBC8513" w14:textId="77777777" w:rsidR="00122599" w:rsidRPr="0018301B" w:rsidRDefault="00122599" w:rsidP="00122599">
      <w:pPr>
        <w:jc w:val="both"/>
        <w:rPr>
          <w:sz w:val="24"/>
          <w:szCs w:val="24"/>
          <w:lang w:val="uk-UA"/>
        </w:rPr>
      </w:pPr>
      <w:r w:rsidRPr="0018301B">
        <w:rPr>
          <w:sz w:val="24"/>
          <w:szCs w:val="24"/>
          <w:lang w:val="uk-UA"/>
        </w:rPr>
        <w:t>- вимагати забезпечення екологічної безпеки землекористування шляхом додержання вимог земельного законодавства України, державних та місцевих стандартів, норм і правил, у тому числі місцевих правил забудови населених пунктів, дотримання режиму водоохоронних зон, прибережних смуг, зон санітарної охорони, дотримання встановлених обмежень (обтяжень);</w:t>
      </w:r>
    </w:p>
    <w:p w14:paraId="5A49EADD" w14:textId="77777777" w:rsidR="00122599" w:rsidRPr="0018301B" w:rsidRDefault="00122599" w:rsidP="00122599">
      <w:pPr>
        <w:jc w:val="both"/>
        <w:rPr>
          <w:sz w:val="24"/>
          <w:szCs w:val="24"/>
          <w:lang w:val="uk-UA"/>
        </w:rPr>
      </w:pPr>
      <w:r w:rsidRPr="0018301B">
        <w:rPr>
          <w:sz w:val="24"/>
          <w:szCs w:val="24"/>
          <w:lang w:val="uk-UA"/>
        </w:rPr>
        <w:t xml:space="preserve">-  вимагати відшкодування збитків завданих внаслідок використання земельної ділянки за  нецільовим та не функціональним призначенням, погіршення її стану, а також порушення умов повернення земельної ділянки Орендодавцеві обумовлених Договором;  </w:t>
      </w:r>
    </w:p>
    <w:p w14:paraId="60C40CA1" w14:textId="77777777" w:rsidR="00122599" w:rsidRPr="0018301B" w:rsidRDefault="00122599" w:rsidP="00122599">
      <w:pPr>
        <w:jc w:val="both"/>
        <w:rPr>
          <w:sz w:val="24"/>
          <w:szCs w:val="24"/>
          <w:lang w:val="uk-UA"/>
        </w:rPr>
      </w:pPr>
      <w:r w:rsidRPr="0018301B">
        <w:rPr>
          <w:b/>
          <w:sz w:val="24"/>
          <w:szCs w:val="24"/>
          <w:lang w:val="uk-UA"/>
        </w:rPr>
        <w:t>Орендодавець гарантує, що</w:t>
      </w:r>
      <w:r w:rsidRPr="0018301B">
        <w:rPr>
          <w:sz w:val="24"/>
          <w:szCs w:val="24"/>
          <w:lang w:val="uk-UA"/>
        </w:rPr>
        <w:t>:</w:t>
      </w:r>
    </w:p>
    <w:p w14:paraId="5C256F5A" w14:textId="77777777" w:rsidR="00122599" w:rsidRPr="0018301B" w:rsidRDefault="00122599" w:rsidP="00122599">
      <w:pPr>
        <w:jc w:val="both"/>
        <w:rPr>
          <w:sz w:val="24"/>
          <w:szCs w:val="24"/>
          <w:lang w:val="uk-UA"/>
        </w:rPr>
      </w:pPr>
      <w:r w:rsidRPr="0018301B">
        <w:rPr>
          <w:sz w:val="24"/>
          <w:szCs w:val="24"/>
          <w:lang w:val="uk-UA"/>
        </w:rPr>
        <w:t>- земельна ділянка є у його власності і він має законні повноваження передавати цю ділянку в оренду, надавати інші права, визначені у цьому Договорі;</w:t>
      </w:r>
    </w:p>
    <w:p w14:paraId="232DBAFF" w14:textId="77777777" w:rsidR="00122599" w:rsidRPr="0018301B" w:rsidRDefault="00122599" w:rsidP="00122599">
      <w:pPr>
        <w:jc w:val="both"/>
        <w:rPr>
          <w:sz w:val="24"/>
          <w:szCs w:val="24"/>
          <w:lang w:val="uk-UA"/>
        </w:rPr>
      </w:pPr>
      <w:r w:rsidRPr="0018301B">
        <w:rPr>
          <w:sz w:val="24"/>
          <w:szCs w:val="24"/>
          <w:lang w:val="uk-UA"/>
        </w:rPr>
        <w:t>- жодна із умов та жодне із положень цього Договору не порушує чинного законодавства України;</w:t>
      </w:r>
    </w:p>
    <w:p w14:paraId="2C6B804F" w14:textId="77777777" w:rsidR="00122599" w:rsidRPr="0018301B" w:rsidRDefault="00122599" w:rsidP="00122599">
      <w:pPr>
        <w:jc w:val="both"/>
        <w:rPr>
          <w:sz w:val="24"/>
          <w:szCs w:val="24"/>
          <w:lang w:val="uk-UA"/>
        </w:rPr>
      </w:pPr>
      <w:r w:rsidRPr="0018301B">
        <w:rPr>
          <w:sz w:val="24"/>
          <w:szCs w:val="24"/>
          <w:lang w:val="uk-UA"/>
        </w:rPr>
        <w:t xml:space="preserve">- особа, яка підписує цей Договір, є належним чином уповноважена на те, щоб діяти від імені Орендодавця для цілей укладення цього Договору і на умовах, визначених у ньому. </w:t>
      </w:r>
    </w:p>
    <w:p w14:paraId="33262EF7" w14:textId="77777777" w:rsidR="00122599" w:rsidRPr="0018301B" w:rsidRDefault="00122599" w:rsidP="00122599">
      <w:pPr>
        <w:jc w:val="both"/>
        <w:rPr>
          <w:sz w:val="24"/>
          <w:szCs w:val="24"/>
          <w:lang w:val="uk-UA"/>
        </w:rPr>
      </w:pPr>
      <w:r w:rsidRPr="0018301B">
        <w:rPr>
          <w:sz w:val="24"/>
          <w:szCs w:val="24"/>
          <w:lang w:val="uk-UA"/>
        </w:rPr>
        <w:t xml:space="preserve">9.2. </w:t>
      </w:r>
      <w:r w:rsidRPr="0018301B">
        <w:rPr>
          <w:b/>
          <w:sz w:val="24"/>
          <w:szCs w:val="24"/>
          <w:lang w:val="uk-UA"/>
        </w:rPr>
        <w:t>Орендодавець зобов'язаний</w:t>
      </w:r>
      <w:r w:rsidRPr="0018301B">
        <w:rPr>
          <w:sz w:val="24"/>
          <w:szCs w:val="24"/>
          <w:lang w:val="uk-UA"/>
        </w:rPr>
        <w:t xml:space="preserve">: </w:t>
      </w:r>
    </w:p>
    <w:p w14:paraId="5AE49285" w14:textId="77777777" w:rsidR="00122599" w:rsidRPr="0018301B" w:rsidRDefault="00122599" w:rsidP="001225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val="uk-UA" w:eastAsia="uk-UA"/>
        </w:rPr>
      </w:pPr>
      <w:r w:rsidRPr="0018301B">
        <w:rPr>
          <w:sz w:val="24"/>
          <w:szCs w:val="24"/>
          <w:lang w:val="uk-UA" w:eastAsia="uk-UA"/>
        </w:rPr>
        <w:t>- передати в користування земельну ділянку у стані, що відповідає умовам Договору оренди;</w:t>
      </w:r>
    </w:p>
    <w:p w14:paraId="0DD5DB86" w14:textId="77777777" w:rsidR="00122599" w:rsidRPr="0018301B" w:rsidRDefault="00122599" w:rsidP="001225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val="uk-UA" w:eastAsia="uk-UA"/>
        </w:rPr>
      </w:pPr>
      <w:r w:rsidRPr="0018301B">
        <w:rPr>
          <w:sz w:val="24"/>
          <w:szCs w:val="24"/>
          <w:lang w:val="uk-UA" w:eastAsia="uk-UA"/>
        </w:rPr>
        <w:t>- не втручатись у господарську діяльність Орендаря і не вчиняти дій, які б перешкоджали Орендареві користуватися орендованою земельною ділянкою;</w:t>
      </w:r>
    </w:p>
    <w:p w14:paraId="60536A09" w14:textId="77777777" w:rsidR="00122599" w:rsidRPr="0018301B" w:rsidRDefault="00122599" w:rsidP="001225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val="uk-UA" w:eastAsia="uk-UA"/>
        </w:rPr>
      </w:pPr>
      <w:r w:rsidRPr="0018301B">
        <w:rPr>
          <w:sz w:val="24"/>
          <w:szCs w:val="24"/>
          <w:lang w:val="uk-UA" w:eastAsia="uk-UA"/>
        </w:rPr>
        <w:t>- попередити Орендаря про особливі властивості та недоліки земельної ділянки, які відомі Орендодавцю на момент укладення договору та які в процесі її використання можуть спричинити екологічно небезпечні наслідки для довкілля або призвести до погіршення стану самого об'єкта оренди.</w:t>
      </w:r>
    </w:p>
    <w:p w14:paraId="7B17CA9C" w14:textId="77777777" w:rsidR="00122599" w:rsidRPr="0018301B" w:rsidRDefault="00122599" w:rsidP="001225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val="uk-UA" w:eastAsia="uk-UA"/>
        </w:rPr>
      </w:pPr>
      <w:r w:rsidRPr="0018301B">
        <w:rPr>
          <w:sz w:val="24"/>
          <w:szCs w:val="24"/>
          <w:lang w:val="uk-UA" w:eastAsia="uk-UA"/>
        </w:rPr>
        <w:t xml:space="preserve">9.3. </w:t>
      </w:r>
      <w:r w:rsidRPr="0018301B">
        <w:rPr>
          <w:b/>
          <w:sz w:val="24"/>
          <w:szCs w:val="24"/>
          <w:lang w:val="uk-UA" w:eastAsia="uk-UA"/>
        </w:rPr>
        <w:t>Орендар земельної ділянки має право</w:t>
      </w:r>
      <w:r w:rsidRPr="0018301B">
        <w:rPr>
          <w:sz w:val="24"/>
          <w:szCs w:val="24"/>
          <w:lang w:val="uk-UA" w:eastAsia="uk-UA"/>
        </w:rPr>
        <w:t>:</w:t>
      </w:r>
    </w:p>
    <w:p w14:paraId="5AC4BFBA" w14:textId="77777777" w:rsidR="00122599" w:rsidRPr="0018301B" w:rsidRDefault="00122599" w:rsidP="001225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val="uk-UA" w:eastAsia="uk-UA"/>
        </w:rPr>
      </w:pPr>
      <w:r w:rsidRPr="0018301B">
        <w:rPr>
          <w:sz w:val="24"/>
          <w:szCs w:val="24"/>
          <w:lang w:val="uk-UA" w:eastAsia="uk-UA"/>
        </w:rPr>
        <w:t>- самостійно господарювати на землі з дотриманням умов Договору оренди землі;</w:t>
      </w:r>
    </w:p>
    <w:p w14:paraId="48FC228E" w14:textId="77777777" w:rsidR="00122599" w:rsidRPr="0018301B" w:rsidRDefault="00122599" w:rsidP="001225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val="uk-UA" w:eastAsia="uk-UA"/>
        </w:rPr>
      </w:pPr>
      <w:r w:rsidRPr="0018301B">
        <w:rPr>
          <w:sz w:val="24"/>
          <w:szCs w:val="24"/>
          <w:lang w:val="uk-UA" w:eastAsia="uk-UA"/>
        </w:rPr>
        <w:t>- за письмовою згодою Орендодавця зводити в установленому законодавством порядку жилі, виробничі, культурно-побутові та інші будівлі і споруди та закладати багаторічні насадження;</w:t>
      </w:r>
    </w:p>
    <w:p w14:paraId="0BC66F37" w14:textId="77777777" w:rsidR="00122599" w:rsidRPr="0018301B" w:rsidRDefault="00122599" w:rsidP="001225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val="uk-UA" w:eastAsia="uk-UA"/>
        </w:rPr>
      </w:pPr>
      <w:r w:rsidRPr="0018301B">
        <w:rPr>
          <w:sz w:val="24"/>
          <w:szCs w:val="24"/>
          <w:lang w:val="uk-UA" w:eastAsia="uk-UA"/>
        </w:rPr>
        <w:t>- переважного придбання у власність орендованої земельної ділянки у відповідності до Закону та переважного права за рівних інших умов на поновлення Договору оренди;</w:t>
      </w:r>
    </w:p>
    <w:p w14:paraId="56A54B59" w14:textId="77777777" w:rsidR="00122599" w:rsidRPr="0018301B" w:rsidRDefault="00122599" w:rsidP="001225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val="uk-UA" w:eastAsia="uk-UA"/>
        </w:rPr>
      </w:pPr>
      <w:r w:rsidRPr="0018301B">
        <w:rPr>
          <w:sz w:val="24"/>
          <w:szCs w:val="24"/>
          <w:lang w:val="uk-UA" w:eastAsia="uk-UA"/>
        </w:rPr>
        <w:t>- отримувати продукцію і доходи;</w:t>
      </w:r>
    </w:p>
    <w:p w14:paraId="1E488248" w14:textId="77777777" w:rsidR="00122599" w:rsidRPr="0018301B" w:rsidRDefault="00122599" w:rsidP="001225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val="uk-UA" w:eastAsia="uk-UA"/>
        </w:rPr>
      </w:pPr>
      <w:r w:rsidRPr="0018301B">
        <w:rPr>
          <w:sz w:val="24"/>
          <w:szCs w:val="24"/>
          <w:lang w:val="uk-UA" w:eastAsia="uk-UA"/>
        </w:rPr>
        <w:t>- за письмовою згодою Орендодавця передавати у користування орендовану земельну ділянку або її частину іншій особі (суборенда) у випадках та на умовах, передбачених Законом;</w:t>
      </w:r>
    </w:p>
    <w:p w14:paraId="5EBABBAD" w14:textId="77777777" w:rsidR="00122599" w:rsidRPr="0018301B" w:rsidRDefault="00122599" w:rsidP="00122599">
      <w:pPr>
        <w:jc w:val="both"/>
        <w:rPr>
          <w:sz w:val="24"/>
          <w:szCs w:val="24"/>
          <w:lang w:val="uk-UA"/>
        </w:rPr>
      </w:pPr>
      <w:r w:rsidRPr="0018301B">
        <w:rPr>
          <w:sz w:val="24"/>
          <w:szCs w:val="24"/>
          <w:lang w:val="uk-UA"/>
        </w:rPr>
        <w:t>- користуватися на умовах платності та у відповідності з діючим порядком інженерними комунікаціями Орендодавця з метою забезпечення  належної господарської діяльності на орендованій земельній ділянці</w:t>
      </w:r>
    </w:p>
    <w:p w14:paraId="3CBECC8A" w14:textId="77777777" w:rsidR="00122599" w:rsidRPr="0018301B" w:rsidRDefault="00122599" w:rsidP="001225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val="uk-UA" w:eastAsia="uk-UA"/>
        </w:rPr>
      </w:pPr>
      <w:r w:rsidRPr="0018301B">
        <w:rPr>
          <w:sz w:val="24"/>
          <w:szCs w:val="24"/>
          <w:lang w:val="uk-UA" w:eastAsia="uk-UA"/>
        </w:rPr>
        <w:t xml:space="preserve">9.4. </w:t>
      </w:r>
      <w:r w:rsidRPr="0018301B">
        <w:rPr>
          <w:b/>
          <w:sz w:val="24"/>
          <w:szCs w:val="24"/>
          <w:lang w:val="uk-UA" w:eastAsia="uk-UA"/>
        </w:rPr>
        <w:t>Орендар земельної ділянки зобов'язаний</w:t>
      </w:r>
      <w:r w:rsidRPr="0018301B">
        <w:rPr>
          <w:sz w:val="24"/>
          <w:szCs w:val="24"/>
          <w:lang w:val="uk-UA" w:eastAsia="uk-UA"/>
        </w:rPr>
        <w:t>:</w:t>
      </w:r>
    </w:p>
    <w:p w14:paraId="7EB9AB29" w14:textId="77777777" w:rsidR="00122599" w:rsidRPr="0018301B" w:rsidRDefault="00122599" w:rsidP="001225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val="uk-UA" w:eastAsia="uk-UA"/>
        </w:rPr>
      </w:pPr>
      <w:r w:rsidRPr="0018301B">
        <w:rPr>
          <w:sz w:val="24"/>
          <w:szCs w:val="24"/>
          <w:lang w:val="uk-UA" w:eastAsia="uk-UA"/>
        </w:rPr>
        <w:t>- приступати до використання земельної ділянки в строки, встановлені Договором оренди землі, зареєстрованим у встановленому законом порядку;</w:t>
      </w:r>
    </w:p>
    <w:p w14:paraId="33E84CB7" w14:textId="77777777" w:rsidR="00122599" w:rsidRPr="0018301B" w:rsidRDefault="00122599" w:rsidP="001225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val="uk-UA" w:eastAsia="uk-UA"/>
        </w:rPr>
      </w:pPr>
      <w:r w:rsidRPr="0018301B">
        <w:rPr>
          <w:sz w:val="24"/>
          <w:szCs w:val="24"/>
          <w:lang w:val="uk-UA" w:eastAsia="uk-UA"/>
        </w:rPr>
        <w:t>- виконувати встановлені щодо об'єкта оренди обмеження (обтяження) в обсязі, передбаченому Законом та Договором оренди землі;</w:t>
      </w:r>
    </w:p>
    <w:p w14:paraId="71D3D607" w14:textId="77777777" w:rsidR="00122599" w:rsidRPr="0018301B" w:rsidRDefault="00122599" w:rsidP="001225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val="uk-UA" w:eastAsia="uk-UA"/>
        </w:rPr>
      </w:pPr>
      <w:r w:rsidRPr="0018301B">
        <w:rPr>
          <w:sz w:val="24"/>
          <w:szCs w:val="24"/>
          <w:lang w:val="uk-UA" w:eastAsia="uk-UA"/>
        </w:rPr>
        <w:t>- дотримуватися режиму використання земель природно-заповідного та іншого природоохоронного призначення, оздоровчого, рекреаційного та історико-культурного призначення;</w:t>
      </w:r>
    </w:p>
    <w:p w14:paraId="66C6CAAB" w14:textId="77777777" w:rsidR="00122599" w:rsidRPr="0018301B" w:rsidRDefault="00122599" w:rsidP="001225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val="uk-UA" w:eastAsia="uk-UA"/>
        </w:rPr>
      </w:pPr>
      <w:r w:rsidRPr="0018301B">
        <w:rPr>
          <w:sz w:val="24"/>
          <w:szCs w:val="24"/>
          <w:lang w:val="uk-UA" w:eastAsia="uk-UA"/>
        </w:rPr>
        <w:lastRenderedPageBreak/>
        <w:t>- використовувати ділянку згідно встановленого п.п. 5.1., 5.2. даного Договору цільового та функціонального призначення;</w:t>
      </w:r>
    </w:p>
    <w:p w14:paraId="7359F356" w14:textId="77777777" w:rsidR="00122599" w:rsidRPr="0018301B" w:rsidRDefault="00122599" w:rsidP="001225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val="uk-UA" w:eastAsia="uk-UA"/>
        </w:rPr>
      </w:pPr>
      <w:r w:rsidRPr="0018301B">
        <w:rPr>
          <w:sz w:val="24"/>
          <w:szCs w:val="24"/>
          <w:lang w:val="uk-UA" w:eastAsia="uk-UA"/>
        </w:rPr>
        <w:t>- у п'ятиденний  строк  після  державної  реєстрації  Договору оренди  земельної  ділянки надати копію договору  відповідному  органу  державної  податкової служби.</w:t>
      </w:r>
    </w:p>
    <w:p w14:paraId="5CD915B0" w14:textId="77777777" w:rsidR="00122599" w:rsidRPr="0018301B" w:rsidRDefault="00122599" w:rsidP="00122599">
      <w:pPr>
        <w:jc w:val="center"/>
        <w:rPr>
          <w:b/>
          <w:sz w:val="22"/>
          <w:szCs w:val="22"/>
          <w:lang w:val="uk-UA"/>
        </w:rPr>
      </w:pPr>
      <w:r w:rsidRPr="0018301B">
        <w:rPr>
          <w:b/>
          <w:sz w:val="22"/>
          <w:szCs w:val="22"/>
          <w:lang w:val="uk-UA"/>
        </w:rPr>
        <w:t xml:space="preserve">Х. РИЗИК  ВИПАДКОВОГО  ЗНИЩЕННЯ  АБО  ПОШКОДЖЕННЯ </w:t>
      </w:r>
    </w:p>
    <w:p w14:paraId="0F21ED10" w14:textId="77777777" w:rsidR="00122599" w:rsidRPr="0018301B" w:rsidRDefault="00122599" w:rsidP="00122599">
      <w:pPr>
        <w:jc w:val="center"/>
        <w:rPr>
          <w:b/>
          <w:sz w:val="22"/>
          <w:szCs w:val="22"/>
          <w:lang w:val="uk-UA"/>
        </w:rPr>
      </w:pPr>
      <w:r w:rsidRPr="0018301B">
        <w:rPr>
          <w:b/>
          <w:sz w:val="22"/>
          <w:szCs w:val="22"/>
          <w:lang w:val="uk-UA"/>
        </w:rPr>
        <w:t xml:space="preserve"> ОБ'ЄКТА  ОРЕНДИ  ЧИ  ЙОГО  ЧАСТИНИ, СТРАХУВАННЯ  ОБ'ЄКТА  ОРЕНДИ  </w:t>
      </w:r>
    </w:p>
    <w:p w14:paraId="23903669" w14:textId="77777777" w:rsidR="00122599" w:rsidRPr="0018301B" w:rsidRDefault="00122599" w:rsidP="00122599">
      <w:pPr>
        <w:jc w:val="both"/>
        <w:rPr>
          <w:sz w:val="24"/>
          <w:szCs w:val="24"/>
          <w:lang w:val="uk-UA"/>
        </w:rPr>
      </w:pPr>
      <w:r w:rsidRPr="0018301B">
        <w:rPr>
          <w:sz w:val="24"/>
          <w:szCs w:val="24"/>
          <w:lang w:val="uk-UA"/>
        </w:rPr>
        <w:t>10.1. Ризик випадкового знищення або пошкодження об'єкта оренди чи його частини несе Орендодавець.</w:t>
      </w:r>
    </w:p>
    <w:p w14:paraId="6E842B70" w14:textId="77777777" w:rsidR="00122599" w:rsidRPr="0018301B" w:rsidRDefault="00122599" w:rsidP="00122599">
      <w:pPr>
        <w:jc w:val="both"/>
        <w:rPr>
          <w:sz w:val="24"/>
          <w:szCs w:val="24"/>
          <w:lang w:val="uk-UA"/>
        </w:rPr>
      </w:pPr>
      <w:r w:rsidRPr="0018301B">
        <w:rPr>
          <w:sz w:val="24"/>
          <w:szCs w:val="24"/>
          <w:lang w:val="uk-UA"/>
        </w:rPr>
        <w:t>10.2. Згідно з цим Договором об'єкт оренди не підлягає  страхуванню на весь період цього Договору.</w:t>
      </w:r>
    </w:p>
    <w:p w14:paraId="5F836AF6" w14:textId="77777777" w:rsidR="00122599" w:rsidRPr="0018301B" w:rsidRDefault="00122599" w:rsidP="00122599">
      <w:pPr>
        <w:jc w:val="center"/>
        <w:rPr>
          <w:b/>
          <w:sz w:val="22"/>
          <w:szCs w:val="22"/>
          <w:lang w:val="uk-UA"/>
        </w:rPr>
      </w:pPr>
      <w:r w:rsidRPr="0018301B">
        <w:rPr>
          <w:b/>
          <w:sz w:val="22"/>
          <w:szCs w:val="22"/>
          <w:lang w:val="uk-UA"/>
        </w:rPr>
        <w:t xml:space="preserve">ХІ. ЗМІНА  УМОВ  ДОГОВОРУ  І  ПРИПИНЕННЯ  ЙОГО  ДІЇ </w:t>
      </w:r>
    </w:p>
    <w:p w14:paraId="4FAB4232" w14:textId="77777777" w:rsidR="00122599" w:rsidRPr="0018301B" w:rsidRDefault="00122599" w:rsidP="00122599">
      <w:pPr>
        <w:jc w:val="both"/>
        <w:rPr>
          <w:sz w:val="24"/>
          <w:szCs w:val="24"/>
          <w:lang w:val="uk-UA"/>
        </w:rPr>
      </w:pPr>
      <w:r w:rsidRPr="0018301B">
        <w:rPr>
          <w:sz w:val="24"/>
          <w:szCs w:val="24"/>
          <w:lang w:val="uk-UA"/>
        </w:rPr>
        <w:t>11.1. Зміна умов Договору здійснюється у письмовій формі за взаємною згодою сторін, крім випадків передбачених п. 4.5., п. 4.6. Договору. У випадку передбаченому п. 4.6. Договору, договір в частині зміни (збільшення чи зменшення) орендної плати може бути змінений Орендодавцем в односторонньому порядку. Момент сплати орендної плати за новими ставками та при зміні нормативної грошової оцінки земельної ділянки настає з моменту винесення рішення міської ради.</w:t>
      </w:r>
    </w:p>
    <w:p w14:paraId="78176867" w14:textId="77777777" w:rsidR="00122599" w:rsidRPr="0018301B" w:rsidRDefault="00122599" w:rsidP="00122599">
      <w:pPr>
        <w:jc w:val="both"/>
        <w:rPr>
          <w:sz w:val="24"/>
          <w:szCs w:val="24"/>
          <w:lang w:val="uk-UA"/>
        </w:rPr>
      </w:pPr>
      <w:r w:rsidRPr="0018301B">
        <w:rPr>
          <w:sz w:val="24"/>
          <w:szCs w:val="24"/>
          <w:lang w:val="uk-UA"/>
        </w:rPr>
        <w:t xml:space="preserve">11.2. Дія Договору припиняється у разі: </w:t>
      </w:r>
    </w:p>
    <w:p w14:paraId="350D3B5E" w14:textId="77777777" w:rsidR="00122599" w:rsidRPr="0018301B" w:rsidRDefault="00122599" w:rsidP="00122599">
      <w:pPr>
        <w:jc w:val="both"/>
        <w:rPr>
          <w:sz w:val="24"/>
          <w:szCs w:val="24"/>
          <w:lang w:val="uk-UA"/>
        </w:rPr>
      </w:pPr>
      <w:r w:rsidRPr="0018301B">
        <w:rPr>
          <w:sz w:val="24"/>
          <w:szCs w:val="24"/>
          <w:lang w:val="uk-UA"/>
        </w:rPr>
        <w:t xml:space="preserve">- закінчення строку, на який його було укладено; </w:t>
      </w:r>
    </w:p>
    <w:p w14:paraId="57AB5A0B" w14:textId="77777777" w:rsidR="00122599" w:rsidRPr="0018301B" w:rsidRDefault="00122599" w:rsidP="00122599">
      <w:pPr>
        <w:jc w:val="both"/>
        <w:rPr>
          <w:sz w:val="24"/>
          <w:szCs w:val="24"/>
          <w:lang w:val="uk-UA"/>
        </w:rPr>
      </w:pPr>
      <w:r w:rsidRPr="0018301B">
        <w:rPr>
          <w:sz w:val="24"/>
          <w:szCs w:val="24"/>
          <w:lang w:val="uk-UA"/>
        </w:rPr>
        <w:t xml:space="preserve">- придбання Орендарем земельної ділянки у власність; </w:t>
      </w:r>
    </w:p>
    <w:p w14:paraId="63AA2A1E" w14:textId="77777777" w:rsidR="00122599" w:rsidRPr="0018301B" w:rsidRDefault="00122599" w:rsidP="00122599">
      <w:pPr>
        <w:jc w:val="both"/>
        <w:rPr>
          <w:sz w:val="24"/>
          <w:szCs w:val="24"/>
          <w:lang w:val="uk-UA"/>
        </w:rPr>
      </w:pPr>
      <w:r w:rsidRPr="0018301B">
        <w:rPr>
          <w:sz w:val="24"/>
          <w:szCs w:val="24"/>
          <w:lang w:val="uk-UA"/>
        </w:rPr>
        <w:t xml:space="preserve">- викупу земельної ділянки для суспільних потреб або примусового відчуження земельної ділянки з мотивів суспільної необхідності в порядку, встановленому законом; </w:t>
      </w:r>
    </w:p>
    <w:p w14:paraId="121E9DBD" w14:textId="77777777" w:rsidR="00122599" w:rsidRPr="0018301B" w:rsidRDefault="00122599" w:rsidP="00122599">
      <w:pPr>
        <w:jc w:val="both"/>
        <w:rPr>
          <w:sz w:val="24"/>
          <w:szCs w:val="24"/>
          <w:lang w:val="uk-UA"/>
        </w:rPr>
      </w:pPr>
      <w:r w:rsidRPr="0018301B">
        <w:rPr>
          <w:sz w:val="24"/>
          <w:szCs w:val="24"/>
          <w:lang w:val="uk-UA"/>
        </w:rPr>
        <w:t xml:space="preserve">- ліквідації юридичної особи-Орендаря. </w:t>
      </w:r>
    </w:p>
    <w:p w14:paraId="3B961129" w14:textId="77777777" w:rsidR="00122599" w:rsidRPr="0018301B" w:rsidRDefault="00122599" w:rsidP="00122599">
      <w:pPr>
        <w:jc w:val="both"/>
        <w:rPr>
          <w:sz w:val="24"/>
          <w:szCs w:val="24"/>
          <w:lang w:val="uk-UA"/>
        </w:rPr>
      </w:pPr>
      <w:r w:rsidRPr="0018301B">
        <w:rPr>
          <w:sz w:val="24"/>
          <w:szCs w:val="24"/>
          <w:lang w:val="uk-UA"/>
        </w:rPr>
        <w:t xml:space="preserve">Договір припиняється також в інших випадках, передбачених законом. </w:t>
      </w:r>
    </w:p>
    <w:p w14:paraId="071D1FE6" w14:textId="77777777" w:rsidR="00122599" w:rsidRPr="0018301B" w:rsidRDefault="00122599" w:rsidP="00122599">
      <w:pPr>
        <w:jc w:val="both"/>
        <w:rPr>
          <w:sz w:val="24"/>
          <w:szCs w:val="24"/>
          <w:lang w:val="uk-UA"/>
        </w:rPr>
      </w:pPr>
      <w:r w:rsidRPr="0018301B">
        <w:rPr>
          <w:sz w:val="24"/>
          <w:szCs w:val="24"/>
          <w:lang w:val="uk-UA"/>
        </w:rPr>
        <w:t xml:space="preserve">11.3. Дія Договору припиняється шляхом його дострокового розірвання за: </w:t>
      </w:r>
    </w:p>
    <w:p w14:paraId="035D7168" w14:textId="77777777" w:rsidR="00122599" w:rsidRPr="0018301B" w:rsidRDefault="00122599" w:rsidP="00122599">
      <w:pPr>
        <w:jc w:val="both"/>
        <w:rPr>
          <w:sz w:val="24"/>
          <w:szCs w:val="24"/>
          <w:lang w:val="uk-UA"/>
        </w:rPr>
      </w:pPr>
      <w:r w:rsidRPr="0018301B">
        <w:rPr>
          <w:sz w:val="24"/>
          <w:szCs w:val="24"/>
          <w:lang w:val="uk-UA"/>
        </w:rPr>
        <w:t xml:space="preserve">- взаємною згодою сторін; </w:t>
      </w:r>
    </w:p>
    <w:p w14:paraId="32D454C2" w14:textId="77777777" w:rsidR="00122599" w:rsidRPr="0018301B" w:rsidRDefault="00122599" w:rsidP="00122599">
      <w:pPr>
        <w:jc w:val="both"/>
        <w:rPr>
          <w:sz w:val="24"/>
          <w:szCs w:val="24"/>
          <w:lang w:val="uk-UA"/>
        </w:rPr>
      </w:pPr>
      <w:r w:rsidRPr="0018301B">
        <w:rPr>
          <w:sz w:val="24"/>
          <w:szCs w:val="24"/>
          <w:lang w:val="uk-UA"/>
        </w:rPr>
        <w:t xml:space="preserve">- рішенням суду на вимогу однієї із сторін унаслідок невиконання другою стороною обов'язків, передбачених Договором, та внаслідок випадкового знищення, пошкодження орендованої земельної ділянки, яке істотно перешкоджає її використанню, а також з інших підстав, визначених законом. </w:t>
      </w:r>
    </w:p>
    <w:p w14:paraId="16C4763D" w14:textId="77777777" w:rsidR="00122599" w:rsidRPr="0018301B" w:rsidRDefault="00122599" w:rsidP="00122599">
      <w:pPr>
        <w:jc w:val="both"/>
        <w:rPr>
          <w:sz w:val="24"/>
          <w:szCs w:val="24"/>
          <w:lang w:val="uk-UA"/>
        </w:rPr>
      </w:pPr>
      <w:r w:rsidRPr="0018301B">
        <w:rPr>
          <w:sz w:val="24"/>
          <w:szCs w:val="24"/>
          <w:lang w:val="uk-UA"/>
        </w:rPr>
        <w:t>11.4. Розірвання Договору оренди землі в односторонньому порядку допускається у разі:</w:t>
      </w:r>
    </w:p>
    <w:p w14:paraId="09F8BAE2" w14:textId="77777777" w:rsidR="00122599" w:rsidRPr="0018301B" w:rsidRDefault="00122599" w:rsidP="00122599">
      <w:pPr>
        <w:jc w:val="both"/>
        <w:rPr>
          <w:sz w:val="24"/>
          <w:szCs w:val="24"/>
          <w:lang w:val="uk-UA"/>
        </w:rPr>
      </w:pPr>
      <w:r w:rsidRPr="0018301B">
        <w:rPr>
          <w:sz w:val="24"/>
          <w:szCs w:val="24"/>
          <w:lang w:val="uk-UA"/>
        </w:rPr>
        <w:t>- використання земельної ділянки не за встановленим міською радою функціональним та цільовим  призначенням з відшкодуванням завданих збитків;</w:t>
      </w:r>
    </w:p>
    <w:p w14:paraId="262636D6" w14:textId="77777777" w:rsidR="00122599" w:rsidRPr="0018301B" w:rsidRDefault="00122599" w:rsidP="00122599">
      <w:pPr>
        <w:jc w:val="both"/>
        <w:rPr>
          <w:sz w:val="24"/>
          <w:szCs w:val="24"/>
          <w:lang w:val="uk-UA"/>
        </w:rPr>
      </w:pPr>
      <w:r w:rsidRPr="0018301B">
        <w:rPr>
          <w:sz w:val="24"/>
          <w:szCs w:val="24"/>
          <w:lang w:val="uk-UA"/>
        </w:rPr>
        <w:t>- тривалої (більше трьох місяців) або систематичної несплати орендної плати, або неповної її сплати;</w:t>
      </w:r>
    </w:p>
    <w:p w14:paraId="23127534" w14:textId="77777777" w:rsidR="00122599" w:rsidRPr="0018301B" w:rsidRDefault="00122599" w:rsidP="00122599">
      <w:pPr>
        <w:jc w:val="both"/>
        <w:rPr>
          <w:sz w:val="24"/>
          <w:szCs w:val="24"/>
          <w:lang w:val="uk-UA"/>
        </w:rPr>
      </w:pPr>
      <w:r w:rsidRPr="0018301B">
        <w:rPr>
          <w:sz w:val="24"/>
          <w:szCs w:val="24"/>
          <w:lang w:val="uk-UA"/>
        </w:rPr>
        <w:t>- несплати орендної плати у разі її зміни згідно п. 4.4. даного Договору.</w:t>
      </w:r>
    </w:p>
    <w:p w14:paraId="16270DFB" w14:textId="77777777" w:rsidR="00122599" w:rsidRPr="0018301B" w:rsidRDefault="00122599" w:rsidP="00122599">
      <w:pPr>
        <w:jc w:val="both"/>
        <w:rPr>
          <w:sz w:val="24"/>
          <w:szCs w:val="24"/>
          <w:lang w:val="uk-UA"/>
        </w:rPr>
      </w:pPr>
      <w:r w:rsidRPr="0018301B">
        <w:rPr>
          <w:sz w:val="24"/>
          <w:szCs w:val="24"/>
          <w:lang w:val="uk-UA"/>
        </w:rPr>
        <w:t xml:space="preserve">- не раніше, як за 2 місяці Сторона даного Договору зобов’язана письмово повідомити іншу Сторону по намір  розірвати Договір оренди земельної ділянки чи змінити його умови; </w:t>
      </w:r>
    </w:p>
    <w:p w14:paraId="73501199" w14:textId="77777777" w:rsidR="00122599" w:rsidRPr="0018301B" w:rsidRDefault="00122599" w:rsidP="00122599">
      <w:pPr>
        <w:jc w:val="both"/>
        <w:rPr>
          <w:sz w:val="24"/>
          <w:szCs w:val="24"/>
          <w:lang w:val="uk-UA"/>
        </w:rPr>
      </w:pPr>
      <w:r w:rsidRPr="0018301B">
        <w:rPr>
          <w:sz w:val="24"/>
          <w:szCs w:val="24"/>
          <w:lang w:val="uk-UA"/>
        </w:rPr>
        <w:t>11.5.  Перехід права користування чи власності на орендовану земельну ділянку до другої особи, а також реорганізація юридичної особи-Орендаря є підставою для зміни умов або розірвання Договору.</w:t>
      </w:r>
    </w:p>
    <w:p w14:paraId="61C01C5B" w14:textId="77777777" w:rsidR="00122599" w:rsidRPr="0018301B" w:rsidRDefault="00122599" w:rsidP="00122599">
      <w:pPr>
        <w:jc w:val="center"/>
        <w:rPr>
          <w:b/>
          <w:sz w:val="22"/>
          <w:szCs w:val="22"/>
          <w:lang w:val="uk-UA"/>
        </w:rPr>
      </w:pPr>
      <w:r w:rsidRPr="0018301B">
        <w:rPr>
          <w:b/>
          <w:sz w:val="22"/>
          <w:szCs w:val="22"/>
          <w:lang w:val="uk-UA"/>
        </w:rPr>
        <w:t>ХІІ. ВІДПОВІДАЛЬНІСТЬ  СТОРІН  ЗА  НЕВИКОНАННЯ АБО НЕНАЛЕЖНЕ  ВИКОНАННЯ ДОГОВОРУ</w:t>
      </w:r>
    </w:p>
    <w:p w14:paraId="220CBFFA" w14:textId="77777777" w:rsidR="00122599" w:rsidRPr="0018301B" w:rsidRDefault="00122599" w:rsidP="00122599">
      <w:pPr>
        <w:jc w:val="both"/>
        <w:rPr>
          <w:sz w:val="24"/>
          <w:szCs w:val="24"/>
        </w:rPr>
      </w:pPr>
      <w:r w:rsidRPr="0018301B">
        <w:rPr>
          <w:sz w:val="24"/>
          <w:szCs w:val="24"/>
        </w:rPr>
        <w:t xml:space="preserve">12.1. За невиконання або неналежне виконання Договору сторони несуть відповідальність відповідно до закону та цього Договору. </w:t>
      </w:r>
    </w:p>
    <w:p w14:paraId="5E2DA965" w14:textId="77777777" w:rsidR="00122599" w:rsidRPr="0018301B" w:rsidRDefault="00122599" w:rsidP="00122599">
      <w:pPr>
        <w:jc w:val="both"/>
        <w:rPr>
          <w:sz w:val="24"/>
          <w:szCs w:val="24"/>
        </w:rPr>
      </w:pPr>
      <w:r w:rsidRPr="0018301B">
        <w:rPr>
          <w:sz w:val="24"/>
          <w:szCs w:val="24"/>
        </w:rPr>
        <w:t>12.2. Сторона, яка порушила зобов'язання, звільняється від відповідальності, якщо вона доведе, що це порушення зумовлене форс-мажорними обставинами.</w:t>
      </w:r>
    </w:p>
    <w:p w14:paraId="18C85DC9" w14:textId="77777777" w:rsidR="00122599" w:rsidRPr="0018301B" w:rsidRDefault="00122599" w:rsidP="00122599">
      <w:pPr>
        <w:jc w:val="both"/>
        <w:rPr>
          <w:sz w:val="24"/>
          <w:szCs w:val="24"/>
        </w:rPr>
      </w:pPr>
      <w:r w:rsidRPr="0018301B">
        <w:rPr>
          <w:sz w:val="24"/>
          <w:szCs w:val="24"/>
        </w:rPr>
        <w:t>12.3.Форс-мажорними обставинами за цим Договором вважаються стихійні лиха, страйки, військові дії на території Івано-Франківської області, масові заворушення, епідемії, епізоотії та інші події, які знаходяться за межами контролю будь-якої із Сторін, об’єктивно перешкоджають виконанню цього Договору і не можуть бути передбачені та усунуті Сторонами.</w:t>
      </w:r>
    </w:p>
    <w:p w14:paraId="59C2B68B" w14:textId="77777777" w:rsidR="00122599" w:rsidRPr="0018301B" w:rsidRDefault="00122599" w:rsidP="00122599">
      <w:pPr>
        <w:jc w:val="both"/>
        <w:rPr>
          <w:sz w:val="24"/>
          <w:szCs w:val="24"/>
        </w:rPr>
      </w:pPr>
      <w:r w:rsidRPr="0018301B">
        <w:rPr>
          <w:sz w:val="24"/>
          <w:szCs w:val="24"/>
        </w:rPr>
        <w:t xml:space="preserve">12.4. Сторона, що посилається на виникнення, дію або припинення форс-мажорної обставини, зобов’язана на вимогу іншої Сторони підтвердити це документом, виданим у порядку, встановленому законодавством України. Сторони погоджуються, що підписання </w:t>
      </w:r>
      <w:r w:rsidRPr="0018301B">
        <w:rPr>
          <w:sz w:val="24"/>
          <w:szCs w:val="24"/>
        </w:rPr>
        <w:lastRenderedPageBreak/>
        <w:t>даного Договору відбувається в умовах воєнного стану на території України та зобов’язуються не посилатись на цю обставину як на форс-мажорну.</w:t>
      </w:r>
    </w:p>
    <w:p w14:paraId="1DE1DA20" w14:textId="77777777" w:rsidR="00122599" w:rsidRPr="0018301B" w:rsidRDefault="00122599" w:rsidP="00122599">
      <w:pPr>
        <w:jc w:val="both"/>
        <w:rPr>
          <w:sz w:val="24"/>
          <w:szCs w:val="24"/>
        </w:rPr>
      </w:pPr>
      <w:r w:rsidRPr="0018301B">
        <w:rPr>
          <w:sz w:val="24"/>
          <w:szCs w:val="24"/>
        </w:rPr>
        <w:t>12.5. При виникненні форс-мажорних обставин Орендар зобов’язується виконувати умову договору щодо сплати орендної плати,  але звільняється від відповідальності за порушення строків її сплати, передбачених Договором на період рівний строку дії форс-мажорної обставини.</w:t>
      </w:r>
    </w:p>
    <w:p w14:paraId="7C79B91D" w14:textId="77777777" w:rsidR="00122599" w:rsidRPr="0018301B" w:rsidRDefault="00122599" w:rsidP="00122599">
      <w:pPr>
        <w:jc w:val="both"/>
        <w:rPr>
          <w:ins w:id="7" w:author="mihus mmm" w:date="2024-12-27T11:14:00Z"/>
          <w:sz w:val="24"/>
          <w:szCs w:val="24"/>
        </w:rPr>
      </w:pPr>
      <w:ins w:id="8" w:author="mihus mmm" w:date="2024-12-27T11:14:00Z">
        <w:r w:rsidRPr="0018301B">
          <w:rPr>
            <w:sz w:val="24"/>
            <w:szCs w:val="24"/>
          </w:rPr>
          <w:t>12.6. Військовий стан, як обставина непереборної сили, не звільняє від сплати орендної плати.</w:t>
        </w:r>
      </w:ins>
    </w:p>
    <w:p w14:paraId="64BF9647" w14:textId="77777777" w:rsidR="00122599" w:rsidRPr="0018301B" w:rsidRDefault="00122599" w:rsidP="00122599">
      <w:pPr>
        <w:jc w:val="both"/>
        <w:rPr>
          <w:sz w:val="24"/>
          <w:szCs w:val="24"/>
        </w:rPr>
      </w:pPr>
      <w:r w:rsidRPr="0018301B">
        <w:rPr>
          <w:sz w:val="24"/>
          <w:szCs w:val="24"/>
        </w:rPr>
        <w:t>12.7. Якщо форс-мажорна обставина виникла в період невиконання чи неналежного виконання Стороною своїх обов’язків за цим Договором, така сторона не вправі посилатись на таку обставину як на підставу звільнення від відповідальності за невиконання чи неналежне виконання її обов’язків.</w:t>
      </w:r>
    </w:p>
    <w:p w14:paraId="24F50EAA" w14:textId="77777777" w:rsidR="00122599" w:rsidRPr="0018301B" w:rsidRDefault="00122599" w:rsidP="00122599">
      <w:pPr>
        <w:jc w:val="center"/>
        <w:rPr>
          <w:b/>
          <w:sz w:val="22"/>
          <w:szCs w:val="22"/>
          <w:lang w:val="uk-UA"/>
        </w:rPr>
      </w:pPr>
      <w:r w:rsidRPr="0018301B">
        <w:rPr>
          <w:b/>
          <w:sz w:val="22"/>
          <w:szCs w:val="22"/>
          <w:lang w:val="uk-UA"/>
        </w:rPr>
        <w:t>ХІІІ. ЗАБОРОНА ВІДЧУЖЕННЯ ОРЕНДАРЕМ ПРАВА НА ОРЕНДУ ЗЕМЕЛЬНОЇ ДІЛЯНКИ</w:t>
      </w:r>
    </w:p>
    <w:p w14:paraId="684066AC" w14:textId="77777777" w:rsidR="00122599" w:rsidRPr="0018301B" w:rsidRDefault="00122599" w:rsidP="00122599">
      <w:pPr>
        <w:jc w:val="both"/>
        <w:rPr>
          <w:sz w:val="24"/>
          <w:szCs w:val="24"/>
          <w:lang w:val="uk-UA"/>
        </w:rPr>
      </w:pPr>
      <w:r w:rsidRPr="0018301B">
        <w:rPr>
          <w:sz w:val="24"/>
          <w:szCs w:val="24"/>
          <w:lang w:val="uk-UA"/>
        </w:rPr>
        <w:t>13.1. Право на оренду земельної ділянки не може бути відчужено її орендарем іншим особам, внесено до статутного фонду, передано у заставу.</w:t>
      </w:r>
    </w:p>
    <w:p w14:paraId="09AFC94D" w14:textId="77777777" w:rsidR="00122599" w:rsidRPr="0018301B" w:rsidRDefault="00122599" w:rsidP="00122599">
      <w:pPr>
        <w:jc w:val="center"/>
        <w:rPr>
          <w:b/>
          <w:sz w:val="22"/>
          <w:szCs w:val="22"/>
          <w:lang w:val="uk-UA"/>
        </w:rPr>
      </w:pPr>
      <w:r w:rsidRPr="0018301B">
        <w:rPr>
          <w:b/>
          <w:sz w:val="22"/>
          <w:szCs w:val="22"/>
          <w:lang w:val="uk-UA"/>
        </w:rPr>
        <w:t xml:space="preserve">ХІV. ПРИКІНЦЕВІ  ПОЛОЖЕННЯ </w:t>
      </w:r>
    </w:p>
    <w:p w14:paraId="37CA4945" w14:textId="77777777" w:rsidR="00122599" w:rsidRPr="0018301B" w:rsidRDefault="00122599" w:rsidP="00122599">
      <w:pPr>
        <w:jc w:val="both"/>
        <w:rPr>
          <w:sz w:val="24"/>
          <w:szCs w:val="24"/>
          <w:lang w:val="uk-UA"/>
        </w:rPr>
      </w:pPr>
      <w:r w:rsidRPr="0018301B">
        <w:rPr>
          <w:sz w:val="24"/>
          <w:szCs w:val="24"/>
          <w:lang w:val="uk-UA"/>
        </w:rPr>
        <w:t>14.1. Цей Договір набирає чинності після підписання сторонами та його державної реєстрації.</w:t>
      </w:r>
    </w:p>
    <w:p w14:paraId="66699BAE" w14:textId="77777777" w:rsidR="00122599" w:rsidRPr="0018301B" w:rsidRDefault="00122599" w:rsidP="00122599">
      <w:pPr>
        <w:jc w:val="both"/>
        <w:rPr>
          <w:sz w:val="24"/>
          <w:szCs w:val="24"/>
          <w:lang w:val="uk-UA"/>
        </w:rPr>
      </w:pPr>
      <w:r w:rsidRPr="0018301B">
        <w:rPr>
          <w:sz w:val="24"/>
          <w:szCs w:val="24"/>
          <w:lang w:val="uk-UA"/>
        </w:rPr>
        <w:t>14.2. Цей Договір укладено у двох примірниках, що мають однакову юридичну силу, один з яких знаходиться в Орендодавця, другий - в Орендаря.</w:t>
      </w:r>
    </w:p>
    <w:p w14:paraId="7C864437" w14:textId="77777777" w:rsidR="00122599" w:rsidRPr="0018301B" w:rsidRDefault="00122599" w:rsidP="00122599">
      <w:pPr>
        <w:jc w:val="both"/>
        <w:rPr>
          <w:b/>
          <w:sz w:val="22"/>
          <w:szCs w:val="22"/>
          <w:lang w:val="uk-UA"/>
        </w:rPr>
      </w:pPr>
      <w:r w:rsidRPr="0018301B">
        <w:rPr>
          <w:b/>
          <w:sz w:val="24"/>
          <w:szCs w:val="24"/>
          <w:lang w:val="uk-UA"/>
        </w:rPr>
        <w:tab/>
      </w:r>
      <w:r w:rsidRPr="0018301B">
        <w:rPr>
          <w:b/>
          <w:sz w:val="22"/>
          <w:szCs w:val="22"/>
          <w:lang w:val="uk-UA"/>
        </w:rPr>
        <w:t>XV. ЮРИДИЧНІ АДРЕСИ, БАНКІВСЬКІ  РЕКВІЗИТИ  ТА  ПІДПИСИ СТОРІН:</w:t>
      </w:r>
    </w:p>
    <w:p w14:paraId="45F3E24C" w14:textId="77777777" w:rsidR="00122599" w:rsidRPr="0018301B" w:rsidRDefault="00122599" w:rsidP="00122599">
      <w:pPr>
        <w:shd w:val="clear" w:color="auto" w:fill="FFFFFF"/>
        <w:jc w:val="both"/>
        <w:rPr>
          <w:sz w:val="22"/>
          <w:szCs w:val="22"/>
          <w:lang w:val="uk-UA"/>
        </w:rPr>
      </w:pPr>
    </w:p>
    <w:p w14:paraId="383D623D" w14:textId="77777777" w:rsidR="00122599" w:rsidRPr="0018301B" w:rsidRDefault="00122599" w:rsidP="00122599">
      <w:pPr>
        <w:shd w:val="clear" w:color="auto" w:fill="FFFFFF"/>
        <w:jc w:val="both"/>
        <w:rPr>
          <w:b/>
          <w:sz w:val="24"/>
          <w:szCs w:val="24"/>
          <w:lang w:val="uk-UA"/>
        </w:rPr>
      </w:pPr>
      <w:r w:rsidRPr="0018301B">
        <w:rPr>
          <w:b/>
          <w:sz w:val="24"/>
          <w:szCs w:val="24"/>
          <w:lang w:val="uk-UA"/>
        </w:rPr>
        <w:t xml:space="preserve">              ОРЕНДОДАВЕЦЬ:                                                    ОРЕНДАР:</w:t>
      </w:r>
    </w:p>
    <w:p w14:paraId="25EE95D4" w14:textId="77777777" w:rsidR="00122599" w:rsidRPr="0018301B" w:rsidRDefault="00122599" w:rsidP="00122599">
      <w:pPr>
        <w:shd w:val="clear" w:color="auto" w:fill="FFFFFF"/>
        <w:jc w:val="both"/>
        <w:rPr>
          <w:b/>
          <w:sz w:val="16"/>
          <w:szCs w:val="16"/>
          <w:lang w:val="uk-UA"/>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962"/>
        <w:gridCol w:w="4888"/>
      </w:tblGrid>
      <w:tr w:rsidR="00122599" w:rsidRPr="0018301B" w14:paraId="42461BC4" w14:textId="77777777" w:rsidTr="00122599">
        <w:trPr>
          <w:trHeight w:val="1683"/>
        </w:trPr>
        <w:tc>
          <w:tcPr>
            <w:tcW w:w="4962" w:type="dxa"/>
            <w:tcBorders>
              <w:top w:val="single" w:sz="4" w:space="0" w:color="auto"/>
              <w:left w:val="single" w:sz="4" w:space="0" w:color="auto"/>
              <w:bottom w:val="nil"/>
              <w:right w:val="single" w:sz="4" w:space="0" w:color="auto"/>
            </w:tcBorders>
            <w:hideMark/>
          </w:tcPr>
          <w:p w14:paraId="4CF6AD6C" w14:textId="77777777" w:rsidR="00122599" w:rsidRPr="0018301B" w:rsidRDefault="00122599" w:rsidP="00122599">
            <w:pPr>
              <w:rPr>
                <w:b/>
                <w:sz w:val="24"/>
                <w:szCs w:val="24"/>
                <w:lang w:val="uk-UA"/>
              </w:rPr>
            </w:pPr>
            <w:r w:rsidRPr="0018301B">
              <w:rPr>
                <w:b/>
                <w:sz w:val="24"/>
                <w:szCs w:val="24"/>
                <w:lang w:val="uk-UA"/>
              </w:rPr>
              <w:t xml:space="preserve">            Долинська міська рада</w:t>
            </w:r>
          </w:p>
          <w:p w14:paraId="2E67E60C" w14:textId="77777777" w:rsidR="00122599" w:rsidRPr="0018301B" w:rsidRDefault="00122599" w:rsidP="00122599">
            <w:pPr>
              <w:rPr>
                <w:sz w:val="24"/>
                <w:szCs w:val="24"/>
                <w:lang w:val="uk-UA"/>
              </w:rPr>
            </w:pPr>
            <w:r w:rsidRPr="0018301B">
              <w:rPr>
                <w:sz w:val="24"/>
                <w:szCs w:val="24"/>
                <w:lang w:val="uk-UA"/>
              </w:rPr>
              <w:t xml:space="preserve"> м. Долина, проспект Незалежності, 5 </w:t>
            </w:r>
          </w:p>
          <w:p w14:paraId="62F11DB8" w14:textId="77777777" w:rsidR="00122599" w:rsidRPr="0018301B" w:rsidRDefault="00122599" w:rsidP="00122599">
            <w:pPr>
              <w:tabs>
                <w:tab w:val="left" w:pos="2565"/>
              </w:tabs>
              <w:rPr>
                <w:sz w:val="24"/>
                <w:szCs w:val="24"/>
                <w:lang w:val="uk-UA"/>
              </w:rPr>
            </w:pPr>
            <w:r w:rsidRPr="0018301B">
              <w:rPr>
                <w:sz w:val="24"/>
                <w:szCs w:val="24"/>
                <w:lang w:val="uk-UA"/>
              </w:rPr>
              <w:t>ЄДРПОУ 04054317</w:t>
            </w:r>
            <w:r w:rsidRPr="0018301B">
              <w:rPr>
                <w:sz w:val="24"/>
                <w:szCs w:val="24"/>
                <w:lang w:val="uk-UA"/>
              </w:rPr>
              <w:tab/>
            </w:r>
          </w:p>
          <w:p w14:paraId="570E00FF" w14:textId="77777777" w:rsidR="00122599" w:rsidRPr="0018301B" w:rsidRDefault="00122599" w:rsidP="00122599">
            <w:pPr>
              <w:rPr>
                <w:sz w:val="24"/>
                <w:szCs w:val="24"/>
                <w:lang w:val="uk-UA"/>
              </w:rPr>
            </w:pPr>
            <w:r w:rsidRPr="0018301B">
              <w:rPr>
                <w:sz w:val="24"/>
                <w:szCs w:val="24"/>
                <w:lang w:val="uk-UA"/>
              </w:rPr>
              <w:t xml:space="preserve">рахунки </w:t>
            </w:r>
            <w:r w:rsidRPr="0018301B">
              <w:rPr>
                <w:b/>
                <w:i/>
                <w:sz w:val="24"/>
                <w:szCs w:val="24"/>
                <w:lang w:val="uk-UA"/>
              </w:rPr>
              <w:t>Долинської міської ради для фізичних та/або юридичних осіб</w:t>
            </w:r>
          </w:p>
        </w:tc>
        <w:tc>
          <w:tcPr>
            <w:tcW w:w="4888" w:type="dxa"/>
            <w:tcBorders>
              <w:top w:val="single" w:sz="4" w:space="0" w:color="auto"/>
              <w:left w:val="single" w:sz="4" w:space="0" w:color="auto"/>
              <w:bottom w:val="nil"/>
              <w:right w:val="single" w:sz="4" w:space="0" w:color="auto"/>
            </w:tcBorders>
          </w:tcPr>
          <w:p w14:paraId="4F4918B8" w14:textId="77777777" w:rsidR="00122599" w:rsidRPr="0018301B" w:rsidRDefault="00122599" w:rsidP="00122599">
            <w:pPr>
              <w:ind w:right="-48"/>
              <w:rPr>
                <w:sz w:val="24"/>
                <w:szCs w:val="24"/>
                <w:lang w:val="uk-UA"/>
              </w:rPr>
            </w:pPr>
          </w:p>
        </w:tc>
      </w:tr>
      <w:tr w:rsidR="00122599" w:rsidRPr="0018301B" w14:paraId="55F862E3" w14:textId="77777777" w:rsidTr="00122599">
        <w:trPr>
          <w:trHeight w:val="133"/>
        </w:trPr>
        <w:tc>
          <w:tcPr>
            <w:tcW w:w="4962" w:type="dxa"/>
            <w:tcBorders>
              <w:top w:val="nil"/>
              <w:left w:val="single" w:sz="4" w:space="0" w:color="auto"/>
              <w:bottom w:val="single" w:sz="4" w:space="0" w:color="auto"/>
              <w:right w:val="single" w:sz="4" w:space="0" w:color="auto"/>
            </w:tcBorders>
          </w:tcPr>
          <w:p w14:paraId="16A40EA4" w14:textId="77777777" w:rsidR="00122599" w:rsidRPr="0018301B" w:rsidRDefault="00122599" w:rsidP="00122599">
            <w:pPr>
              <w:jc w:val="both"/>
              <w:rPr>
                <w:b/>
                <w:sz w:val="24"/>
                <w:szCs w:val="24"/>
                <w:lang w:val="uk-UA"/>
              </w:rPr>
            </w:pPr>
          </w:p>
        </w:tc>
        <w:tc>
          <w:tcPr>
            <w:tcW w:w="4888" w:type="dxa"/>
            <w:tcBorders>
              <w:top w:val="nil"/>
              <w:left w:val="single" w:sz="4" w:space="0" w:color="auto"/>
              <w:bottom w:val="single" w:sz="4" w:space="0" w:color="auto"/>
              <w:right w:val="single" w:sz="4" w:space="0" w:color="auto"/>
            </w:tcBorders>
          </w:tcPr>
          <w:p w14:paraId="2ED2544A" w14:textId="77777777" w:rsidR="00122599" w:rsidRPr="0018301B" w:rsidRDefault="00122599" w:rsidP="00122599">
            <w:pPr>
              <w:ind w:right="-48"/>
              <w:rPr>
                <w:b/>
                <w:sz w:val="24"/>
                <w:szCs w:val="24"/>
                <w:lang w:val="uk-UA"/>
              </w:rPr>
            </w:pPr>
          </w:p>
        </w:tc>
      </w:tr>
    </w:tbl>
    <w:p w14:paraId="34F68DA9" w14:textId="77777777" w:rsidR="00122599" w:rsidRPr="0018301B" w:rsidRDefault="00122599" w:rsidP="00122599">
      <w:pPr>
        <w:jc w:val="both"/>
        <w:rPr>
          <w:b/>
          <w:sz w:val="24"/>
          <w:lang w:val="uk-UA"/>
        </w:rPr>
      </w:pPr>
    </w:p>
    <w:p w14:paraId="71A55526" w14:textId="77777777" w:rsidR="00122599" w:rsidRPr="0018301B" w:rsidRDefault="00122599" w:rsidP="00122599">
      <w:pPr>
        <w:jc w:val="both"/>
        <w:rPr>
          <w:b/>
          <w:sz w:val="24"/>
          <w:lang w:val="uk-UA"/>
        </w:rPr>
      </w:pPr>
    </w:p>
    <w:p w14:paraId="6EC07AF4" w14:textId="77777777" w:rsidR="00122599" w:rsidRPr="0018301B" w:rsidRDefault="00122599" w:rsidP="00122599">
      <w:pPr>
        <w:jc w:val="both"/>
        <w:rPr>
          <w:b/>
          <w:sz w:val="24"/>
          <w:lang w:val="uk-UA"/>
        </w:rPr>
      </w:pPr>
    </w:p>
    <w:p w14:paraId="6939CF0F" w14:textId="77777777" w:rsidR="00122599" w:rsidRPr="0018301B" w:rsidRDefault="00122599" w:rsidP="00122599">
      <w:pPr>
        <w:jc w:val="both"/>
        <w:rPr>
          <w:b/>
          <w:sz w:val="24"/>
          <w:szCs w:val="24"/>
          <w:lang w:val="uk-UA"/>
        </w:rPr>
      </w:pPr>
      <w:r w:rsidRPr="0018301B">
        <w:rPr>
          <w:b/>
          <w:sz w:val="24"/>
          <w:lang w:val="uk-UA"/>
        </w:rPr>
        <w:t xml:space="preserve"> </w:t>
      </w:r>
      <w:r w:rsidRPr="0018301B">
        <w:rPr>
          <w:lang w:val="uk-UA"/>
        </w:rPr>
        <w:t>____________________</w:t>
      </w:r>
      <w:r w:rsidRPr="0018301B">
        <w:rPr>
          <w:sz w:val="24"/>
          <w:szCs w:val="24"/>
          <w:lang w:val="uk-UA"/>
        </w:rPr>
        <w:t>/</w:t>
      </w:r>
      <w:r w:rsidRPr="0018301B">
        <w:rPr>
          <w:b/>
          <w:sz w:val="24"/>
          <w:szCs w:val="24"/>
          <w:lang w:val="uk-UA"/>
        </w:rPr>
        <w:t>Дирів І.Я.</w:t>
      </w:r>
      <w:r w:rsidRPr="0018301B">
        <w:rPr>
          <w:sz w:val="24"/>
          <w:szCs w:val="24"/>
          <w:lang w:val="uk-UA"/>
        </w:rPr>
        <w:t xml:space="preserve">/ </w:t>
      </w:r>
      <w:r w:rsidRPr="0018301B">
        <w:rPr>
          <w:lang w:val="uk-UA"/>
        </w:rPr>
        <w:t xml:space="preserve">            </w:t>
      </w:r>
      <w:r w:rsidRPr="0018301B">
        <w:rPr>
          <w:lang w:val="uk-UA"/>
        </w:rPr>
        <w:tab/>
      </w:r>
      <w:r w:rsidRPr="0018301B">
        <w:rPr>
          <w:lang w:val="uk-UA"/>
        </w:rPr>
        <w:tab/>
        <w:t>___________________</w:t>
      </w:r>
      <w:r w:rsidRPr="0018301B">
        <w:rPr>
          <w:sz w:val="24"/>
          <w:szCs w:val="24"/>
          <w:lang w:val="uk-UA"/>
        </w:rPr>
        <w:t>/</w:t>
      </w:r>
      <w:r w:rsidRPr="0018301B">
        <w:rPr>
          <w:b/>
          <w:sz w:val="24"/>
          <w:szCs w:val="24"/>
          <w:lang w:val="uk-UA"/>
        </w:rPr>
        <w:t>____________________/</w:t>
      </w:r>
    </w:p>
    <w:p w14:paraId="69C96C5B" w14:textId="77777777" w:rsidR="00122599" w:rsidRPr="0018301B" w:rsidRDefault="00122599" w:rsidP="00122599">
      <w:pPr>
        <w:jc w:val="both"/>
        <w:rPr>
          <w:sz w:val="16"/>
          <w:szCs w:val="16"/>
          <w:lang w:val="uk-UA"/>
        </w:rPr>
      </w:pPr>
      <w:r w:rsidRPr="0018301B">
        <w:rPr>
          <w:sz w:val="18"/>
          <w:szCs w:val="18"/>
          <w:lang w:val="uk-UA"/>
        </w:rPr>
        <w:t>МП</w:t>
      </w:r>
      <w:r w:rsidRPr="0018301B">
        <w:rPr>
          <w:sz w:val="16"/>
          <w:szCs w:val="16"/>
          <w:lang w:val="uk-UA"/>
        </w:rPr>
        <w:t xml:space="preserve"> </w:t>
      </w:r>
      <w:r w:rsidRPr="0018301B">
        <w:rPr>
          <w:sz w:val="18"/>
          <w:szCs w:val="18"/>
          <w:lang w:val="uk-UA"/>
        </w:rPr>
        <w:t xml:space="preserve">                                                                                           </w:t>
      </w:r>
      <w:r w:rsidRPr="0018301B">
        <w:rPr>
          <w:sz w:val="18"/>
          <w:szCs w:val="18"/>
          <w:lang w:val="uk-UA"/>
        </w:rPr>
        <w:tab/>
        <w:t xml:space="preserve">МП       </w:t>
      </w:r>
      <w:r w:rsidRPr="0018301B">
        <w:rPr>
          <w:sz w:val="18"/>
          <w:szCs w:val="18"/>
          <w:lang w:val="uk-UA"/>
        </w:rPr>
        <w:tab/>
        <w:t xml:space="preserve">  </w:t>
      </w:r>
      <w:r w:rsidRPr="0018301B">
        <w:rPr>
          <w:sz w:val="16"/>
          <w:szCs w:val="16"/>
          <w:lang w:val="uk-UA"/>
        </w:rPr>
        <w:t>(підпис)</w:t>
      </w:r>
    </w:p>
    <w:p w14:paraId="6F4ECD33" w14:textId="77777777" w:rsidR="00122599" w:rsidRPr="0018301B" w:rsidRDefault="00122599" w:rsidP="00122599">
      <w:pPr>
        <w:jc w:val="both"/>
        <w:rPr>
          <w:sz w:val="24"/>
          <w:szCs w:val="24"/>
          <w:lang w:val="uk-UA"/>
        </w:rPr>
      </w:pPr>
    </w:p>
    <w:p w14:paraId="3D231E2E" w14:textId="77777777" w:rsidR="00122599" w:rsidRPr="0018301B" w:rsidRDefault="00122599" w:rsidP="00122599">
      <w:pPr>
        <w:jc w:val="both"/>
        <w:rPr>
          <w:sz w:val="24"/>
          <w:szCs w:val="24"/>
          <w:lang w:val="uk-UA"/>
        </w:rPr>
      </w:pPr>
    </w:p>
    <w:p w14:paraId="07499FE8" w14:textId="77777777" w:rsidR="00122599" w:rsidRPr="0018301B" w:rsidRDefault="00122599" w:rsidP="00122599">
      <w:pPr>
        <w:jc w:val="both"/>
        <w:rPr>
          <w:sz w:val="24"/>
          <w:szCs w:val="24"/>
          <w:lang w:val="uk-UA"/>
        </w:rPr>
      </w:pPr>
    </w:p>
    <w:p w14:paraId="2E884EEA" w14:textId="77777777" w:rsidR="00122599" w:rsidRPr="0018301B" w:rsidRDefault="00122599" w:rsidP="00122599">
      <w:pPr>
        <w:jc w:val="both"/>
        <w:rPr>
          <w:sz w:val="24"/>
          <w:szCs w:val="24"/>
          <w:lang w:val="uk-UA"/>
        </w:rPr>
      </w:pPr>
    </w:p>
    <w:p w14:paraId="3E48335C" w14:textId="77777777" w:rsidR="00122599" w:rsidRPr="0018301B" w:rsidRDefault="00122599" w:rsidP="00122599">
      <w:pPr>
        <w:jc w:val="both"/>
        <w:rPr>
          <w:sz w:val="24"/>
          <w:szCs w:val="24"/>
          <w:lang w:val="uk-UA"/>
        </w:rPr>
      </w:pPr>
    </w:p>
    <w:p w14:paraId="72E72DC8" w14:textId="77777777" w:rsidR="00122599" w:rsidRPr="0018301B" w:rsidRDefault="00122599" w:rsidP="00122599">
      <w:pPr>
        <w:jc w:val="both"/>
        <w:rPr>
          <w:sz w:val="24"/>
          <w:szCs w:val="24"/>
          <w:lang w:val="uk-UA"/>
        </w:rPr>
      </w:pPr>
      <w:r w:rsidRPr="0018301B">
        <w:rPr>
          <w:sz w:val="24"/>
          <w:szCs w:val="24"/>
          <w:lang w:val="uk-UA"/>
        </w:rPr>
        <w:t>Зареєстровано у Долинській міській раді за №________ від _______202__ року.</w:t>
      </w:r>
    </w:p>
    <w:p w14:paraId="29D437EF" w14:textId="77777777" w:rsidR="00122599" w:rsidRPr="0018301B" w:rsidRDefault="00122599" w:rsidP="00122599">
      <w:pPr>
        <w:jc w:val="both"/>
        <w:rPr>
          <w:lang w:val="uk-UA"/>
        </w:rPr>
      </w:pPr>
      <w:r w:rsidRPr="0018301B">
        <w:rPr>
          <w:sz w:val="24"/>
          <w:szCs w:val="24"/>
          <w:lang w:val="uk-UA"/>
        </w:rPr>
        <w:t xml:space="preserve">    ________   </w:t>
      </w:r>
      <w:r w:rsidRPr="0018301B">
        <w:rPr>
          <w:sz w:val="24"/>
          <w:szCs w:val="24"/>
          <w:u w:val="single"/>
          <w:lang w:val="uk-UA"/>
        </w:rPr>
        <w:t xml:space="preserve">     ______________________________________     </w:t>
      </w:r>
      <w:r w:rsidRPr="0018301B">
        <w:rPr>
          <w:color w:val="FFFFFF"/>
          <w:sz w:val="24"/>
          <w:szCs w:val="24"/>
          <w:u w:val="single"/>
          <w:lang w:val="uk-UA"/>
        </w:rPr>
        <w:t>.</w:t>
      </w:r>
    </w:p>
    <w:p w14:paraId="4D72A36A" w14:textId="77777777" w:rsidR="00122599" w:rsidRPr="0018301B" w:rsidRDefault="00122599" w:rsidP="00122599">
      <w:pPr>
        <w:jc w:val="both"/>
        <w:rPr>
          <w:sz w:val="16"/>
          <w:szCs w:val="16"/>
          <w:lang w:val="uk-UA"/>
        </w:rPr>
      </w:pPr>
      <w:r w:rsidRPr="0018301B">
        <w:rPr>
          <w:sz w:val="24"/>
          <w:szCs w:val="24"/>
          <w:lang w:val="uk-UA"/>
        </w:rPr>
        <w:t xml:space="preserve">       </w:t>
      </w:r>
      <w:r w:rsidRPr="0018301B">
        <w:rPr>
          <w:sz w:val="16"/>
          <w:szCs w:val="16"/>
          <w:lang w:val="uk-UA"/>
        </w:rPr>
        <w:t>(підпис)</w:t>
      </w:r>
      <w:r w:rsidRPr="0018301B">
        <w:rPr>
          <w:sz w:val="24"/>
          <w:szCs w:val="24"/>
          <w:lang w:val="uk-UA"/>
        </w:rPr>
        <w:t xml:space="preserve">   </w:t>
      </w:r>
      <w:r w:rsidRPr="0018301B">
        <w:rPr>
          <w:sz w:val="24"/>
          <w:szCs w:val="24"/>
          <w:lang w:val="uk-UA"/>
        </w:rPr>
        <w:tab/>
        <w:t xml:space="preserve">    </w:t>
      </w:r>
      <w:r w:rsidRPr="0018301B">
        <w:rPr>
          <w:sz w:val="16"/>
          <w:szCs w:val="16"/>
          <w:lang w:val="uk-UA"/>
        </w:rPr>
        <w:t>(ініціали та прізвище посадової особи, яка   провела  реєстрацію)</w:t>
      </w:r>
    </w:p>
    <w:p w14:paraId="41F4004F" w14:textId="77777777" w:rsidR="00122599" w:rsidRPr="0018301B" w:rsidRDefault="00122599" w:rsidP="00122599">
      <w:pPr>
        <w:rPr>
          <w:lang w:val="uk-UA"/>
        </w:rPr>
      </w:pPr>
    </w:p>
    <w:p w14:paraId="48BCB8A1" w14:textId="77777777" w:rsidR="00122599" w:rsidRPr="0018301B" w:rsidRDefault="00122599" w:rsidP="00122599">
      <w:pPr>
        <w:rPr>
          <w:lang w:val="uk-UA"/>
        </w:rPr>
      </w:pPr>
    </w:p>
    <w:p w14:paraId="0B03E1D7" w14:textId="77777777" w:rsidR="00122599" w:rsidRPr="0018301B" w:rsidRDefault="00122599" w:rsidP="00122599">
      <w:pPr>
        <w:jc w:val="both"/>
        <w:rPr>
          <w:sz w:val="28"/>
          <w:szCs w:val="24"/>
          <w:lang w:val="uk-UA"/>
        </w:rPr>
      </w:pPr>
    </w:p>
    <w:p w14:paraId="2EFBB76B" w14:textId="77777777" w:rsidR="00122599" w:rsidRDefault="00122599" w:rsidP="00122599">
      <w:pPr>
        <w:spacing w:after="200" w:line="276" w:lineRule="auto"/>
      </w:pPr>
      <w:r>
        <w:br w:type="page"/>
      </w:r>
    </w:p>
    <w:p w14:paraId="09B85433" w14:textId="77777777" w:rsidR="00122599" w:rsidRDefault="00122599" w:rsidP="00122599">
      <w:pPr>
        <w:tabs>
          <w:tab w:val="left" w:pos="1678"/>
        </w:tabs>
      </w:pPr>
      <w:r>
        <w:rPr>
          <w:noProof/>
          <w:lang w:val="uk-UA" w:eastAsia="uk-UA"/>
        </w:rPr>
        <w:lastRenderedPageBreak/>
        <w:drawing>
          <wp:inline distT="0" distB="0" distL="0" distR="0" wp14:anchorId="5F4C6AEB" wp14:editId="11AEA725">
            <wp:extent cx="6120130" cy="3492538"/>
            <wp:effectExtent l="0" t="0" r="0" b="0"/>
            <wp:docPr id="114" name="Рисунок 114" descr="D:\network\Sitka\8 скликання ТГ\55 сесія військовий стан\земельна комісія 30.04.2025\Схеми на комісію 30.04.2025\11.12 Маруня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etwork\Sitka\8 скликання ТГ\55 сесія військовий стан\земельна комісія 30.04.2025\Схеми на комісію 30.04.2025\11.12 Маруняк.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20130" cy="3492538"/>
                    </a:xfrm>
                    <a:prstGeom prst="rect">
                      <a:avLst/>
                    </a:prstGeom>
                    <a:noFill/>
                    <a:ln>
                      <a:noFill/>
                    </a:ln>
                  </pic:spPr>
                </pic:pic>
              </a:graphicData>
            </a:graphic>
          </wp:inline>
        </w:drawing>
      </w:r>
    </w:p>
    <w:p w14:paraId="7F82D136" w14:textId="77777777" w:rsidR="00122599" w:rsidRPr="001A221A" w:rsidRDefault="00122599" w:rsidP="00122599"/>
    <w:p w14:paraId="58A0F6A8" w14:textId="77777777" w:rsidR="00122599" w:rsidRPr="001A221A" w:rsidRDefault="00122599" w:rsidP="00122599"/>
    <w:p w14:paraId="3223768E" w14:textId="77777777" w:rsidR="00122599" w:rsidRPr="001A221A" w:rsidRDefault="00122599" w:rsidP="00122599"/>
    <w:p w14:paraId="1587F22A" w14:textId="77777777" w:rsidR="00122599" w:rsidRDefault="00122599" w:rsidP="00122599"/>
    <w:p w14:paraId="1B62012A" w14:textId="77777777" w:rsidR="00122599" w:rsidRDefault="00122599" w:rsidP="00122599">
      <w:pPr>
        <w:tabs>
          <w:tab w:val="left" w:pos="1412"/>
        </w:tabs>
      </w:pPr>
      <w:r>
        <w:tab/>
      </w:r>
    </w:p>
    <w:p w14:paraId="19D35BD0" w14:textId="77777777" w:rsidR="00122599" w:rsidRDefault="00122599" w:rsidP="00122599">
      <w:pPr>
        <w:spacing w:after="200" w:line="276" w:lineRule="auto"/>
      </w:pPr>
      <w:r>
        <w:br w:type="page"/>
      </w:r>
    </w:p>
    <w:p w14:paraId="5C75ECD7" w14:textId="77777777" w:rsidR="00122599" w:rsidRPr="00DA010D" w:rsidRDefault="00122599" w:rsidP="00122599">
      <w:pPr>
        <w:jc w:val="right"/>
        <w:rPr>
          <w:sz w:val="28"/>
          <w:szCs w:val="28"/>
          <w:lang w:val="uk-UA"/>
        </w:rPr>
      </w:pPr>
      <w:r w:rsidRPr="00DA010D">
        <w:rPr>
          <w:sz w:val="28"/>
          <w:szCs w:val="28"/>
          <w:lang w:val="uk-UA"/>
        </w:rPr>
        <w:lastRenderedPageBreak/>
        <w:t>Проєкт</w:t>
      </w:r>
    </w:p>
    <w:p w14:paraId="330BC960" w14:textId="77777777" w:rsidR="00122599" w:rsidRPr="00DA010D" w:rsidRDefault="00122599" w:rsidP="00122599">
      <w:pPr>
        <w:widowControl w:val="0"/>
        <w:ind w:right="424"/>
        <w:jc w:val="center"/>
        <w:rPr>
          <w:b/>
          <w:bCs/>
          <w:color w:val="000000"/>
          <w:sz w:val="16"/>
          <w:szCs w:val="16"/>
          <w:lang w:val="uk-UA" w:eastAsia="uk-UA"/>
        </w:rPr>
      </w:pPr>
    </w:p>
    <w:p w14:paraId="66393679" w14:textId="77777777" w:rsidR="00122599" w:rsidRPr="00DA010D" w:rsidRDefault="00122599" w:rsidP="00122599">
      <w:pPr>
        <w:widowControl w:val="0"/>
        <w:ind w:right="424"/>
        <w:jc w:val="center"/>
        <w:rPr>
          <w:b/>
          <w:lang w:val="uk-UA" w:eastAsia="uk-UA"/>
        </w:rPr>
      </w:pPr>
      <w:r w:rsidRPr="00DA010D">
        <w:rPr>
          <w:b/>
          <w:bCs/>
          <w:color w:val="000000"/>
          <w:sz w:val="36"/>
          <w:szCs w:val="36"/>
          <w:lang w:val="uk-UA" w:eastAsia="uk-UA"/>
        </w:rPr>
        <w:t>ДОЛИНСЬКА МІСЬКА РАДА</w:t>
      </w:r>
    </w:p>
    <w:p w14:paraId="3BEBAE8D" w14:textId="77777777" w:rsidR="00122599" w:rsidRPr="00DA010D" w:rsidRDefault="00122599" w:rsidP="00122599">
      <w:pPr>
        <w:widowControl w:val="0"/>
        <w:jc w:val="center"/>
        <w:rPr>
          <w:lang w:val="uk-UA" w:eastAsia="uk-UA"/>
        </w:rPr>
      </w:pPr>
      <w:r w:rsidRPr="00DA010D">
        <w:rPr>
          <w:color w:val="000000"/>
          <w:sz w:val="28"/>
          <w:szCs w:val="28"/>
          <w:lang w:val="uk-UA" w:eastAsia="uk-UA"/>
        </w:rPr>
        <w:t>КАЛУСЬКОГО РАЙОНУ ІВАНО-ФРАНКІВСЬКОЇ ОБЛАСТІ</w:t>
      </w:r>
    </w:p>
    <w:p w14:paraId="5B9434F5" w14:textId="77777777" w:rsidR="00122599" w:rsidRPr="00DA010D" w:rsidRDefault="00122599" w:rsidP="00122599">
      <w:pPr>
        <w:widowControl w:val="0"/>
        <w:ind w:right="-1"/>
        <w:jc w:val="center"/>
        <w:rPr>
          <w:lang w:val="uk-UA" w:eastAsia="uk-UA"/>
        </w:rPr>
      </w:pPr>
      <w:r w:rsidRPr="00DA010D">
        <w:rPr>
          <w:sz w:val="28"/>
          <w:lang w:val="uk-UA"/>
        </w:rPr>
        <w:t>восьме</w:t>
      </w:r>
      <w:r w:rsidRPr="00DA010D">
        <w:rPr>
          <w:color w:val="000000"/>
          <w:sz w:val="28"/>
          <w:szCs w:val="28"/>
          <w:lang w:val="uk-UA" w:eastAsia="uk-UA"/>
        </w:rPr>
        <w:t xml:space="preserve"> скликання</w:t>
      </w:r>
    </w:p>
    <w:p w14:paraId="5FC07DC2" w14:textId="1AED3699" w:rsidR="00EF4504" w:rsidRDefault="00EF4504" w:rsidP="00EF4504">
      <w:pPr>
        <w:widowControl w:val="0"/>
        <w:jc w:val="center"/>
        <w:rPr>
          <w:sz w:val="24"/>
          <w:szCs w:val="24"/>
          <w:lang w:val="uk-UA" w:eastAsia="uk-UA"/>
        </w:rPr>
      </w:pPr>
      <w:r>
        <w:rPr>
          <w:color w:val="000000"/>
          <w:sz w:val="28"/>
          <w:szCs w:val="28"/>
          <w:lang w:val="uk-UA" w:eastAsia="uk-UA"/>
        </w:rPr>
        <w:t>(</w:t>
      </w:r>
      <w:r w:rsidR="00434B90">
        <w:rPr>
          <w:sz w:val="28"/>
          <w:szCs w:val="24"/>
          <w:lang w:val="uk-UA"/>
        </w:rPr>
        <w:t>шістдесята</w:t>
      </w:r>
      <w:r>
        <w:rPr>
          <w:sz w:val="28"/>
          <w:szCs w:val="24"/>
        </w:rPr>
        <w:t xml:space="preserve"> сесія</w:t>
      </w:r>
      <w:r>
        <w:rPr>
          <w:color w:val="000000"/>
          <w:sz w:val="28"/>
          <w:szCs w:val="28"/>
          <w:lang w:val="uk-UA" w:eastAsia="uk-UA"/>
        </w:rPr>
        <w:t>)</w:t>
      </w:r>
    </w:p>
    <w:p w14:paraId="76A564BF" w14:textId="77777777" w:rsidR="00EF4504" w:rsidRDefault="00EF4504" w:rsidP="00EF4504">
      <w:pPr>
        <w:ind w:right="2"/>
        <w:jc w:val="center"/>
        <w:rPr>
          <w:sz w:val="16"/>
          <w:szCs w:val="16"/>
          <w:lang w:val="uk-UA" w:eastAsia="uk-UA"/>
        </w:rPr>
      </w:pPr>
    </w:p>
    <w:p w14:paraId="4216FB75" w14:textId="77777777" w:rsidR="00EF4504" w:rsidRDefault="00EF4504" w:rsidP="00EF4504">
      <w:pPr>
        <w:ind w:right="2"/>
        <w:jc w:val="center"/>
        <w:rPr>
          <w:b/>
          <w:spacing w:val="20"/>
          <w:sz w:val="32"/>
          <w:szCs w:val="32"/>
          <w:lang w:val="uk-UA" w:eastAsia="uk-UA"/>
        </w:rPr>
      </w:pPr>
      <w:r>
        <w:rPr>
          <w:b/>
          <w:spacing w:val="20"/>
          <w:sz w:val="32"/>
          <w:szCs w:val="32"/>
          <w:lang w:val="uk-UA" w:eastAsia="uk-UA"/>
        </w:rPr>
        <w:t>РІШЕННЯ</w:t>
      </w:r>
    </w:p>
    <w:p w14:paraId="06B98BF4" w14:textId="77777777" w:rsidR="00EF4504" w:rsidRDefault="00EF4504" w:rsidP="00EF4504">
      <w:pPr>
        <w:ind w:right="2"/>
        <w:jc w:val="center"/>
        <w:rPr>
          <w:sz w:val="16"/>
          <w:szCs w:val="16"/>
          <w:lang w:val="uk-UA" w:eastAsia="uk-UA"/>
        </w:rPr>
      </w:pPr>
    </w:p>
    <w:p w14:paraId="173AB7F4" w14:textId="34EC71C7" w:rsidR="00EF4504" w:rsidRDefault="00EF4504" w:rsidP="00EF4504">
      <w:pPr>
        <w:tabs>
          <w:tab w:val="left" w:pos="709"/>
          <w:tab w:val="left" w:pos="851"/>
        </w:tabs>
        <w:jc w:val="both"/>
        <w:rPr>
          <w:sz w:val="28"/>
          <w:lang w:val="uk-UA"/>
        </w:rPr>
      </w:pPr>
      <w:r>
        <w:rPr>
          <w:sz w:val="28"/>
          <w:lang w:val="uk-UA"/>
        </w:rPr>
        <w:t>Від                № ______-</w:t>
      </w:r>
      <w:r w:rsidR="00434B90">
        <w:rPr>
          <w:sz w:val="28"/>
          <w:lang w:val="uk-UA"/>
        </w:rPr>
        <w:t>60</w:t>
      </w:r>
      <w:r>
        <w:rPr>
          <w:sz w:val="28"/>
          <w:lang w:val="uk-UA"/>
        </w:rPr>
        <w:t>/2025</w:t>
      </w:r>
    </w:p>
    <w:p w14:paraId="42AFDAD7" w14:textId="77777777" w:rsidR="00122599" w:rsidRPr="00DA010D" w:rsidRDefault="00122599" w:rsidP="00122599">
      <w:pPr>
        <w:ind w:right="2"/>
        <w:rPr>
          <w:sz w:val="28"/>
          <w:szCs w:val="28"/>
          <w:lang w:val="uk-UA" w:eastAsia="uk-UA"/>
        </w:rPr>
      </w:pPr>
      <w:r w:rsidRPr="00DA010D">
        <w:rPr>
          <w:sz w:val="28"/>
          <w:szCs w:val="28"/>
          <w:lang w:val="uk-UA" w:eastAsia="uk-UA"/>
        </w:rPr>
        <w:t>м. Долина</w:t>
      </w:r>
    </w:p>
    <w:p w14:paraId="6F6B43B8" w14:textId="77777777" w:rsidR="00122599" w:rsidRPr="00D247A2" w:rsidRDefault="00122599" w:rsidP="00122599">
      <w:pPr>
        <w:rPr>
          <w:b/>
          <w:sz w:val="22"/>
          <w:szCs w:val="22"/>
          <w:lang w:val="uk-UA"/>
        </w:rPr>
      </w:pPr>
    </w:p>
    <w:p w14:paraId="0111CCFA" w14:textId="77777777" w:rsidR="00122599" w:rsidRPr="00FD4CDF" w:rsidRDefault="00122599" w:rsidP="00122599">
      <w:pPr>
        <w:rPr>
          <w:b/>
          <w:bCs/>
          <w:sz w:val="28"/>
          <w:lang w:val="uk-UA"/>
        </w:rPr>
      </w:pPr>
      <w:r w:rsidRPr="00FD4CDF">
        <w:rPr>
          <w:b/>
          <w:bCs/>
          <w:sz w:val="28"/>
          <w:lang w:val="uk-UA"/>
        </w:rPr>
        <w:t xml:space="preserve">Про земельну ділянку площею </w:t>
      </w:r>
      <w:r>
        <w:rPr>
          <w:b/>
          <w:bCs/>
          <w:sz w:val="28"/>
          <w:lang w:val="uk-UA"/>
        </w:rPr>
        <w:t>0,1070</w:t>
      </w:r>
      <w:r w:rsidRPr="00FD4CDF">
        <w:rPr>
          <w:b/>
          <w:bCs/>
          <w:sz w:val="28"/>
          <w:lang w:val="uk-UA"/>
        </w:rPr>
        <w:t xml:space="preserve"> га</w:t>
      </w:r>
    </w:p>
    <w:p w14:paraId="22F15249" w14:textId="77777777" w:rsidR="00122599" w:rsidRPr="00FD4CDF" w:rsidRDefault="00122599" w:rsidP="00122599">
      <w:pPr>
        <w:rPr>
          <w:b/>
          <w:bCs/>
          <w:sz w:val="28"/>
          <w:lang w:val="uk-UA"/>
        </w:rPr>
      </w:pPr>
      <w:r>
        <w:rPr>
          <w:b/>
          <w:bCs/>
          <w:sz w:val="28"/>
          <w:lang w:val="uk-UA"/>
        </w:rPr>
        <w:t>в м. Долина</w:t>
      </w:r>
      <w:r w:rsidRPr="00FD4CDF">
        <w:rPr>
          <w:b/>
          <w:bCs/>
          <w:sz w:val="28"/>
          <w:lang w:val="uk-UA"/>
        </w:rPr>
        <w:t xml:space="preserve"> </w:t>
      </w:r>
      <w:r>
        <w:rPr>
          <w:b/>
          <w:bCs/>
          <w:sz w:val="28"/>
          <w:lang w:val="uk-UA"/>
        </w:rPr>
        <w:t>на</w:t>
      </w:r>
      <w:r w:rsidRPr="00FD4CDF">
        <w:rPr>
          <w:b/>
          <w:bCs/>
          <w:sz w:val="28"/>
          <w:lang w:val="uk-UA"/>
        </w:rPr>
        <w:t xml:space="preserve"> вул. </w:t>
      </w:r>
      <w:r>
        <w:rPr>
          <w:b/>
          <w:bCs/>
          <w:sz w:val="28"/>
          <w:lang w:val="uk-UA"/>
        </w:rPr>
        <w:t>Обліски</w:t>
      </w:r>
      <w:r w:rsidRPr="00FD4CDF">
        <w:rPr>
          <w:b/>
          <w:bCs/>
          <w:sz w:val="28"/>
          <w:lang w:val="uk-UA"/>
        </w:rPr>
        <w:t>, право оренди</w:t>
      </w:r>
    </w:p>
    <w:p w14:paraId="1EEE8E98" w14:textId="77777777" w:rsidR="00122599" w:rsidRPr="00FD4CDF" w:rsidRDefault="00122599" w:rsidP="00122599">
      <w:pPr>
        <w:rPr>
          <w:b/>
          <w:bCs/>
          <w:sz w:val="28"/>
          <w:lang w:val="uk-UA"/>
        </w:rPr>
      </w:pPr>
      <w:r w:rsidRPr="00FD4CDF">
        <w:rPr>
          <w:b/>
          <w:bCs/>
          <w:sz w:val="28"/>
          <w:lang w:val="uk-UA"/>
        </w:rPr>
        <w:t>якої підлягає продажу на земельних торгах</w:t>
      </w:r>
    </w:p>
    <w:p w14:paraId="40E1148E" w14:textId="77777777" w:rsidR="00122599" w:rsidRPr="004743C2" w:rsidRDefault="00122599" w:rsidP="00122599">
      <w:pPr>
        <w:ind w:firstLine="709"/>
        <w:jc w:val="both"/>
        <w:rPr>
          <w:sz w:val="28"/>
          <w:szCs w:val="16"/>
          <w:lang w:val="uk-UA"/>
        </w:rPr>
      </w:pPr>
    </w:p>
    <w:p w14:paraId="15DE57AE" w14:textId="77777777" w:rsidR="00122599" w:rsidRPr="00FD4CDF" w:rsidRDefault="00122599" w:rsidP="00122599">
      <w:pPr>
        <w:ind w:firstLine="709"/>
        <w:jc w:val="both"/>
        <w:rPr>
          <w:sz w:val="28"/>
          <w:lang w:val="uk-UA"/>
        </w:rPr>
      </w:pPr>
      <w:r w:rsidRPr="00FD4CDF">
        <w:rPr>
          <w:sz w:val="28"/>
          <w:lang w:val="uk-UA"/>
        </w:rPr>
        <w:t>З метою створення сприятливих умов для раціонального використання земельних ділянок, прозорості в наданні земельних ділянок</w:t>
      </w:r>
      <w:r>
        <w:rPr>
          <w:sz w:val="28"/>
          <w:lang w:val="uk-UA"/>
        </w:rPr>
        <w:t xml:space="preserve"> у користування</w:t>
      </w:r>
      <w:r w:rsidRPr="00FD4CDF">
        <w:rPr>
          <w:sz w:val="28"/>
          <w:lang w:val="uk-UA"/>
        </w:rPr>
        <w:t xml:space="preserve"> та забезпечення додаткових надходжень до міського бюджету платежів, розглянувши</w:t>
      </w:r>
      <w:r>
        <w:rPr>
          <w:sz w:val="28"/>
          <w:lang w:val="uk-UA"/>
        </w:rPr>
        <w:t xml:space="preserve"> проект землеустрою щодо відведення земельної ділянки</w:t>
      </w:r>
      <w:r w:rsidRPr="00392960">
        <w:rPr>
          <w:sz w:val="28"/>
          <w:lang w:val="uk-UA"/>
        </w:rPr>
        <w:t xml:space="preserve">, витяг із технічної документації з нормативної грошової оцінки земельних ділянок № НВ-9963780322025 від 20.05.2025, керуючись рішенням міської </w:t>
      </w:r>
      <w:r w:rsidRPr="00E855F6">
        <w:rPr>
          <w:sz w:val="28"/>
          <w:lang w:val="uk-UA"/>
        </w:rPr>
        <w:t>ради від 14.06.2022 № 1592-20/2022 «Про встановлення ставок орендної плати за земельні</w:t>
      </w:r>
      <w:r w:rsidRPr="00FD4CDF">
        <w:rPr>
          <w:sz w:val="28"/>
          <w:lang w:val="uk-UA"/>
        </w:rPr>
        <w:t xml:space="preserve"> </w:t>
      </w:r>
      <w:r>
        <w:rPr>
          <w:sz w:val="28"/>
          <w:lang w:val="uk-UA"/>
        </w:rPr>
        <w:t>ділянки комунальної власності на території Долинської міської ТГ</w:t>
      </w:r>
      <w:r w:rsidRPr="00FD4CDF">
        <w:rPr>
          <w:sz w:val="28"/>
          <w:lang w:val="uk-UA"/>
        </w:rPr>
        <w:t>»,</w:t>
      </w:r>
      <w:r>
        <w:rPr>
          <w:sz w:val="28"/>
          <w:lang w:val="uk-UA"/>
        </w:rPr>
        <w:t xml:space="preserve"> зі змінами</w:t>
      </w:r>
      <w:r w:rsidRPr="00FD4CDF">
        <w:rPr>
          <w:sz w:val="28"/>
          <w:lang w:val="uk-UA"/>
        </w:rPr>
        <w:t>,</w:t>
      </w:r>
      <w:r>
        <w:rPr>
          <w:sz w:val="28"/>
          <w:lang w:val="uk-UA"/>
        </w:rPr>
        <w:t xml:space="preserve"> Земельним кодексом України, </w:t>
      </w:r>
      <w:r w:rsidRPr="00FD4CDF">
        <w:rPr>
          <w:sz w:val="28"/>
          <w:lang w:val="uk-UA"/>
        </w:rPr>
        <w:t>Законом України «Про місцеве</w:t>
      </w:r>
      <w:r>
        <w:rPr>
          <w:sz w:val="28"/>
          <w:lang w:val="uk-UA"/>
        </w:rPr>
        <w:t xml:space="preserve"> самоврядування в Україні», </w:t>
      </w:r>
      <w:r w:rsidRPr="00C20EF8">
        <w:rPr>
          <w:sz w:val="28"/>
          <w:lang w:val="uk-UA"/>
        </w:rPr>
        <w:t>міська рада</w:t>
      </w:r>
    </w:p>
    <w:p w14:paraId="0DD65FF7" w14:textId="77777777" w:rsidR="00122599" w:rsidRPr="00FD4CDF" w:rsidRDefault="00122599" w:rsidP="00122599">
      <w:pPr>
        <w:jc w:val="center"/>
        <w:rPr>
          <w:b/>
          <w:sz w:val="16"/>
          <w:szCs w:val="16"/>
          <w:lang w:val="uk-UA"/>
        </w:rPr>
      </w:pPr>
    </w:p>
    <w:p w14:paraId="742C5195" w14:textId="77777777" w:rsidR="00122599" w:rsidRPr="00FD4CDF" w:rsidRDefault="00122599" w:rsidP="00122599">
      <w:pPr>
        <w:jc w:val="center"/>
        <w:rPr>
          <w:b/>
          <w:sz w:val="28"/>
          <w:szCs w:val="22"/>
          <w:lang w:val="uk-UA"/>
        </w:rPr>
      </w:pPr>
      <w:r w:rsidRPr="00FD4CDF">
        <w:rPr>
          <w:b/>
          <w:sz w:val="28"/>
          <w:szCs w:val="22"/>
          <w:lang w:val="uk-UA"/>
        </w:rPr>
        <w:t>В И Р І Ш И Л А :</w:t>
      </w:r>
    </w:p>
    <w:p w14:paraId="6342AC93" w14:textId="77777777" w:rsidR="00122599" w:rsidRPr="00FD4CDF" w:rsidRDefault="00122599" w:rsidP="00122599">
      <w:pPr>
        <w:jc w:val="center"/>
        <w:rPr>
          <w:b/>
          <w:sz w:val="16"/>
          <w:szCs w:val="16"/>
          <w:lang w:val="uk-UA"/>
        </w:rPr>
      </w:pPr>
    </w:p>
    <w:p w14:paraId="0FE36F87" w14:textId="77777777" w:rsidR="00122599" w:rsidRDefault="00122599" w:rsidP="00122599">
      <w:pPr>
        <w:ind w:firstLine="709"/>
        <w:jc w:val="both"/>
        <w:rPr>
          <w:sz w:val="28"/>
          <w:lang w:val="uk-UA"/>
        </w:rPr>
      </w:pPr>
      <w:r w:rsidRPr="00FD4CDF">
        <w:rPr>
          <w:sz w:val="28"/>
          <w:szCs w:val="22"/>
          <w:lang w:val="uk-UA"/>
        </w:rPr>
        <w:t>1. Затвердити роз</w:t>
      </w:r>
      <w:r>
        <w:rPr>
          <w:sz w:val="28"/>
          <w:szCs w:val="22"/>
          <w:lang w:val="uk-UA"/>
        </w:rPr>
        <w:t>роблений</w:t>
      </w:r>
      <w:r w:rsidRPr="00FD4CDF">
        <w:rPr>
          <w:sz w:val="28"/>
          <w:szCs w:val="22"/>
          <w:lang w:val="uk-UA"/>
        </w:rPr>
        <w:t xml:space="preserve"> </w:t>
      </w:r>
      <w:r w:rsidRPr="00FD4CDF">
        <w:rPr>
          <w:sz w:val="28"/>
          <w:lang w:val="uk-UA"/>
        </w:rPr>
        <w:t xml:space="preserve">відповідно до рішення Долинської міської ради від </w:t>
      </w:r>
      <w:r>
        <w:rPr>
          <w:sz w:val="28"/>
          <w:lang w:val="uk-UA"/>
        </w:rPr>
        <w:t>20.03.2025 №4048-52/2025</w:t>
      </w:r>
      <w:r w:rsidRPr="00FD4CDF">
        <w:rPr>
          <w:bCs/>
          <w:sz w:val="28"/>
          <w:lang w:val="uk-UA"/>
        </w:rPr>
        <w:t xml:space="preserve"> </w:t>
      </w:r>
      <w:r>
        <w:rPr>
          <w:bCs/>
          <w:sz w:val="28"/>
          <w:lang w:val="uk-UA"/>
        </w:rPr>
        <w:t xml:space="preserve">проект землеустрою щодо відведення земельної ділянки </w:t>
      </w:r>
      <w:r w:rsidRPr="00FD4CDF">
        <w:rPr>
          <w:sz w:val="28"/>
          <w:lang w:val="uk-UA"/>
        </w:rPr>
        <w:t>площею</w:t>
      </w:r>
      <w:r>
        <w:rPr>
          <w:sz w:val="28"/>
          <w:lang w:val="uk-UA"/>
        </w:rPr>
        <w:t xml:space="preserve"> 0,1070 га </w:t>
      </w:r>
      <w:r w:rsidRPr="00FD4CDF">
        <w:rPr>
          <w:sz w:val="28"/>
          <w:szCs w:val="28"/>
        </w:rPr>
        <w:t>(кадастровий номер 26220</w:t>
      </w:r>
      <w:r>
        <w:rPr>
          <w:sz w:val="28"/>
          <w:szCs w:val="28"/>
          <w:lang w:val="uk-UA"/>
        </w:rPr>
        <w:t>10100</w:t>
      </w:r>
      <w:r w:rsidRPr="00FD4CDF">
        <w:rPr>
          <w:sz w:val="28"/>
          <w:szCs w:val="28"/>
        </w:rPr>
        <w:t>:01:</w:t>
      </w:r>
      <w:r>
        <w:rPr>
          <w:sz w:val="28"/>
          <w:szCs w:val="28"/>
        </w:rPr>
        <w:t>0</w:t>
      </w:r>
      <w:r>
        <w:rPr>
          <w:sz w:val="28"/>
          <w:szCs w:val="28"/>
          <w:lang w:val="uk-UA"/>
        </w:rPr>
        <w:t>12</w:t>
      </w:r>
      <w:r>
        <w:rPr>
          <w:sz w:val="28"/>
          <w:szCs w:val="28"/>
        </w:rPr>
        <w:t>:0</w:t>
      </w:r>
      <w:r>
        <w:rPr>
          <w:sz w:val="28"/>
          <w:szCs w:val="28"/>
          <w:lang w:val="uk-UA"/>
        </w:rPr>
        <w:t>024</w:t>
      </w:r>
      <w:r w:rsidRPr="00FD4CDF">
        <w:rPr>
          <w:sz w:val="28"/>
          <w:szCs w:val="28"/>
        </w:rPr>
        <w:t>)</w:t>
      </w:r>
      <w:r>
        <w:rPr>
          <w:sz w:val="28"/>
          <w:szCs w:val="28"/>
          <w:lang w:val="uk-UA"/>
        </w:rPr>
        <w:t xml:space="preserve"> цільове призначення 03.08 -</w:t>
      </w:r>
      <w:r w:rsidRPr="00FD4CDF">
        <w:rPr>
          <w:sz w:val="28"/>
          <w:szCs w:val="28"/>
          <w:lang w:val="uk-UA"/>
        </w:rPr>
        <w:t xml:space="preserve"> </w:t>
      </w:r>
      <w:r>
        <w:rPr>
          <w:sz w:val="28"/>
          <w:szCs w:val="28"/>
          <w:lang w:val="uk-UA"/>
        </w:rPr>
        <w:t>для будівництва і обслуговування об</w:t>
      </w:r>
      <w:r w:rsidRPr="00C20EF8">
        <w:rPr>
          <w:sz w:val="28"/>
          <w:szCs w:val="28"/>
        </w:rPr>
        <w:t>’</w:t>
      </w:r>
      <w:r>
        <w:rPr>
          <w:sz w:val="28"/>
          <w:szCs w:val="28"/>
          <w:lang w:val="uk-UA"/>
        </w:rPr>
        <w:t xml:space="preserve">єктів туристичної інфраструктури та закладів громадського харчування </w:t>
      </w:r>
      <w:r>
        <w:rPr>
          <w:bCs/>
          <w:sz w:val="28"/>
          <w:lang w:val="uk-UA"/>
        </w:rPr>
        <w:t xml:space="preserve">на вул. Обліски в </w:t>
      </w:r>
      <w:r w:rsidRPr="007E267C">
        <w:rPr>
          <w:bCs/>
          <w:sz w:val="28"/>
          <w:lang w:val="uk-UA"/>
        </w:rPr>
        <w:t>м. Долина</w:t>
      </w:r>
      <w:r>
        <w:rPr>
          <w:bCs/>
          <w:sz w:val="28"/>
          <w:lang w:val="uk-UA"/>
        </w:rPr>
        <w:t xml:space="preserve"> Калуського району Івано-Франківської області.</w:t>
      </w:r>
    </w:p>
    <w:p w14:paraId="233A45A4" w14:textId="77777777" w:rsidR="00122599" w:rsidRPr="00FD4CDF" w:rsidRDefault="00122599" w:rsidP="00122599">
      <w:pPr>
        <w:ind w:firstLine="709"/>
        <w:jc w:val="both"/>
        <w:rPr>
          <w:sz w:val="16"/>
          <w:szCs w:val="16"/>
          <w:bdr w:val="none" w:sz="0" w:space="0" w:color="auto" w:frame="1"/>
          <w:lang w:val="uk-UA"/>
        </w:rPr>
      </w:pPr>
    </w:p>
    <w:p w14:paraId="0D8E75E1" w14:textId="77777777" w:rsidR="00122599" w:rsidRDefault="00122599" w:rsidP="00122599">
      <w:pPr>
        <w:ind w:firstLine="709"/>
        <w:jc w:val="both"/>
        <w:rPr>
          <w:sz w:val="28"/>
          <w:lang w:val="uk-UA"/>
        </w:rPr>
      </w:pPr>
      <w:r w:rsidRPr="003E7F08">
        <w:rPr>
          <w:sz w:val="28"/>
          <w:szCs w:val="28"/>
          <w:bdr w:val="none" w:sz="0" w:space="0" w:color="auto" w:frame="1"/>
          <w:lang w:val="uk-UA"/>
        </w:rPr>
        <w:t xml:space="preserve">2. </w:t>
      </w:r>
      <w:r w:rsidRPr="003E7F08">
        <w:rPr>
          <w:sz w:val="28"/>
          <w:lang w:val="uk-UA"/>
        </w:rPr>
        <w:t>Підтвердити за Долинською міською радою право комунальної власності</w:t>
      </w:r>
      <w:r w:rsidRPr="003E7F08">
        <w:rPr>
          <w:sz w:val="28"/>
          <w:szCs w:val="28"/>
          <w:shd w:val="clear" w:color="auto" w:fill="FFFFFF"/>
          <w:lang w:val="uk-UA"/>
        </w:rPr>
        <w:t xml:space="preserve"> на земельну ділянку </w:t>
      </w:r>
      <w:r>
        <w:rPr>
          <w:sz w:val="28"/>
          <w:lang w:val="uk-UA"/>
        </w:rPr>
        <w:t>площею 0,1070</w:t>
      </w:r>
      <w:r w:rsidRPr="00FD4CDF">
        <w:rPr>
          <w:sz w:val="28"/>
          <w:lang w:val="uk-UA"/>
        </w:rPr>
        <w:t xml:space="preserve"> га </w:t>
      </w:r>
      <w:r w:rsidRPr="00FD4CDF">
        <w:rPr>
          <w:sz w:val="28"/>
          <w:szCs w:val="28"/>
        </w:rPr>
        <w:t>(кадастровий номер 26220</w:t>
      </w:r>
      <w:r>
        <w:rPr>
          <w:sz w:val="28"/>
          <w:szCs w:val="28"/>
          <w:lang w:val="uk-UA"/>
        </w:rPr>
        <w:t>10100</w:t>
      </w:r>
      <w:r w:rsidRPr="00FD4CDF">
        <w:rPr>
          <w:sz w:val="28"/>
          <w:szCs w:val="28"/>
        </w:rPr>
        <w:t>:01:</w:t>
      </w:r>
      <w:r>
        <w:rPr>
          <w:sz w:val="28"/>
          <w:szCs w:val="28"/>
        </w:rPr>
        <w:t>0</w:t>
      </w:r>
      <w:r>
        <w:rPr>
          <w:sz w:val="28"/>
          <w:szCs w:val="28"/>
          <w:lang w:val="uk-UA"/>
        </w:rPr>
        <w:t>12</w:t>
      </w:r>
      <w:r>
        <w:rPr>
          <w:sz w:val="28"/>
          <w:szCs w:val="28"/>
        </w:rPr>
        <w:t>:0</w:t>
      </w:r>
      <w:r>
        <w:rPr>
          <w:sz w:val="28"/>
          <w:szCs w:val="28"/>
          <w:lang w:val="uk-UA"/>
        </w:rPr>
        <w:t>024</w:t>
      </w:r>
      <w:r w:rsidRPr="00FD4CDF">
        <w:rPr>
          <w:sz w:val="28"/>
          <w:szCs w:val="28"/>
        </w:rPr>
        <w:t>)</w:t>
      </w:r>
      <w:r w:rsidRPr="00FD4CDF">
        <w:rPr>
          <w:sz w:val="28"/>
          <w:szCs w:val="28"/>
          <w:lang w:val="uk-UA"/>
        </w:rPr>
        <w:t xml:space="preserve"> </w:t>
      </w:r>
      <w:r>
        <w:rPr>
          <w:sz w:val="28"/>
          <w:szCs w:val="28"/>
          <w:lang w:val="uk-UA"/>
        </w:rPr>
        <w:t>цільове призначення 03.08 -</w:t>
      </w:r>
      <w:r w:rsidRPr="00FD4CDF">
        <w:rPr>
          <w:sz w:val="28"/>
          <w:szCs w:val="28"/>
          <w:lang w:val="uk-UA"/>
        </w:rPr>
        <w:t xml:space="preserve"> </w:t>
      </w:r>
      <w:r>
        <w:rPr>
          <w:sz w:val="28"/>
          <w:lang w:val="uk-UA"/>
        </w:rPr>
        <w:t xml:space="preserve">для </w:t>
      </w:r>
      <w:r>
        <w:rPr>
          <w:sz w:val="28"/>
          <w:szCs w:val="28"/>
          <w:lang w:val="uk-UA"/>
        </w:rPr>
        <w:t>будівництва і обслуговування об</w:t>
      </w:r>
      <w:r w:rsidRPr="00C20EF8">
        <w:rPr>
          <w:sz w:val="28"/>
          <w:szCs w:val="28"/>
        </w:rPr>
        <w:t>’</w:t>
      </w:r>
      <w:r>
        <w:rPr>
          <w:sz w:val="28"/>
          <w:szCs w:val="28"/>
          <w:lang w:val="uk-UA"/>
        </w:rPr>
        <w:t xml:space="preserve">єктів туристичної інфраструктури та закладів громадського харчування </w:t>
      </w:r>
      <w:r>
        <w:rPr>
          <w:bCs/>
          <w:sz w:val="28"/>
          <w:lang w:val="uk-UA"/>
        </w:rPr>
        <w:t>на вул. Обліски</w:t>
      </w:r>
      <w:r w:rsidRPr="00495E58">
        <w:rPr>
          <w:bCs/>
          <w:sz w:val="28"/>
          <w:lang w:val="uk-UA"/>
        </w:rPr>
        <w:t xml:space="preserve"> </w:t>
      </w:r>
      <w:r>
        <w:rPr>
          <w:bCs/>
          <w:sz w:val="28"/>
          <w:lang w:val="uk-UA"/>
        </w:rPr>
        <w:t xml:space="preserve">в </w:t>
      </w:r>
      <w:r w:rsidRPr="007E267C">
        <w:rPr>
          <w:bCs/>
          <w:sz w:val="28"/>
          <w:lang w:val="uk-UA"/>
        </w:rPr>
        <w:t>м. Долина</w:t>
      </w:r>
      <w:r>
        <w:rPr>
          <w:bCs/>
          <w:sz w:val="28"/>
          <w:lang w:val="uk-UA"/>
        </w:rPr>
        <w:t xml:space="preserve"> Калуського району Івано-Франківської області.</w:t>
      </w:r>
    </w:p>
    <w:p w14:paraId="2D4CEF4A" w14:textId="77777777" w:rsidR="00122599" w:rsidRPr="003E7F08" w:rsidRDefault="00122599" w:rsidP="00122599">
      <w:pPr>
        <w:ind w:firstLine="709"/>
        <w:jc w:val="both"/>
        <w:rPr>
          <w:sz w:val="16"/>
          <w:szCs w:val="16"/>
          <w:lang w:val="uk-UA"/>
        </w:rPr>
      </w:pPr>
    </w:p>
    <w:p w14:paraId="7B84A659" w14:textId="77777777" w:rsidR="00122599" w:rsidRPr="003E7F08" w:rsidRDefault="00122599" w:rsidP="00122599">
      <w:pPr>
        <w:ind w:firstLine="709"/>
        <w:jc w:val="both"/>
        <w:rPr>
          <w:sz w:val="28"/>
          <w:lang w:val="uk-UA"/>
        </w:rPr>
      </w:pPr>
      <w:r w:rsidRPr="003E7F08">
        <w:rPr>
          <w:sz w:val="28"/>
          <w:lang w:val="uk-UA"/>
        </w:rPr>
        <w:t>3. Державному реєстратору провести реєстрацію права комунальної власності на вищевказану земельну ділянку.</w:t>
      </w:r>
    </w:p>
    <w:p w14:paraId="2AEE9494" w14:textId="77777777" w:rsidR="00122599" w:rsidRPr="003E7F08" w:rsidRDefault="00122599" w:rsidP="00122599">
      <w:pPr>
        <w:ind w:firstLine="709"/>
        <w:jc w:val="both"/>
        <w:rPr>
          <w:sz w:val="16"/>
          <w:szCs w:val="16"/>
          <w:lang w:val="uk-UA"/>
        </w:rPr>
      </w:pPr>
    </w:p>
    <w:p w14:paraId="1DC6A924" w14:textId="77777777" w:rsidR="00122599" w:rsidRDefault="00122599" w:rsidP="00122599">
      <w:pPr>
        <w:ind w:firstLine="709"/>
        <w:jc w:val="both"/>
        <w:rPr>
          <w:sz w:val="28"/>
          <w:lang w:val="uk-UA"/>
        </w:rPr>
      </w:pPr>
      <w:r w:rsidRPr="003E7F08">
        <w:rPr>
          <w:sz w:val="28"/>
          <w:lang w:val="uk-UA"/>
        </w:rPr>
        <w:t xml:space="preserve">4. Визначити та затвердити перелік земельних ділянок, право оренди яких підлягає продажу на земельних торгах, а саме: земельну ділянку площею </w:t>
      </w:r>
      <w:r>
        <w:rPr>
          <w:sz w:val="28"/>
          <w:lang w:val="uk-UA"/>
        </w:rPr>
        <w:t>0,1070</w:t>
      </w:r>
      <w:r w:rsidRPr="003E7F08">
        <w:rPr>
          <w:sz w:val="28"/>
          <w:lang w:val="uk-UA"/>
        </w:rPr>
        <w:t xml:space="preserve"> га </w:t>
      </w:r>
      <w:r w:rsidRPr="003E7F08">
        <w:rPr>
          <w:sz w:val="28"/>
          <w:szCs w:val="28"/>
          <w:lang w:val="uk-UA"/>
        </w:rPr>
        <w:t>(кадастровий номер</w:t>
      </w:r>
      <w:r>
        <w:rPr>
          <w:sz w:val="28"/>
          <w:szCs w:val="28"/>
          <w:lang w:val="uk-UA"/>
        </w:rPr>
        <w:t xml:space="preserve"> </w:t>
      </w:r>
      <w:r w:rsidRPr="00FD4CDF">
        <w:rPr>
          <w:sz w:val="28"/>
          <w:szCs w:val="28"/>
        </w:rPr>
        <w:t>26220</w:t>
      </w:r>
      <w:r>
        <w:rPr>
          <w:sz w:val="28"/>
          <w:szCs w:val="28"/>
          <w:lang w:val="uk-UA"/>
        </w:rPr>
        <w:t>10100</w:t>
      </w:r>
      <w:r w:rsidRPr="00FD4CDF">
        <w:rPr>
          <w:sz w:val="28"/>
          <w:szCs w:val="28"/>
        </w:rPr>
        <w:t>:01:</w:t>
      </w:r>
      <w:r>
        <w:rPr>
          <w:sz w:val="28"/>
          <w:szCs w:val="28"/>
        </w:rPr>
        <w:t>0</w:t>
      </w:r>
      <w:r>
        <w:rPr>
          <w:sz w:val="28"/>
          <w:szCs w:val="28"/>
          <w:lang w:val="uk-UA"/>
        </w:rPr>
        <w:t>12</w:t>
      </w:r>
      <w:r>
        <w:rPr>
          <w:sz w:val="28"/>
          <w:szCs w:val="28"/>
        </w:rPr>
        <w:t>:0</w:t>
      </w:r>
      <w:r>
        <w:rPr>
          <w:sz w:val="28"/>
          <w:szCs w:val="28"/>
          <w:lang w:val="uk-UA"/>
        </w:rPr>
        <w:t>024</w:t>
      </w:r>
      <w:r w:rsidRPr="003E7F08">
        <w:rPr>
          <w:sz w:val="28"/>
          <w:szCs w:val="28"/>
          <w:lang w:val="uk-UA"/>
        </w:rPr>
        <w:t>)</w:t>
      </w:r>
      <w:r w:rsidRPr="003E7F08">
        <w:rPr>
          <w:sz w:val="28"/>
          <w:lang w:val="uk-UA"/>
        </w:rPr>
        <w:t xml:space="preserve">, цільове призначення </w:t>
      </w:r>
      <w:r>
        <w:rPr>
          <w:sz w:val="28"/>
          <w:lang w:val="uk-UA"/>
        </w:rPr>
        <w:t>03.08</w:t>
      </w:r>
      <w:r w:rsidRPr="003E7F08">
        <w:rPr>
          <w:sz w:val="28"/>
          <w:lang w:val="uk-UA"/>
        </w:rPr>
        <w:t xml:space="preserve"> </w:t>
      </w:r>
      <w:r>
        <w:rPr>
          <w:sz w:val="28"/>
          <w:lang w:val="uk-UA"/>
        </w:rPr>
        <w:t xml:space="preserve">– </w:t>
      </w:r>
      <w:r>
        <w:rPr>
          <w:sz w:val="28"/>
          <w:lang w:val="uk-UA"/>
        </w:rPr>
        <w:lastRenderedPageBreak/>
        <w:t>для</w:t>
      </w:r>
      <w:r w:rsidRPr="00ED4332">
        <w:rPr>
          <w:sz w:val="28"/>
          <w:szCs w:val="28"/>
          <w:lang w:val="uk-UA"/>
        </w:rPr>
        <w:t xml:space="preserve"> </w:t>
      </w:r>
      <w:r>
        <w:rPr>
          <w:sz w:val="28"/>
          <w:szCs w:val="28"/>
          <w:lang w:val="uk-UA"/>
        </w:rPr>
        <w:t>будівництва і обслуговування об</w:t>
      </w:r>
      <w:r w:rsidRPr="00C20EF8">
        <w:rPr>
          <w:sz w:val="28"/>
          <w:szCs w:val="28"/>
        </w:rPr>
        <w:t>’</w:t>
      </w:r>
      <w:r>
        <w:rPr>
          <w:sz w:val="28"/>
          <w:szCs w:val="28"/>
          <w:lang w:val="uk-UA"/>
        </w:rPr>
        <w:t>єктів туристичної інфраструктури та закладів громадського харчування,</w:t>
      </w:r>
      <w:r w:rsidRPr="003E7F08">
        <w:rPr>
          <w:sz w:val="28"/>
          <w:lang w:val="uk-UA"/>
        </w:rPr>
        <w:t xml:space="preserve"> адреса земельної ділянки:</w:t>
      </w:r>
      <w:r>
        <w:rPr>
          <w:sz w:val="28"/>
          <w:lang w:val="uk-UA"/>
        </w:rPr>
        <w:t xml:space="preserve"> </w:t>
      </w:r>
      <w:r>
        <w:rPr>
          <w:bCs/>
          <w:sz w:val="28"/>
          <w:lang w:val="uk-UA"/>
        </w:rPr>
        <w:t>вул. Обліски,</w:t>
      </w:r>
      <w:r w:rsidRPr="007E267C">
        <w:rPr>
          <w:bCs/>
          <w:sz w:val="28"/>
          <w:lang w:val="uk-UA"/>
        </w:rPr>
        <w:t xml:space="preserve"> </w:t>
      </w:r>
      <w:r>
        <w:rPr>
          <w:bCs/>
          <w:sz w:val="28"/>
          <w:lang w:val="uk-UA"/>
        </w:rPr>
        <w:t>м. </w:t>
      </w:r>
      <w:r w:rsidRPr="007E267C">
        <w:rPr>
          <w:bCs/>
          <w:sz w:val="28"/>
          <w:lang w:val="uk-UA"/>
        </w:rPr>
        <w:t>Долина</w:t>
      </w:r>
      <w:r>
        <w:rPr>
          <w:bCs/>
          <w:sz w:val="28"/>
          <w:lang w:val="uk-UA"/>
        </w:rPr>
        <w:t xml:space="preserve"> Калуського району Івано-Франківської області.</w:t>
      </w:r>
    </w:p>
    <w:p w14:paraId="69538678" w14:textId="77777777" w:rsidR="00122599" w:rsidRPr="00392960" w:rsidRDefault="00122599" w:rsidP="00122599">
      <w:pPr>
        <w:ind w:firstLine="709"/>
        <w:jc w:val="both"/>
        <w:rPr>
          <w:sz w:val="16"/>
          <w:szCs w:val="16"/>
          <w:lang w:val="uk-UA"/>
        </w:rPr>
      </w:pPr>
    </w:p>
    <w:p w14:paraId="445A92DE" w14:textId="77777777" w:rsidR="00122599" w:rsidRPr="00392960" w:rsidRDefault="00122599" w:rsidP="00122599">
      <w:pPr>
        <w:ind w:firstLine="709"/>
        <w:jc w:val="both"/>
        <w:rPr>
          <w:sz w:val="28"/>
          <w:lang w:val="uk-UA"/>
        </w:rPr>
      </w:pPr>
      <w:r w:rsidRPr="00392960">
        <w:rPr>
          <w:sz w:val="28"/>
          <w:lang w:val="uk-UA"/>
        </w:rPr>
        <w:t xml:space="preserve">5. Затвердити стартовий розмір річної орендної плати за земельну ділянку в сумі </w:t>
      </w:r>
      <w:r w:rsidRPr="00392960">
        <w:rPr>
          <w:b/>
          <w:sz w:val="28"/>
          <w:lang w:val="uk-UA"/>
        </w:rPr>
        <w:t xml:space="preserve">29060,00 </w:t>
      </w:r>
      <w:r w:rsidRPr="00392960">
        <w:rPr>
          <w:b/>
          <w:bCs/>
          <w:sz w:val="28"/>
          <w:lang w:val="uk-UA"/>
        </w:rPr>
        <w:t>грн</w:t>
      </w:r>
      <w:r w:rsidRPr="00392960">
        <w:rPr>
          <w:sz w:val="28"/>
          <w:lang w:val="uk-UA"/>
        </w:rPr>
        <w:t xml:space="preserve"> (</w:t>
      </w:r>
      <w:r w:rsidRPr="00392960">
        <w:rPr>
          <w:b/>
          <w:sz w:val="28"/>
          <w:lang w:val="uk-UA"/>
        </w:rPr>
        <w:t>двадцять дев</w:t>
      </w:r>
      <w:r w:rsidRPr="00DF36E2">
        <w:rPr>
          <w:b/>
          <w:sz w:val="28"/>
          <w:lang w:val="uk-UA"/>
        </w:rPr>
        <w:t>’</w:t>
      </w:r>
      <w:r>
        <w:rPr>
          <w:b/>
          <w:sz w:val="28"/>
          <w:lang w:val="uk-UA"/>
        </w:rPr>
        <w:t>ять тисяч шістдесят</w:t>
      </w:r>
      <w:r w:rsidRPr="00392960">
        <w:rPr>
          <w:b/>
          <w:sz w:val="28"/>
          <w:lang w:val="uk-UA"/>
        </w:rPr>
        <w:t xml:space="preserve"> грн.</w:t>
      </w:r>
      <w:r>
        <w:rPr>
          <w:b/>
          <w:sz w:val="28"/>
          <w:lang w:val="uk-UA"/>
        </w:rPr>
        <w:t xml:space="preserve"> 00 коп.</w:t>
      </w:r>
      <w:r w:rsidRPr="00392960">
        <w:rPr>
          <w:sz w:val="28"/>
          <w:lang w:val="uk-UA"/>
        </w:rPr>
        <w:t xml:space="preserve">), що становить </w:t>
      </w:r>
      <w:r w:rsidRPr="00392960">
        <w:rPr>
          <w:b/>
          <w:sz w:val="28"/>
          <w:lang w:val="uk-UA"/>
        </w:rPr>
        <w:t>5</w:t>
      </w:r>
      <w:r w:rsidRPr="00392960">
        <w:rPr>
          <w:sz w:val="28"/>
          <w:lang w:val="uk-UA"/>
        </w:rPr>
        <w:t xml:space="preserve"> відсотки від нормативної грошової оцінки земельної ділянки.</w:t>
      </w:r>
    </w:p>
    <w:p w14:paraId="61C1305A" w14:textId="77777777" w:rsidR="00122599" w:rsidRPr="00392960" w:rsidRDefault="00122599" w:rsidP="00122599">
      <w:pPr>
        <w:ind w:firstLine="709"/>
        <w:jc w:val="both"/>
        <w:rPr>
          <w:sz w:val="16"/>
          <w:szCs w:val="16"/>
          <w:lang w:val="uk-UA"/>
        </w:rPr>
      </w:pPr>
    </w:p>
    <w:p w14:paraId="4B68E781" w14:textId="77777777" w:rsidR="00122599" w:rsidRPr="00392960" w:rsidRDefault="00122599" w:rsidP="00122599">
      <w:pPr>
        <w:ind w:firstLine="709"/>
        <w:jc w:val="both"/>
        <w:rPr>
          <w:sz w:val="28"/>
          <w:lang w:val="uk-UA"/>
        </w:rPr>
      </w:pPr>
      <w:r w:rsidRPr="00392960">
        <w:rPr>
          <w:sz w:val="28"/>
          <w:lang w:val="uk-UA"/>
        </w:rPr>
        <w:t>6. Затвердити проект договору оренди земельної ділянки, який укладатиметься з переможцем торгів (додається).</w:t>
      </w:r>
    </w:p>
    <w:p w14:paraId="12860E8B" w14:textId="77777777" w:rsidR="00122599" w:rsidRPr="00392960" w:rsidRDefault="00122599" w:rsidP="00122599">
      <w:pPr>
        <w:ind w:firstLine="709"/>
        <w:jc w:val="both"/>
        <w:rPr>
          <w:sz w:val="16"/>
          <w:szCs w:val="16"/>
          <w:lang w:val="uk-UA"/>
        </w:rPr>
      </w:pPr>
    </w:p>
    <w:p w14:paraId="3BE89355" w14:textId="77777777" w:rsidR="00122599" w:rsidRPr="00E20FFB" w:rsidRDefault="00122599" w:rsidP="00122599">
      <w:pPr>
        <w:ind w:firstLine="709"/>
        <w:jc w:val="both"/>
        <w:rPr>
          <w:sz w:val="28"/>
          <w:lang w:val="uk-UA"/>
        </w:rPr>
      </w:pPr>
      <w:r w:rsidRPr="00392960">
        <w:rPr>
          <w:sz w:val="28"/>
          <w:lang w:val="uk-UA"/>
        </w:rPr>
        <w:t xml:space="preserve">7. Встановити термін оренди земельної ділянки </w:t>
      </w:r>
      <w:r w:rsidRPr="00392960">
        <w:rPr>
          <w:b/>
          <w:sz w:val="28"/>
          <w:lang w:val="uk-UA"/>
        </w:rPr>
        <w:t>5 (</w:t>
      </w:r>
      <w:r w:rsidRPr="00E20FFB">
        <w:rPr>
          <w:b/>
          <w:sz w:val="28"/>
          <w:lang w:val="uk-UA"/>
        </w:rPr>
        <w:t>п’ять) років</w:t>
      </w:r>
      <w:r w:rsidRPr="00E20FFB">
        <w:rPr>
          <w:sz w:val="28"/>
          <w:lang w:val="uk-UA"/>
        </w:rPr>
        <w:t>.</w:t>
      </w:r>
    </w:p>
    <w:p w14:paraId="6468FD7E" w14:textId="77777777" w:rsidR="00122599" w:rsidRPr="00E20FFB" w:rsidRDefault="00122599" w:rsidP="00122599">
      <w:pPr>
        <w:ind w:firstLine="709"/>
        <w:jc w:val="both"/>
        <w:rPr>
          <w:sz w:val="16"/>
          <w:szCs w:val="16"/>
          <w:lang w:val="uk-UA"/>
        </w:rPr>
      </w:pPr>
    </w:p>
    <w:p w14:paraId="2AD1ADE8" w14:textId="77777777" w:rsidR="00122599" w:rsidRPr="00E20FFB" w:rsidRDefault="00122599" w:rsidP="00122599">
      <w:pPr>
        <w:ind w:firstLine="709"/>
        <w:jc w:val="both"/>
        <w:rPr>
          <w:sz w:val="28"/>
          <w:lang w:val="uk-UA"/>
        </w:rPr>
      </w:pPr>
      <w:r w:rsidRPr="00E20FFB">
        <w:rPr>
          <w:sz w:val="28"/>
          <w:lang w:val="uk-UA"/>
        </w:rPr>
        <w:t>8. Особою, уповноваженою на укладення (підписання) договору оренди земельної ділянки, визначити міського голову: Диріва І.Я.</w:t>
      </w:r>
    </w:p>
    <w:p w14:paraId="49095CAC" w14:textId="77777777" w:rsidR="00122599" w:rsidRPr="00E20FFB" w:rsidRDefault="00122599" w:rsidP="00122599">
      <w:pPr>
        <w:ind w:firstLine="709"/>
        <w:jc w:val="both"/>
        <w:rPr>
          <w:sz w:val="16"/>
          <w:szCs w:val="16"/>
          <w:lang w:val="uk-UA"/>
        </w:rPr>
      </w:pPr>
    </w:p>
    <w:p w14:paraId="0734FF97" w14:textId="77777777" w:rsidR="00122599" w:rsidRPr="00E20FFB" w:rsidRDefault="00122599" w:rsidP="00122599">
      <w:pPr>
        <w:ind w:firstLine="709"/>
        <w:jc w:val="both"/>
        <w:rPr>
          <w:sz w:val="28"/>
          <w:lang w:val="uk-UA"/>
        </w:rPr>
      </w:pPr>
      <w:r w:rsidRPr="00E20FFB">
        <w:rPr>
          <w:sz w:val="28"/>
          <w:lang w:val="uk-UA"/>
        </w:rPr>
        <w:t>9. Встановити умови використання земельної ділянки: дотримання вимог та обмежень, які мають бути враховані при використанні території.</w:t>
      </w:r>
    </w:p>
    <w:p w14:paraId="173DF3D0" w14:textId="77777777" w:rsidR="00122599" w:rsidRPr="00E20FFB" w:rsidRDefault="00122599" w:rsidP="00122599">
      <w:pPr>
        <w:ind w:firstLine="709"/>
        <w:jc w:val="both"/>
        <w:rPr>
          <w:sz w:val="16"/>
          <w:szCs w:val="16"/>
          <w:lang w:val="uk-UA"/>
        </w:rPr>
      </w:pPr>
    </w:p>
    <w:p w14:paraId="3EBF2FA1" w14:textId="77777777" w:rsidR="00122599" w:rsidRPr="00E20FFB" w:rsidRDefault="00122599" w:rsidP="00122599">
      <w:pPr>
        <w:ind w:firstLine="709"/>
        <w:jc w:val="both"/>
        <w:rPr>
          <w:sz w:val="28"/>
          <w:lang w:val="uk-UA"/>
        </w:rPr>
      </w:pPr>
      <w:r w:rsidRPr="00E20FFB">
        <w:rPr>
          <w:sz w:val="28"/>
          <w:lang w:val="uk-UA"/>
        </w:rPr>
        <w:t>10. Переможцю земельних торгів відшкодувати витрати (видатки), здійснені на організацію та проведення земельних торгів.</w:t>
      </w:r>
    </w:p>
    <w:p w14:paraId="47930EC0" w14:textId="77777777" w:rsidR="00122599" w:rsidRPr="00E20FFB" w:rsidRDefault="00122599" w:rsidP="00122599">
      <w:pPr>
        <w:ind w:firstLine="709"/>
        <w:jc w:val="both"/>
        <w:rPr>
          <w:sz w:val="16"/>
          <w:szCs w:val="16"/>
          <w:lang w:val="uk-UA"/>
        </w:rPr>
      </w:pPr>
    </w:p>
    <w:p w14:paraId="6FA9BEBA" w14:textId="77777777" w:rsidR="00122599" w:rsidRPr="00E20FFB" w:rsidRDefault="00122599" w:rsidP="00122599">
      <w:pPr>
        <w:ind w:firstLine="709"/>
        <w:jc w:val="both"/>
        <w:rPr>
          <w:sz w:val="28"/>
          <w:lang w:val="uk-UA"/>
        </w:rPr>
      </w:pPr>
      <w:r w:rsidRPr="00E20FFB">
        <w:rPr>
          <w:sz w:val="28"/>
          <w:lang w:val="uk-UA"/>
        </w:rPr>
        <w:t>11. Відділу земельних ресурсів забезпечити проведення відповідних торгів та укладення договору оренди земельної ділянки з переможцем земельних торгів.</w:t>
      </w:r>
    </w:p>
    <w:p w14:paraId="5E06E3BF" w14:textId="77777777" w:rsidR="00122599" w:rsidRPr="00E20FFB" w:rsidRDefault="00122599" w:rsidP="00122599">
      <w:pPr>
        <w:ind w:firstLine="709"/>
        <w:jc w:val="both"/>
        <w:rPr>
          <w:sz w:val="16"/>
          <w:szCs w:val="16"/>
          <w:lang w:val="uk-UA"/>
        </w:rPr>
      </w:pPr>
    </w:p>
    <w:p w14:paraId="495C1218" w14:textId="77777777" w:rsidR="00122599" w:rsidRPr="00E20FFB" w:rsidRDefault="00122599" w:rsidP="00122599">
      <w:pPr>
        <w:ind w:firstLine="709"/>
        <w:jc w:val="both"/>
        <w:rPr>
          <w:sz w:val="28"/>
          <w:lang w:val="uk-UA"/>
        </w:rPr>
      </w:pPr>
      <w:r w:rsidRPr="00E20FFB">
        <w:rPr>
          <w:sz w:val="28"/>
          <w:lang w:val="uk-UA"/>
        </w:rPr>
        <w:t>12. Контроль за виконанням даного рішення покласти на постійну комісію міської ради з питань землекористування та земельних відносин.</w:t>
      </w:r>
    </w:p>
    <w:p w14:paraId="6C2EF849" w14:textId="77777777" w:rsidR="00122599" w:rsidRPr="00E20FFB" w:rsidRDefault="00122599" w:rsidP="00122599">
      <w:pPr>
        <w:ind w:firstLine="720"/>
        <w:jc w:val="both"/>
        <w:rPr>
          <w:sz w:val="28"/>
          <w:szCs w:val="28"/>
          <w:lang w:val="uk-UA"/>
        </w:rPr>
      </w:pPr>
    </w:p>
    <w:p w14:paraId="60F7F2FE" w14:textId="77777777" w:rsidR="00122599" w:rsidRPr="00E20FFB" w:rsidRDefault="00122599" w:rsidP="00122599">
      <w:pPr>
        <w:jc w:val="both"/>
        <w:rPr>
          <w:sz w:val="28"/>
          <w:szCs w:val="28"/>
          <w:lang w:val="uk-UA"/>
        </w:rPr>
      </w:pPr>
    </w:p>
    <w:p w14:paraId="2331D876" w14:textId="77777777" w:rsidR="00122599" w:rsidRPr="00FD4CDF" w:rsidRDefault="00122599" w:rsidP="00122599">
      <w:pPr>
        <w:jc w:val="both"/>
        <w:rPr>
          <w:sz w:val="28"/>
          <w:szCs w:val="28"/>
          <w:lang w:val="uk-UA"/>
        </w:rPr>
      </w:pPr>
    </w:p>
    <w:p w14:paraId="4A49E6B5" w14:textId="77777777" w:rsidR="00122599" w:rsidRPr="00EB36AA" w:rsidRDefault="00122599" w:rsidP="00122599">
      <w:pPr>
        <w:ind w:right="2"/>
        <w:rPr>
          <w:sz w:val="28"/>
          <w:lang w:val="uk-UA"/>
        </w:rPr>
      </w:pPr>
      <w:r w:rsidRPr="00507F8B">
        <w:rPr>
          <w:sz w:val="28"/>
          <w:szCs w:val="28"/>
          <w:lang w:val="uk-UA" w:eastAsia="uk-UA"/>
        </w:rPr>
        <w:t>Міський голова</w:t>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Pr>
          <w:sz w:val="28"/>
          <w:szCs w:val="28"/>
          <w:lang w:val="uk-UA" w:eastAsia="uk-UA"/>
        </w:rPr>
        <w:tab/>
      </w:r>
      <w:r w:rsidRPr="00507F8B">
        <w:rPr>
          <w:sz w:val="28"/>
          <w:szCs w:val="28"/>
          <w:lang w:val="uk-UA" w:eastAsia="uk-UA"/>
        </w:rPr>
        <w:tab/>
      </w:r>
      <w:r w:rsidRPr="00507F8B">
        <w:rPr>
          <w:sz w:val="28"/>
          <w:szCs w:val="28"/>
          <w:lang w:val="uk-UA" w:eastAsia="uk-UA"/>
        </w:rPr>
        <w:tab/>
      </w:r>
      <w:r>
        <w:rPr>
          <w:sz w:val="28"/>
          <w:szCs w:val="28"/>
          <w:lang w:val="uk-UA" w:eastAsia="uk-UA"/>
        </w:rPr>
        <w:tab/>
      </w:r>
      <w:r>
        <w:rPr>
          <w:sz w:val="28"/>
          <w:szCs w:val="28"/>
          <w:lang w:val="uk-UA" w:eastAsia="uk-UA"/>
        </w:rPr>
        <w:tab/>
      </w:r>
      <w:r w:rsidRPr="00507F8B">
        <w:rPr>
          <w:sz w:val="28"/>
          <w:szCs w:val="28"/>
          <w:lang w:val="uk-UA" w:eastAsia="uk-UA"/>
        </w:rPr>
        <w:t xml:space="preserve">Іван </w:t>
      </w:r>
      <w:r>
        <w:rPr>
          <w:sz w:val="28"/>
          <w:szCs w:val="28"/>
          <w:lang w:val="uk-UA" w:eastAsia="uk-UA"/>
        </w:rPr>
        <w:t>ДИРІВ</w:t>
      </w:r>
    </w:p>
    <w:p w14:paraId="10247E4E" w14:textId="77777777" w:rsidR="00122599" w:rsidRPr="00FD4CDF" w:rsidRDefault="00122599" w:rsidP="00122599">
      <w:pPr>
        <w:rPr>
          <w:sz w:val="28"/>
          <w:lang w:val="uk-UA"/>
        </w:rPr>
      </w:pPr>
    </w:p>
    <w:p w14:paraId="630E33ED" w14:textId="77777777" w:rsidR="00122599" w:rsidRPr="00FD4CDF" w:rsidRDefault="00122599" w:rsidP="00122599">
      <w:pPr>
        <w:rPr>
          <w:sz w:val="28"/>
          <w:lang w:val="uk-UA"/>
        </w:rPr>
      </w:pPr>
    </w:p>
    <w:p w14:paraId="32EAF0C7" w14:textId="77777777" w:rsidR="00122599" w:rsidRPr="00FD4CDF" w:rsidRDefault="00122599" w:rsidP="00122599">
      <w:pPr>
        <w:rPr>
          <w:sz w:val="28"/>
          <w:lang w:val="uk-UA"/>
        </w:rPr>
      </w:pPr>
    </w:p>
    <w:p w14:paraId="7A23C86C" w14:textId="77777777" w:rsidR="00122599" w:rsidRPr="00FD4CDF" w:rsidRDefault="00122599" w:rsidP="00122599">
      <w:pPr>
        <w:rPr>
          <w:sz w:val="28"/>
          <w:lang w:val="uk-UA"/>
        </w:rPr>
        <w:sectPr w:rsidR="00122599" w:rsidRPr="00FD4CDF" w:rsidSect="00122599">
          <w:pgSz w:w="11906" w:h="16838"/>
          <w:pgMar w:top="851" w:right="567" w:bottom="851" w:left="1701" w:header="709" w:footer="709" w:gutter="0"/>
          <w:cols w:space="720"/>
        </w:sectPr>
      </w:pPr>
    </w:p>
    <w:p w14:paraId="49CCD809" w14:textId="77777777" w:rsidR="00122599" w:rsidRPr="00276DEB" w:rsidRDefault="00122599" w:rsidP="00122599">
      <w:pPr>
        <w:tabs>
          <w:tab w:val="right" w:pos="15704"/>
        </w:tabs>
        <w:ind w:left="5387" w:right="-57"/>
        <w:jc w:val="both"/>
        <w:rPr>
          <w:sz w:val="28"/>
          <w:szCs w:val="28"/>
          <w:lang w:val="uk-UA"/>
        </w:rPr>
      </w:pPr>
      <w:r w:rsidRPr="00276DEB">
        <w:rPr>
          <w:sz w:val="28"/>
          <w:szCs w:val="28"/>
          <w:lang w:val="uk-UA"/>
        </w:rPr>
        <w:lastRenderedPageBreak/>
        <w:t>Додаток до рішення міської ради</w:t>
      </w:r>
    </w:p>
    <w:p w14:paraId="5288B466" w14:textId="1D0D7138" w:rsidR="00122599" w:rsidRPr="00276DEB" w:rsidRDefault="00122599" w:rsidP="00122599">
      <w:pPr>
        <w:shd w:val="clear" w:color="auto" w:fill="FFFFFF"/>
        <w:ind w:left="5387"/>
        <w:jc w:val="both"/>
        <w:rPr>
          <w:sz w:val="28"/>
          <w:szCs w:val="28"/>
          <w:lang w:val="uk-UA"/>
        </w:rPr>
      </w:pPr>
      <w:r w:rsidRPr="00276DEB">
        <w:rPr>
          <w:sz w:val="28"/>
          <w:szCs w:val="28"/>
          <w:lang w:val="uk-UA"/>
        </w:rPr>
        <w:t xml:space="preserve">від </w:t>
      </w:r>
      <w:r>
        <w:rPr>
          <w:sz w:val="28"/>
          <w:lang w:val="uk-UA"/>
        </w:rPr>
        <w:t xml:space="preserve">                 № ______-</w:t>
      </w:r>
      <w:r w:rsidR="00434B90">
        <w:rPr>
          <w:sz w:val="28"/>
          <w:lang w:val="uk-UA"/>
        </w:rPr>
        <w:t>60</w:t>
      </w:r>
      <w:r>
        <w:rPr>
          <w:sz w:val="28"/>
          <w:lang w:val="uk-UA"/>
        </w:rPr>
        <w:t>/2025</w:t>
      </w:r>
    </w:p>
    <w:p w14:paraId="617D92CE" w14:textId="77777777" w:rsidR="00122599" w:rsidRPr="00276DEB" w:rsidRDefault="00122599" w:rsidP="00122599">
      <w:pPr>
        <w:shd w:val="clear" w:color="auto" w:fill="FFFFFF"/>
        <w:jc w:val="center"/>
        <w:rPr>
          <w:b/>
          <w:sz w:val="32"/>
          <w:szCs w:val="32"/>
          <w:lang w:val="uk-UA"/>
        </w:rPr>
      </w:pPr>
      <w:r w:rsidRPr="00276DEB">
        <w:rPr>
          <w:b/>
          <w:sz w:val="32"/>
          <w:szCs w:val="32"/>
          <w:lang w:val="uk-UA"/>
        </w:rPr>
        <w:t xml:space="preserve">ДОГОВІР </w:t>
      </w:r>
    </w:p>
    <w:p w14:paraId="2975DC4D" w14:textId="77777777" w:rsidR="00122599" w:rsidRPr="00276DEB" w:rsidRDefault="00122599" w:rsidP="00122599">
      <w:pPr>
        <w:shd w:val="clear" w:color="auto" w:fill="FFFFFF"/>
        <w:jc w:val="center"/>
        <w:rPr>
          <w:b/>
          <w:sz w:val="28"/>
          <w:szCs w:val="28"/>
          <w:lang w:val="uk-UA"/>
        </w:rPr>
      </w:pPr>
      <w:r w:rsidRPr="00276DEB">
        <w:rPr>
          <w:b/>
          <w:sz w:val="28"/>
          <w:szCs w:val="28"/>
          <w:lang w:val="uk-UA"/>
        </w:rPr>
        <w:t>оренди земельної ділянки</w:t>
      </w:r>
    </w:p>
    <w:p w14:paraId="29914C4B" w14:textId="77777777" w:rsidR="00122599" w:rsidRPr="00276DEB" w:rsidRDefault="00122599" w:rsidP="00122599">
      <w:pPr>
        <w:shd w:val="clear" w:color="auto" w:fill="FFFFFF"/>
        <w:jc w:val="center"/>
        <w:rPr>
          <w:sz w:val="16"/>
          <w:szCs w:val="16"/>
          <w:lang w:val="uk-UA"/>
        </w:rPr>
      </w:pPr>
    </w:p>
    <w:p w14:paraId="46289650" w14:textId="77777777" w:rsidR="00122599" w:rsidRPr="00276DEB" w:rsidRDefault="00122599" w:rsidP="00122599">
      <w:pPr>
        <w:shd w:val="clear" w:color="auto" w:fill="FFFFFF"/>
        <w:jc w:val="both"/>
        <w:rPr>
          <w:b/>
          <w:i/>
          <w:lang w:val="uk-UA"/>
        </w:rPr>
      </w:pPr>
      <w:r w:rsidRPr="00276DEB">
        <w:rPr>
          <w:b/>
          <w:i/>
          <w:lang w:val="uk-UA"/>
        </w:rPr>
        <w:t>м. Долина, Івано-Франківської області, Україна,</w:t>
      </w:r>
      <w:r w:rsidRPr="00276DEB">
        <w:rPr>
          <w:b/>
          <w:i/>
          <w:lang w:val="uk-UA"/>
        </w:rPr>
        <w:tab/>
        <w:t xml:space="preserve">                      «___</w:t>
      </w:r>
      <w:r>
        <w:rPr>
          <w:b/>
          <w:i/>
          <w:lang w:val="uk-UA"/>
        </w:rPr>
        <w:t>» _______ 20__</w:t>
      </w:r>
      <w:r w:rsidRPr="00276DEB">
        <w:rPr>
          <w:b/>
          <w:i/>
          <w:lang w:val="uk-UA"/>
        </w:rPr>
        <w:t xml:space="preserve"> року</w:t>
      </w:r>
    </w:p>
    <w:p w14:paraId="1E1B5654" w14:textId="77777777" w:rsidR="00122599" w:rsidRPr="00276DEB" w:rsidRDefault="00122599" w:rsidP="00122599">
      <w:pPr>
        <w:shd w:val="clear" w:color="auto" w:fill="FFFFFF"/>
        <w:rPr>
          <w:b/>
          <w:i/>
          <w:sz w:val="16"/>
          <w:szCs w:val="16"/>
          <w:lang w:val="uk-UA"/>
        </w:rPr>
      </w:pPr>
    </w:p>
    <w:p w14:paraId="19CB9123" w14:textId="77777777" w:rsidR="00122599" w:rsidRPr="00276DEB" w:rsidRDefault="00122599" w:rsidP="00122599">
      <w:pPr>
        <w:shd w:val="clear" w:color="auto" w:fill="FFFFFF"/>
        <w:jc w:val="both"/>
        <w:rPr>
          <w:lang w:val="uk-UA"/>
        </w:rPr>
      </w:pPr>
      <w:r w:rsidRPr="00276DEB">
        <w:rPr>
          <w:b/>
          <w:i/>
          <w:lang w:val="uk-UA"/>
        </w:rPr>
        <w:t>Долинська міська рада</w:t>
      </w:r>
      <w:r w:rsidRPr="00276DEB">
        <w:rPr>
          <w:lang w:val="uk-UA"/>
        </w:rPr>
        <w:t xml:space="preserve">, в особі міського голови </w:t>
      </w:r>
      <w:r w:rsidRPr="00276DEB">
        <w:rPr>
          <w:b/>
          <w:i/>
          <w:lang w:val="uk-UA"/>
        </w:rPr>
        <w:t>Диріва Івана Ярославовича</w:t>
      </w:r>
      <w:r w:rsidRPr="00276DEB">
        <w:rPr>
          <w:b/>
          <w:lang w:val="uk-UA"/>
        </w:rPr>
        <w:t>,</w:t>
      </w:r>
      <w:r w:rsidRPr="00276DEB">
        <w:rPr>
          <w:lang w:val="uk-UA"/>
        </w:rPr>
        <w:t xml:space="preserve"> який діє на підставі Закону України “Про місцеве самоврядування в Україні” та Земельним кодексом України, надалі "</w:t>
      </w:r>
      <w:r w:rsidRPr="00276DEB">
        <w:rPr>
          <w:b/>
          <w:i/>
          <w:lang w:val="uk-UA"/>
        </w:rPr>
        <w:t>Орендодавець</w:t>
      </w:r>
      <w:r w:rsidRPr="00276DEB">
        <w:rPr>
          <w:lang w:val="uk-UA"/>
        </w:rPr>
        <w:t xml:space="preserve">", з однієї сторони, та </w:t>
      </w:r>
      <w:r w:rsidRPr="00276DEB">
        <w:rPr>
          <w:b/>
          <w:i/>
          <w:lang w:val="uk-UA"/>
        </w:rPr>
        <w:t>_________</w:t>
      </w:r>
      <w:r w:rsidRPr="00276DEB">
        <w:rPr>
          <w:lang w:val="uk-UA"/>
        </w:rPr>
        <w:t>_______________ - надалі "</w:t>
      </w:r>
      <w:r w:rsidRPr="00276DEB">
        <w:rPr>
          <w:b/>
          <w:i/>
          <w:lang w:val="uk-UA"/>
        </w:rPr>
        <w:t>Орендар</w:t>
      </w:r>
      <w:r w:rsidRPr="00276DEB">
        <w:rPr>
          <w:lang w:val="uk-UA"/>
        </w:rPr>
        <w:t>" з другої сторони, уклали цей Договір про нижченаведене:</w:t>
      </w:r>
    </w:p>
    <w:p w14:paraId="318B9D2B" w14:textId="77777777" w:rsidR="00122599" w:rsidRPr="00276DEB" w:rsidRDefault="00122599" w:rsidP="00122599">
      <w:pPr>
        <w:keepNext/>
        <w:keepLines/>
        <w:jc w:val="center"/>
        <w:outlineLvl w:val="0"/>
        <w:rPr>
          <w:rFonts w:ascii="Cambria" w:hAnsi="Cambria"/>
          <w:b/>
          <w:bCs/>
          <w:sz w:val="22"/>
          <w:szCs w:val="22"/>
          <w:lang w:val="uk-UA"/>
        </w:rPr>
      </w:pPr>
      <w:r w:rsidRPr="00276DEB">
        <w:rPr>
          <w:rFonts w:ascii="Cambria" w:hAnsi="Cambria"/>
          <w:b/>
          <w:bCs/>
          <w:sz w:val="22"/>
          <w:szCs w:val="22"/>
          <w:lang w:val="uk-UA"/>
        </w:rPr>
        <w:t>І. ПРЕДМЕТ ДОГОВОРУ</w:t>
      </w:r>
    </w:p>
    <w:p w14:paraId="54194FF7" w14:textId="77777777" w:rsidR="00122599" w:rsidRPr="00276DEB" w:rsidRDefault="00122599" w:rsidP="00122599">
      <w:pPr>
        <w:jc w:val="both"/>
        <w:rPr>
          <w:lang w:val="uk-UA"/>
        </w:rPr>
      </w:pPr>
      <w:r w:rsidRPr="00276DEB">
        <w:rPr>
          <w:lang w:val="uk-UA"/>
        </w:rPr>
        <w:t>1.1. Орендодавець на підставі рішення Долинської міської ради від __________№___________ «Про земельну ділянку площею 0,</w:t>
      </w:r>
      <w:r>
        <w:rPr>
          <w:lang w:val="uk-UA"/>
        </w:rPr>
        <w:t>1070 га в м. Долина на</w:t>
      </w:r>
      <w:r w:rsidRPr="00276DEB">
        <w:rPr>
          <w:lang w:val="uk-UA"/>
        </w:rPr>
        <w:t xml:space="preserve"> вул.</w:t>
      </w:r>
      <w:r>
        <w:rPr>
          <w:lang w:val="uk-UA"/>
        </w:rPr>
        <w:t xml:space="preserve"> Обліски</w:t>
      </w:r>
      <w:r w:rsidRPr="00276DEB">
        <w:rPr>
          <w:lang w:val="uk-UA"/>
        </w:rPr>
        <w:t>, право оренди якої підлягає продажу на земельних торгах» та відповідно до протоколу про результати земельних торгів № _________, сформованого __.__</w:t>
      </w:r>
      <w:r>
        <w:rPr>
          <w:lang w:val="uk-UA"/>
        </w:rPr>
        <w:t>.2025</w:t>
      </w:r>
      <w:r w:rsidRPr="00276DEB">
        <w:rPr>
          <w:lang w:val="uk-UA"/>
        </w:rPr>
        <w:t xml:space="preserve"> року надає, а Орендар приймає в строкове платне користування земельну ділянку несільськогосподарського призначення</w:t>
      </w:r>
      <w:r>
        <w:rPr>
          <w:lang w:val="uk-UA"/>
        </w:rPr>
        <w:t xml:space="preserve"> цільове призначення 03.08 -</w:t>
      </w:r>
      <w:r w:rsidRPr="00276DEB">
        <w:rPr>
          <w:lang w:val="uk-UA"/>
        </w:rPr>
        <w:t xml:space="preserve"> </w:t>
      </w:r>
      <w:r>
        <w:rPr>
          <w:lang w:val="uk-UA"/>
        </w:rPr>
        <w:t>для будівництва і</w:t>
      </w:r>
      <w:r w:rsidRPr="005B156A">
        <w:rPr>
          <w:lang w:val="uk-UA"/>
        </w:rPr>
        <w:t xml:space="preserve"> обслуговування </w:t>
      </w:r>
      <w:r>
        <w:rPr>
          <w:lang w:val="uk-UA"/>
        </w:rPr>
        <w:t>об</w:t>
      </w:r>
      <w:r w:rsidRPr="00C20EF8">
        <w:t>’</w:t>
      </w:r>
      <w:r>
        <w:rPr>
          <w:lang w:val="uk-UA"/>
        </w:rPr>
        <w:t xml:space="preserve">єктів туристичної інфраструктури та закладів громадського харчування </w:t>
      </w:r>
      <w:r w:rsidRPr="00276DEB">
        <w:rPr>
          <w:lang w:val="uk-UA"/>
        </w:rPr>
        <w:t>з кадастровим номером</w:t>
      </w:r>
      <w:r>
        <w:rPr>
          <w:lang w:val="uk-UA"/>
        </w:rPr>
        <w:t xml:space="preserve"> </w:t>
      </w:r>
      <w:r w:rsidRPr="005B156A">
        <w:rPr>
          <w:b/>
          <w:szCs w:val="28"/>
        </w:rPr>
        <w:t>26220</w:t>
      </w:r>
      <w:r>
        <w:rPr>
          <w:b/>
          <w:szCs w:val="28"/>
          <w:lang w:val="uk-UA"/>
        </w:rPr>
        <w:t>10100</w:t>
      </w:r>
      <w:r w:rsidRPr="005B156A">
        <w:rPr>
          <w:b/>
          <w:szCs w:val="28"/>
        </w:rPr>
        <w:t>:01:0</w:t>
      </w:r>
      <w:r>
        <w:rPr>
          <w:b/>
          <w:szCs w:val="28"/>
          <w:lang w:val="uk-UA"/>
        </w:rPr>
        <w:t>12</w:t>
      </w:r>
      <w:r w:rsidRPr="005B156A">
        <w:rPr>
          <w:b/>
          <w:szCs w:val="28"/>
        </w:rPr>
        <w:t>:0</w:t>
      </w:r>
      <w:r>
        <w:rPr>
          <w:b/>
          <w:szCs w:val="28"/>
          <w:lang w:val="uk-UA"/>
        </w:rPr>
        <w:t>024</w:t>
      </w:r>
      <w:r w:rsidRPr="00276DEB">
        <w:rPr>
          <w:lang w:val="uk-UA"/>
        </w:rPr>
        <w:t xml:space="preserve">, </w:t>
      </w:r>
      <w:r>
        <w:rPr>
          <w:lang w:val="uk-UA"/>
        </w:rPr>
        <w:t>що</w:t>
      </w:r>
      <w:r w:rsidRPr="00276DEB">
        <w:rPr>
          <w:lang w:val="uk-UA"/>
        </w:rPr>
        <w:t xml:space="preserve"> знаходиться за адресою: </w:t>
      </w:r>
      <w:r w:rsidRPr="00276DEB">
        <w:rPr>
          <w:b/>
          <w:u w:val="single"/>
          <w:lang w:val="uk-UA"/>
        </w:rPr>
        <w:t>вул.</w:t>
      </w:r>
      <w:r>
        <w:rPr>
          <w:b/>
          <w:u w:val="single"/>
          <w:lang w:val="uk-UA"/>
        </w:rPr>
        <w:t xml:space="preserve"> Обліски</w:t>
      </w:r>
      <w:r w:rsidRPr="00276DEB">
        <w:rPr>
          <w:b/>
          <w:u w:val="single"/>
          <w:lang w:val="uk-UA"/>
        </w:rPr>
        <w:t>,</w:t>
      </w:r>
      <w:r>
        <w:rPr>
          <w:b/>
          <w:u w:val="single"/>
          <w:lang w:val="uk-UA"/>
        </w:rPr>
        <w:t xml:space="preserve"> м. Долина</w:t>
      </w:r>
      <w:r w:rsidRPr="00276DEB">
        <w:rPr>
          <w:b/>
          <w:u w:val="single"/>
          <w:lang w:val="uk-UA"/>
        </w:rPr>
        <w:t xml:space="preserve"> Калуськ</w:t>
      </w:r>
      <w:r>
        <w:rPr>
          <w:b/>
          <w:u w:val="single"/>
          <w:lang w:val="uk-UA"/>
        </w:rPr>
        <w:t>ого району</w:t>
      </w:r>
      <w:r w:rsidRPr="00276DEB">
        <w:rPr>
          <w:b/>
          <w:u w:val="single"/>
          <w:lang w:val="uk-UA"/>
        </w:rPr>
        <w:t xml:space="preserve"> Івано-Франківськ</w:t>
      </w:r>
      <w:r>
        <w:rPr>
          <w:b/>
          <w:u w:val="single"/>
          <w:lang w:val="uk-UA"/>
        </w:rPr>
        <w:t>ої</w:t>
      </w:r>
      <w:r w:rsidRPr="00276DEB">
        <w:rPr>
          <w:b/>
          <w:u w:val="single"/>
          <w:lang w:val="uk-UA"/>
        </w:rPr>
        <w:t xml:space="preserve"> обл</w:t>
      </w:r>
      <w:r>
        <w:rPr>
          <w:b/>
          <w:u w:val="single"/>
          <w:lang w:val="uk-UA"/>
        </w:rPr>
        <w:t>асті.</w:t>
      </w:r>
    </w:p>
    <w:p w14:paraId="6A1D8C4C" w14:textId="77777777" w:rsidR="00122599" w:rsidRPr="00276DEB" w:rsidRDefault="00122599" w:rsidP="00122599">
      <w:pPr>
        <w:shd w:val="clear" w:color="auto" w:fill="FFFFFF"/>
        <w:jc w:val="center"/>
        <w:rPr>
          <w:b/>
          <w:sz w:val="22"/>
          <w:szCs w:val="22"/>
          <w:lang w:val="uk-UA"/>
        </w:rPr>
      </w:pPr>
      <w:r w:rsidRPr="00276DEB">
        <w:rPr>
          <w:b/>
          <w:sz w:val="22"/>
          <w:szCs w:val="22"/>
          <w:lang w:val="uk-UA"/>
        </w:rPr>
        <w:t>ІІ. ОБ’ЄКТ  ОРЕНДИ</w:t>
      </w:r>
    </w:p>
    <w:p w14:paraId="0A9C2A16" w14:textId="77777777" w:rsidR="00122599" w:rsidRPr="00DF36E2" w:rsidRDefault="00122599" w:rsidP="00122599">
      <w:pPr>
        <w:shd w:val="clear" w:color="auto" w:fill="FFFFFF"/>
        <w:jc w:val="both"/>
        <w:rPr>
          <w:b/>
          <w:lang w:val="uk-UA"/>
        </w:rPr>
      </w:pPr>
      <w:r w:rsidRPr="00DF36E2">
        <w:rPr>
          <w:lang w:val="uk-UA"/>
        </w:rPr>
        <w:t xml:space="preserve">2.1. В оренду передається земельна ділянка загальною площею </w:t>
      </w:r>
      <w:r w:rsidRPr="00DF36E2">
        <w:rPr>
          <w:b/>
          <w:lang w:val="uk-UA"/>
        </w:rPr>
        <w:t>0,1070 га.</w:t>
      </w:r>
    </w:p>
    <w:p w14:paraId="240745BE" w14:textId="77777777" w:rsidR="00122599" w:rsidRPr="00DF36E2" w:rsidRDefault="00122599" w:rsidP="00122599">
      <w:pPr>
        <w:shd w:val="clear" w:color="auto" w:fill="FFFFFF"/>
        <w:jc w:val="both"/>
        <w:rPr>
          <w:lang w:val="uk-UA"/>
        </w:rPr>
      </w:pPr>
      <w:r w:rsidRPr="00DF36E2">
        <w:rPr>
          <w:lang w:val="uk-UA"/>
        </w:rPr>
        <w:t>2.2. На земельній ділянці відсутні об’єкти нерухомого майна, об’єкти інфраструктури .</w:t>
      </w:r>
    </w:p>
    <w:p w14:paraId="460B42E5" w14:textId="77777777" w:rsidR="00122599" w:rsidRPr="00DF36E2" w:rsidRDefault="00122599" w:rsidP="00122599">
      <w:pPr>
        <w:shd w:val="clear" w:color="auto" w:fill="FFFFFF"/>
        <w:jc w:val="both"/>
        <w:rPr>
          <w:lang w:val="uk-UA"/>
        </w:rPr>
      </w:pPr>
      <w:r w:rsidRPr="00DF36E2">
        <w:rPr>
          <w:lang w:val="uk-UA"/>
        </w:rPr>
        <w:t xml:space="preserve">2.3. Нормативна грошова оцінка земельної ділянки згідно із витягу з технічної документації про нормативну грошову оцінку земельної ділянки № НВ-9963780322025 від 20.05.2025 року становить </w:t>
      </w:r>
      <w:r>
        <w:rPr>
          <w:b/>
          <w:u w:val="single"/>
          <w:lang w:val="uk-UA"/>
        </w:rPr>
        <w:t>581200</w:t>
      </w:r>
      <w:r w:rsidRPr="00DF36E2">
        <w:rPr>
          <w:b/>
          <w:u w:val="single"/>
          <w:lang w:val="uk-UA"/>
        </w:rPr>
        <w:t>,</w:t>
      </w:r>
      <w:r>
        <w:rPr>
          <w:b/>
          <w:u w:val="single"/>
          <w:lang w:val="uk-UA"/>
        </w:rPr>
        <w:t>33</w:t>
      </w:r>
      <w:r w:rsidRPr="00DF36E2">
        <w:rPr>
          <w:b/>
          <w:u w:val="single"/>
          <w:lang w:val="uk-UA"/>
        </w:rPr>
        <w:t xml:space="preserve">_грн </w:t>
      </w:r>
      <w:r w:rsidRPr="00DF36E2">
        <w:rPr>
          <w:b/>
          <w:i/>
          <w:u w:val="single"/>
          <w:lang w:val="uk-UA"/>
        </w:rPr>
        <w:t>(</w:t>
      </w:r>
      <w:r>
        <w:rPr>
          <w:b/>
          <w:i/>
          <w:u w:val="single"/>
          <w:lang w:val="uk-UA"/>
        </w:rPr>
        <w:t>пятсот вісімдесят одна тисяча двісті</w:t>
      </w:r>
      <w:r w:rsidRPr="00DF36E2">
        <w:rPr>
          <w:b/>
          <w:i/>
          <w:u w:val="single"/>
          <w:lang w:val="uk-UA"/>
        </w:rPr>
        <w:t xml:space="preserve"> гривень</w:t>
      </w:r>
      <w:r>
        <w:rPr>
          <w:b/>
          <w:i/>
          <w:u w:val="single"/>
          <w:lang w:val="uk-UA"/>
        </w:rPr>
        <w:t xml:space="preserve"> тридцять три копійки</w:t>
      </w:r>
      <w:r w:rsidRPr="00DF36E2">
        <w:rPr>
          <w:b/>
          <w:i/>
          <w:u w:val="single"/>
          <w:lang w:val="uk-UA"/>
        </w:rPr>
        <w:t>).</w:t>
      </w:r>
    </w:p>
    <w:p w14:paraId="39121FDC" w14:textId="77777777" w:rsidR="00122599" w:rsidRPr="00276DEB" w:rsidRDefault="00122599" w:rsidP="00122599">
      <w:pPr>
        <w:shd w:val="clear" w:color="auto" w:fill="FFFFFF"/>
        <w:jc w:val="both"/>
        <w:rPr>
          <w:lang w:val="uk-UA"/>
        </w:rPr>
      </w:pPr>
      <w:r w:rsidRPr="00DF36E2">
        <w:rPr>
          <w:lang w:val="uk-UA"/>
        </w:rPr>
        <w:t>2.4. Недоліків, які могли б перешкоджати ефективному використанню</w:t>
      </w:r>
      <w:r w:rsidRPr="00276DEB">
        <w:rPr>
          <w:lang w:val="uk-UA"/>
        </w:rPr>
        <w:t xml:space="preserve"> земельної ділянки за цільовим призначенням, не виявлено.</w:t>
      </w:r>
    </w:p>
    <w:p w14:paraId="075D1E81" w14:textId="77777777" w:rsidR="00122599" w:rsidRPr="00276DEB" w:rsidRDefault="00122599" w:rsidP="00122599">
      <w:pPr>
        <w:shd w:val="clear" w:color="auto" w:fill="FFFFFF"/>
        <w:jc w:val="both"/>
        <w:rPr>
          <w:lang w:val="uk-UA"/>
        </w:rPr>
      </w:pPr>
      <w:r w:rsidRPr="00276DEB">
        <w:rPr>
          <w:lang w:val="uk-UA"/>
        </w:rPr>
        <w:t xml:space="preserve">2.5. Інші особливості об’єкта оренди, які можуть вплинути на орендні відносини - відсутні. </w:t>
      </w:r>
    </w:p>
    <w:p w14:paraId="1A67FDB4" w14:textId="77777777" w:rsidR="00122599" w:rsidRPr="00276DEB" w:rsidRDefault="00122599" w:rsidP="00122599">
      <w:pPr>
        <w:shd w:val="clear" w:color="auto" w:fill="FFFFFF"/>
        <w:jc w:val="center"/>
        <w:rPr>
          <w:sz w:val="22"/>
          <w:szCs w:val="22"/>
          <w:lang w:val="uk-UA"/>
        </w:rPr>
      </w:pPr>
      <w:r w:rsidRPr="00276DEB">
        <w:rPr>
          <w:b/>
          <w:sz w:val="22"/>
          <w:szCs w:val="22"/>
          <w:lang w:val="uk-UA"/>
        </w:rPr>
        <w:t>ПІ. СТРОК  ДІЇ  ДОГОВОРУ</w:t>
      </w:r>
    </w:p>
    <w:p w14:paraId="227C96C5" w14:textId="77777777" w:rsidR="00122599" w:rsidRPr="00276DEB" w:rsidRDefault="00122599" w:rsidP="00122599">
      <w:pPr>
        <w:jc w:val="both"/>
        <w:rPr>
          <w:lang w:val="uk-UA"/>
        </w:rPr>
      </w:pPr>
      <w:r w:rsidRPr="00276DEB">
        <w:rPr>
          <w:lang w:val="uk-UA"/>
        </w:rPr>
        <w:t>3.1. Договір укладено терміном на</w:t>
      </w:r>
      <w:r w:rsidRPr="00276DEB">
        <w:rPr>
          <w:b/>
          <w:lang w:val="uk-UA"/>
        </w:rPr>
        <w:t xml:space="preserve"> 5 (п’ять) років</w:t>
      </w:r>
      <w:r w:rsidRPr="00276DEB">
        <w:rPr>
          <w:lang w:val="uk-UA"/>
        </w:rPr>
        <w:t xml:space="preserve">. Після закінчення строку договору Орендар має переважне право </w:t>
      </w:r>
      <w:r>
        <w:rPr>
          <w:lang w:val="uk-UA"/>
        </w:rPr>
        <w:t>продовжити</w:t>
      </w:r>
      <w:r w:rsidRPr="00276DEB">
        <w:rPr>
          <w:lang w:val="uk-UA"/>
        </w:rPr>
        <w:t xml:space="preserve"> його на новий строк. У цьому разі Орендар повинен не пізніше ніж за </w:t>
      </w:r>
      <w:r w:rsidRPr="00276DEB">
        <w:rPr>
          <w:b/>
          <w:lang w:val="uk-UA"/>
        </w:rPr>
        <w:t>тридцять днів</w:t>
      </w:r>
      <w:r w:rsidRPr="00276DEB">
        <w:rPr>
          <w:lang w:val="uk-UA"/>
        </w:rPr>
        <w:t xml:space="preserve"> до закінчення строку дії договору повідомити письмово Орендодавця про намір продовжити його дію. Умови цього договору зберігають свою чинність на строк його дії у випадках, коли після набуття ним чинності, законодавством встановлені інші правила, ніж передбачені договором.</w:t>
      </w:r>
    </w:p>
    <w:p w14:paraId="20B0B5C5" w14:textId="77777777" w:rsidR="00122599" w:rsidRPr="00276DEB" w:rsidRDefault="00122599" w:rsidP="00122599">
      <w:pPr>
        <w:jc w:val="both"/>
        <w:rPr>
          <w:lang w:val="uk-UA"/>
        </w:rPr>
      </w:pPr>
      <w:r w:rsidRPr="00276DEB">
        <w:rPr>
          <w:lang w:val="uk-UA"/>
        </w:rPr>
        <w:t>3.2. Договір не містить умову про його поновлення після закінчення строку, на який його укладено.</w:t>
      </w:r>
    </w:p>
    <w:p w14:paraId="363A14DE" w14:textId="77777777" w:rsidR="00122599" w:rsidRPr="00276DEB" w:rsidRDefault="00122599" w:rsidP="00122599">
      <w:pPr>
        <w:shd w:val="clear" w:color="auto" w:fill="FFFFFF"/>
        <w:jc w:val="center"/>
        <w:rPr>
          <w:b/>
          <w:sz w:val="22"/>
          <w:szCs w:val="22"/>
          <w:lang w:val="uk-UA"/>
        </w:rPr>
      </w:pPr>
      <w:r w:rsidRPr="00276DEB">
        <w:rPr>
          <w:b/>
          <w:sz w:val="22"/>
          <w:szCs w:val="22"/>
          <w:lang w:val="uk-UA"/>
        </w:rPr>
        <w:t>ІV. ОРЕНДНА  ПЛАТА</w:t>
      </w:r>
    </w:p>
    <w:p w14:paraId="6D3F5B5E" w14:textId="77777777" w:rsidR="00122599" w:rsidRPr="00276DEB" w:rsidRDefault="00122599" w:rsidP="00122599">
      <w:pPr>
        <w:jc w:val="both"/>
        <w:rPr>
          <w:lang w:val="uk-UA"/>
        </w:rPr>
      </w:pPr>
      <w:r w:rsidRPr="00276DEB">
        <w:rPr>
          <w:lang w:val="uk-UA"/>
        </w:rPr>
        <w:t>4.1. За оренду земельної ділянки Орендар сплачує орендну плату у грошовій формі, у національній валюті України. Розмір річної орендної плати визначається за результатами земельних торгів (протокол про результати земельних торгів № _________, сформований __.__</w:t>
      </w:r>
      <w:r>
        <w:rPr>
          <w:lang w:val="uk-UA"/>
        </w:rPr>
        <w:t xml:space="preserve">.2025 </w:t>
      </w:r>
      <w:r w:rsidRPr="00276DEB">
        <w:rPr>
          <w:lang w:val="uk-UA"/>
        </w:rPr>
        <w:t xml:space="preserve">року) і становить </w:t>
      </w:r>
      <w:r w:rsidRPr="00276DEB">
        <w:rPr>
          <w:b/>
          <w:lang w:val="uk-UA"/>
        </w:rPr>
        <w:t>_______ грн</w:t>
      </w:r>
      <w:r w:rsidRPr="00276DEB">
        <w:rPr>
          <w:b/>
          <w:i/>
          <w:lang w:val="uk-UA"/>
        </w:rPr>
        <w:t xml:space="preserve"> (______________________ грн ____ коп.)</w:t>
      </w:r>
      <w:r w:rsidRPr="00276DEB">
        <w:rPr>
          <w:lang w:val="uk-UA"/>
        </w:rPr>
        <w:t>.</w:t>
      </w:r>
    </w:p>
    <w:p w14:paraId="32A1135E" w14:textId="77777777" w:rsidR="00122599" w:rsidRPr="00276DEB" w:rsidRDefault="00122599" w:rsidP="00122599">
      <w:pPr>
        <w:jc w:val="both"/>
        <w:rPr>
          <w:lang w:val="uk-UA"/>
        </w:rPr>
      </w:pPr>
      <w:r w:rsidRPr="00276DEB">
        <w:rPr>
          <w:lang w:val="uk-UA"/>
        </w:rPr>
        <w:t xml:space="preserve">4.2. Орендар сплачує розмір річної орендної плати </w:t>
      </w:r>
      <w:r w:rsidRPr="00276DEB">
        <w:rPr>
          <w:u w:val="single"/>
          <w:lang w:val="uk-UA"/>
        </w:rPr>
        <w:t>за перший рік</w:t>
      </w:r>
      <w:r w:rsidRPr="00276DEB">
        <w:rPr>
          <w:lang w:val="uk-UA"/>
        </w:rPr>
        <w:t xml:space="preserve"> оренди земельної ділянки в сумі: </w:t>
      </w:r>
      <w:r w:rsidRPr="00276DEB">
        <w:rPr>
          <w:b/>
          <w:lang w:val="uk-UA"/>
        </w:rPr>
        <w:t>_______ грн</w:t>
      </w:r>
      <w:r w:rsidRPr="00276DEB">
        <w:rPr>
          <w:lang w:val="uk-UA"/>
        </w:rPr>
        <w:t xml:space="preserve"> </w:t>
      </w:r>
      <w:r w:rsidRPr="00276DEB">
        <w:rPr>
          <w:b/>
          <w:i/>
          <w:lang w:val="uk-UA"/>
        </w:rPr>
        <w:t>(___________________ грн ___ коп.)</w:t>
      </w:r>
      <w:r w:rsidRPr="00276DEB">
        <w:rPr>
          <w:lang w:val="uk-UA"/>
        </w:rPr>
        <w:t xml:space="preserve">. До суми купівельної ціни зараховується сума, що підлягає перерахуванню від оператора, через електронний майданчик якого подано заяву переможцем в розмірі: </w:t>
      </w:r>
      <w:r w:rsidRPr="00276DEB">
        <w:rPr>
          <w:b/>
          <w:lang w:val="uk-UA"/>
        </w:rPr>
        <w:t>_________ грн</w:t>
      </w:r>
      <w:r w:rsidRPr="00276DEB">
        <w:rPr>
          <w:lang w:val="uk-UA"/>
        </w:rPr>
        <w:t xml:space="preserve"> </w:t>
      </w:r>
      <w:r w:rsidRPr="00276DEB">
        <w:rPr>
          <w:b/>
          <w:i/>
          <w:lang w:val="uk-UA"/>
        </w:rPr>
        <w:t>(____________________ грн. _____ коп.)</w:t>
      </w:r>
      <w:r w:rsidRPr="00276DEB">
        <w:rPr>
          <w:lang w:val="uk-UA"/>
        </w:rPr>
        <w:t>.</w:t>
      </w:r>
    </w:p>
    <w:p w14:paraId="6870DE7A" w14:textId="77777777" w:rsidR="00122599" w:rsidRPr="00276DEB" w:rsidRDefault="00122599" w:rsidP="00122599">
      <w:pPr>
        <w:jc w:val="both"/>
        <w:rPr>
          <w:lang w:val="uk-UA"/>
        </w:rPr>
      </w:pPr>
      <w:r w:rsidRPr="00276DEB">
        <w:rPr>
          <w:lang w:val="uk-UA"/>
        </w:rPr>
        <w:t xml:space="preserve">           Орендар доплачує кошти наступним чином: </w:t>
      </w:r>
    </w:p>
    <w:p w14:paraId="4D13ECA6" w14:textId="77777777" w:rsidR="00122599" w:rsidRPr="00276DEB" w:rsidRDefault="00122599" w:rsidP="00122599">
      <w:pPr>
        <w:jc w:val="both"/>
        <w:rPr>
          <w:b/>
          <w:i/>
          <w:lang w:val="uk-UA"/>
        </w:rPr>
      </w:pPr>
      <w:r w:rsidRPr="00276DEB">
        <w:rPr>
          <w:lang w:val="uk-UA"/>
        </w:rPr>
        <w:t xml:space="preserve">- кошти в сумі – </w:t>
      </w:r>
      <w:r w:rsidRPr="00276DEB">
        <w:rPr>
          <w:b/>
          <w:lang w:val="uk-UA"/>
        </w:rPr>
        <w:t xml:space="preserve">_________ грн </w:t>
      </w:r>
      <w:r w:rsidRPr="00276DEB">
        <w:rPr>
          <w:b/>
          <w:i/>
          <w:lang w:val="uk-UA"/>
        </w:rPr>
        <w:t>(___________________ грн ____ коп.)</w:t>
      </w:r>
      <w:r w:rsidRPr="00276DEB">
        <w:rPr>
          <w:b/>
          <w:lang w:val="uk-UA"/>
        </w:rPr>
        <w:t xml:space="preserve"> </w:t>
      </w:r>
      <w:r w:rsidRPr="00276DEB">
        <w:rPr>
          <w:lang w:val="uk-UA"/>
        </w:rPr>
        <w:t xml:space="preserve">на рахунки </w:t>
      </w:r>
      <w:r w:rsidRPr="00276DEB">
        <w:rPr>
          <w:b/>
          <w:i/>
          <w:lang w:val="uk-UA"/>
        </w:rPr>
        <w:t>Долинської міської ради для фізичних та/або юридичних осіб.</w:t>
      </w:r>
    </w:p>
    <w:p w14:paraId="106A7F97" w14:textId="77777777" w:rsidR="00122599" w:rsidRPr="00276DEB" w:rsidRDefault="00122599" w:rsidP="00122599">
      <w:pPr>
        <w:tabs>
          <w:tab w:val="num" w:pos="1080"/>
        </w:tabs>
        <w:jc w:val="both"/>
        <w:rPr>
          <w:b/>
          <w:i/>
          <w:lang w:val="uk-UA"/>
        </w:rPr>
      </w:pPr>
      <w:r w:rsidRPr="00276DEB">
        <w:rPr>
          <w:lang w:val="uk-UA"/>
        </w:rPr>
        <w:t xml:space="preserve">4.3. Орендна плата за наступні роки оренди земельної ділянки складає в рік </w:t>
      </w:r>
      <w:r w:rsidRPr="00276DEB">
        <w:rPr>
          <w:b/>
          <w:lang w:val="uk-UA"/>
        </w:rPr>
        <w:t>________ грн</w:t>
      </w:r>
      <w:r>
        <w:rPr>
          <w:b/>
          <w:i/>
          <w:lang w:val="uk-UA"/>
        </w:rPr>
        <w:t xml:space="preserve"> (___________________ грн</w:t>
      </w:r>
      <w:r w:rsidRPr="00276DEB">
        <w:rPr>
          <w:b/>
          <w:i/>
          <w:lang w:val="uk-UA"/>
        </w:rPr>
        <w:t xml:space="preserve"> ____ коп.)</w:t>
      </w:r>
      <w:r w:rsidRPr="00276DEB">
        <w:rPr>
          <w:lang w:val="uk-UA"/>
        </w:rPr>
        <w:t xml:space="preserve"> та перераховується Орендарем щомісячно в розмірі </w:t>
      </w:r>
      <w:r w:rsidRPr="00276DEB">
        <w:rPr>
          <w:b/>
          <w:lang w:val="uk-UA"/>
        </w:rPr>
        <w:t>_______ грн</w:t>
      </w:r>
      <w:r w:rsidRPr="00276DEB">
        <w:rPr>
          <w:lang w:val="uk-UA"/>
        </w:rPr>
        <w:t xml:space="preserve"> у такі строки: 30 календарних днів, наступних за останнім календарним днем звітного (податкового) місяця на рахунки </w:t>
      </w:r>
      <w:r w:rsidRPr="00276DEB">
        <w:rPr>
          <w:b/>
          <w:i/>
          <w:lang w:val="uk-UA"/>
        </w:rPr>
        <w:t>Долинської міської ради для фізичних та/або юридичних осіб.</w:t>
      </w:r>
    </w:p>
    <w:p w14:paraId="60AD6AD1" w14:textId="77777777" w:rsidR="00122599" w:rsidRPr="00276DEB" w:rsidRDefault="00122599" w:rsidP="00122599">
      <w:pPr>
        <w:tabs>
          <w:tab w:val="num" w:pos="1080"/>
        </w:tabs>
        <w:jc w:val="both"/>
        <w:rPr>
          <w:lang w:val="uk-UA"/>
        </w:rPr>
      </w:pPr>
      <w:r w:rsidRPr="00276DEB">
        <w:rPr>
          <w:lang w:val="uk-UA"/>
        </w:rPr>
        <w:t>4.4. Обчислення розміру орендної плати за землю здійснюється з урахуванням індексів інфляції.</w:t>
      </w:r>
    </w:p>
    <w:p w14:paraId="77E7BF25" w14:textId="77777777" w:rsidR="00122599" w:rsidRPr="00276DEB" w:rsidRDefault="00122599" w:rsidP="00122599">
      <w:pPr>
        <w:jc w:val="both"/>
        <w:rPr>
          <w:lang w:val="uk-UA"/>
        </w:rPr>
      </w:pPr>
      <w:r w:rsidRPr="00276DEB">
        <w:rPr>
          <w:lang w:val="uk-UA"/>
        </w:rPr>
        <w:t>4.5. Розмір орендної плати за землю щорічно переглядається в односторонньому порядку орендодавцем у разі:</w:t>
      </w:r>
    </w:p>
    <w:p w14:paraId="109CEBE0" w14:textId="77777777" w:rsidR="00122599" w:rsidRPr="00276DEB" w:rsidRDefault="00122599" w:rsidP="00122599">
      <w:pPr>
        <w:jc w:val="both"/>
        <w:rPr>
          <w:lang w:val="uk-UA"/>
        </w:rPr>
      </w:pPr>
      <w:r w:rsidRPr="00276DEB">
        <w:rPr>
          <w:lang w:val="uk-UA"/>
        </w:rPr>
        <w:t>- зміни умов господарювання, передбачених договором;</w:t>
      </w:r>
    </w:p>
    <w:p w14:paraId="6F11A68C" w14:textId="77777777" w:rsidR="00122599" w:rsidRPr="00276DEB" w:rsidRDefault="00122599" w:rsidP="00122599">
      <w:pPr>
        <w:jc w:val="both"/>
        <w:rPr>
          <w:lang w:val="uk-UA"/>
        </w:rPr>
      </w:pPr>
      <w:r w:rsidRPr="00276DEB">
        <w:rPr>
          <w:lang w:val="uk-UA"/>
        </w:rPr>
        <w:t>- зміни граничних розмірів орендної плати, визначених Податковим кодексом України, підвищення цін і тарифів, зміни коефіцієнтів індексації, визначених законодавством;</w:t>
      </w:r>
    </w:p>
    <w:p w14:paraId="132F2F37" w14:textId="77777777" w:rsidR="00122599" w:rsidRPr="00276DEB" w:rsidRDefault="00122599" w:rsidP="00122599">
      <w:pPr>
        <w:jc w:val="both"/>
        <w:rPr>
          <w:lang w:val="uk-UA"/>
        </w:rPr>
      </w:pPr>
      <w:r w:rsidRPr="00276DEB">
        <w:rPr>
          <w:lang w:val="uk-UA"/>
        </w:rPr>
        <w:t xml:space="preserve">- погіршення стану орендованої земельної ділянки не з вини Орендаря, що підтверджено документами; </w:t>
      </w:r>
    </w:p>
    <w:p w14:paraId="14330941" w14:textId="77777777" w:rsidR="00122599" w:rsidRPr="00276DEB" w:rsidRDefault="00122599" w:rsidP="00122599">
      <w:pPr>
        <w:jc w:val="both"/>
        <w:rPr>
          <w:lang w:val="uk-UA"/>
        </w:rPr>
      </w:pPr>
      <w:r w:rsidRPr="00276DEB">
        <w:rPr>
          <w:lang w:val="uk-UA"/>
        </w:rPr>
        <w:t>- зміни ставок орендної плати згідно рішень Долинської міської ради, нормативної грошової оцінки земельної ділянки;</w:t>
      </w:r>
    </w:p>
    <w:p w14:paraId="04F6C5E7" w14:textId="77777777" w:rsidR="00122599" w:rsidRPr="00276DEB" w:rsidRDefault="00122599" w:rsidP="00122599">
      <w:pPr>
        <w:jc w:val="both"/>
        <w:rPr>
          <w:lang w:val="uk-UA"/>
        </w:rPr>
      </w:pPr>
      <w:r w:rsidRPr="00276DEB">
        <w:rPr>
          <w:lang w:val="uk-UA"/>
        </w:rPr>
        <w:t>- в інших випадках, передбачених законом.</w:t>
      </w:r>
    </w:p>
    <w:p w14:paraId="0A12E6BE" w14:textId="77777777" w:rsidR="00122599" w:rsidRPr="00276DEB" w:rsidRDefault="00122599" w:rsidP="00122599">
      <w:pPr>
        <w:jc w:val="both"/>
        <w:rPr>
          <w:lang w:val="uk-UA"/>
        </w:rPr>
      </w:pPr>
      <w:r w:rsidRPr="00276DEB">
        <w:rPr>
          <w:lang w:val="uk-UA"/>
        </w:rPr>
        <w:t xml:space="preserve">4.6. У разі зміни ставок оренди земельної ділянки за рішенням Долинської міської ради, в т.ч. нормативної грошової оцінки земельної ділянки, орендна плата може бути змінена (збільшена або зменшена) орендодавцем в односторонньому порядку. </w:t>
      </w:r>
    </w:p>
    <w:p w14:paraId="122AC6DE" w14:textId="77777777" w:rsidR="00122599" w:rsidRPr="008B697C" w:rsidRDefault="00122599" w:rsidP="00122599">
      <w:pPr>
        <w:pStyle w:val="st2"/>
        <w:spacing w:after="0"/>
        <w:ind w:firstLine="0"/>
        <w:rPr>
          <w:color w:val="000000"/>
        </w:rPr>
      </w:pPr>
      <w:r w:rsidRPr="00276DEB">
        <w:lastRenderedPageBreak/>
        <w:t xml:space="preserve">4.7. </w:t>
      </w:r>
      <w:r w:rsidRPr="008B697C">
        <w:t xml:space="preserve">У разі невнесення орендної плати у </w:t>
      </w:r>
      <w:r w:rsidRPr="008B697C">
        <w:rPr>
          <w:rStyle w:val="st42"/>
        </w:rPr>
        <w:t>строк</w:t>
      </w:r>
      <w:r w:rsidRPr="008B697C">
        <w:t xml:space="preserve">, визначений цим Договором, на несплачену суму нараховується </w:t>
      </w:r>
      <w:r w:rsidRPr="008B697C">
        <w:rPr>
          <w:rStyle w:val="st42"/>
        </w:rPr>
        <w:t xml:space="preserve">штраф у розмірі 100 відсотків річної орендної плати, встановленої цим договором, </w:t>
      </w:r>
      <w:r w:rsidRPr="008B697C">
        <w:t xml:space="preserve">пеня із розрахунку 50% річних ставки НБУ діючої на день виникнення заборгованості, за кожний день прострочення. </w:t>
      </w:r>
    </w:p>
    <w:p w14:paraId="0E1BDCD6" w14:textId="77777777" w:rsidR="00122599" w:rsidRPr="00276DEB" w:rsidRDefault="00122599" w:rsidP="00122599">
      <w:pPr>
        <w:jc w:val="center"/>
        <w:rPr>
          <w:b/>
          <w:sz w:val="22"/>
          <w:szCs w:val="22"/>
          <w:lang w:val="uk-UA"/>
        </w:rPr>
      </w:pPr>
      <w:r w:rsidRPr="00276DEB">
        <w:rPr>
          <w:b/>
          <w:sz w:val="22"/>
          <w:szCs w:val="22"/>
          <w:lang w:val="uk-UA"/>
        </w:rPr>
        <w:t xml:space="preserve">V. УМОВИ  ВИКОРИСТАННЯ  ЗЕМЕЛЬНОЇ  ДІЛЯНКИ </w:t>
      </w:r>
    </w:p>
    <w:p w14:paraId="5DF3BB55" w14:textId="77777777" w:rsidR="00122599" w:rsidRPr="00276DEB" w:rsidRDefault="00122599" w:rsidP="00122599">
      <w:pPr>
        <w:jc w:val="both"/>
        <w:rPr>
          <w:lang w:val="uk-UA"/>
        </w:rPr>
      </w:pPr>
      <w:r w:rsidRPr="00276DEB">
        <w:rPr>
          <w:lang w:val="uk-UA"/>
        </w:rPr>
        <w:t xml:space="preserve">5.1. Земельна ділянка передається в оренду за функціональним призначенням: </w:t>
      </w:r>
      <w:r>
        <w:rPr>
          <w:lang w:val="uk-UA"/>
        </w:rPr>
        <w:t>для будівництва і обслуговування об</w:t>
      </w:r>
      <w:r w:rsidRPr="00C20EF8">
        <w:t>’</w:t>
      </w:r>
      <w:r>
        <w:rPr>
          <w:lang w:val="uk-UA"/>
        </w:rPr>
        <w:t>єктів туристичної інфраструктури та закладів громадського харчування</w:t>
      </w:r>
      <w:r w:rsidRPr="00276DEB">
        <w:rPr>
          <w:lang w:val="uk-UA"/>
        </w:rPr>
        <w:t>.</w:t>
      </w:r>
    </w:p>
    <w:p w14:paraId="6A66918E" w14:textId="77777777" w:rsidR="00122599" w:rsidRPr="00276DEB" w:rsidRDefault="00122599" w:rsidP="00122599">
      <w:pPr>
        <w:jc w:val="both"/>
        <w:rPr>
          <w:lang w:val="uk-UA"/>
        </w:rPr>
      </w:pPr>
      <w:r w:rsidRPr="00276DEB">
        <w:rPr>
          <w:lang w:val="uk-UA"/>
        </w:rPr>
        <w:t xml:space="preserve">5.2. Цільове призначення земельної ділянки: </w:t>
      </w:r>
      <w:r>
        <w:rPr>
          <w:lang w:val="uk-UA"/>
        </w:rPr>
        <w:t>03.08 – для будівництва і обслуговування об</w:t>
      </w:r>
      <w:r w:rsidRPr="00C20EF8">
        <w:rPr>
          <w:lang w:val="uk-UA"/>
        </w:rPr>
        <w:t>’</w:t>
      </w:r>
      <w:r>
        <w:rPr>
          <w:lang w:val="uk-UA"/>
        </w:rPr>
        <w:t xml:space="preserve">єктів туристичної інфраструктури та закладів громадського харчування. </w:t>
      </w:r>
      <w:r w:rsidRPr="00276DEB">
        <w:rPr>
          <w:lang w:val="uk-UA"/>
        </w:rPr>
        <w:t>Зміна цільового та функціонального призначення можлива тільки за письмовою згодою Орендодавця.</w:t>
      </w:r>
    </w:p>
    <w:p w14:paraId="7BEAE114" w14:textId="77777777" w:rsidR="00122599" w:rsidRPr="00276DEB" w:rsidRDefault="00122599" w:rsidP="00122599">
      <w:pPr>
        <w:shd w:val="clear" w:color="auto" w:fill="FFFFFF"/>
        <w:jc w:val="both"/>
        <w:rPr>
          <w:lang w:val="uk-UA"/>
        </w:rPr>
      </w:pPr>
      <w:r w:rsidRPr="00276DEB">
        <w:rPr>
          <w:lang w:val="uk-UA"/>
        </w:rPr>
        <w:t>5.3. Умови збереження стану об’єкта оренди - Орендарю надається право проводити поліпшення стану земельної ділянки з метою ефективного користування нею за обраним видом використання та цільовим призначенням, дотримання природо-охоронних та санітарно-екологічних норм.</w:t>
      </w:r>
    </w:p>
    <w:p w14:paraId="7CC9BD10" w14:textId="77777777" w:rsidR="00122599" w:rsidRPr="00276DEB" w:rsidRDefault="00122599" w:rsidP="00122599">
      <w:pPr>
        <w:jc w:val="center"/>
        <w:rPr>
          <w:b/>
          <w:sz w:val="22"/>
          <w:szCs w:val="22"/>
          <w:lang w:val="uk-UA"/>
        </w:rPr>
      </w:pPr>
      <w:r w:rsidRPr="00276DEB">
        <w:rPr>
          <w:b/>
          <w:sz w:val="22"/>
          <w:szCs w:val="22"/>
          <w:lang w:val="uk-UA"/>
        </w:rPr>
        <w:t>VI. УМОВИ  І  СТРОКИ  ПЕРЕДАЧІ  ЗЕМЕЛЬНОЇ  ДІЛЯНКИ  В  ОРЕНДУ</w:t>
      </w:r>
    </w:p>
    <w:p w14:paraId="6267184E" w14:textId="77777777" w:rsidR="00122599" w:rsidRPr="00276DEB" w:rsidRDefault="00122599" w:rsidP="00122599">
      <w:pPr>
        <w:jc w:val="both"/>
        <w:rPr>
          <w:lang w:val="uk-UA"/>
        </w:rPr>
      </w:pPr>
      <w:r w:rsidRPr="00276DEB">
        <w:rPr>
          <w:lang w:val="uk-UA"/>
        </w:rPr>
        <w:t xml:space="preserve">6.1. Передача земельної ділянки в оренду здійснюється з розробленням документації із землеустрою. </w:t>
      </w:r>
    </w:p>
    <w:p w14:paraId="281C4E2A" w14:textId="77777777" w:rsidR="00122599" w:rsidRPr="00276DEB" w:rsidRDefault="00122599" w:rsidP="00122599">
      <w:pPr>
        <w:jc w:val="both"/>
        <w:rPr>
          <w:lang w:val="uk-UA"/>
        </w:rPr>
      </w:pPr>
      <w:r w:rsidRPr="00276DEB">
        <w:rPr>
          <w:lang w:val="uk-UA"/>
        </w:rPr>
        <w:t>6.2. Інші умови передачі земельної ділянки в оренду: заборона зміни цільового та функціонального призначення земельної ділянки.</w:t>
      </w:r>
    </w:p>
    <w:p w14:paraId="60EF7553" w14:textId="77777777" w:rsidR="00122599" w:rsidRDefault="00122599" w:rsidP="00122599">
      <w:pPr>
        <w:jc w:val="both"/>
        <w:rPr>
          <w:b/>
          <w:sz w:val="22"/>
          <w:szCs w:val="22"/>
          <w:lang w:val="uk-UA"/>
        </w:rPr>
      </w:pPr>
      <w:r w:rsidRPr="00276DEB">
        <w:rPr>
          <w:lang w:val="uk-UA"/>
        </w:rPr>
        <w:t xml:space="preserve">6.3. </w:t>
      </w:r>
      <w:r w:rsidRPr="00C20EF8">
        <w:rPr>
          <w:lang w:val="uk-UA"/>
        </w:rPr>
        <w:t>Передача земельної ділянки в оренду здійснюється</w:t>
      </w:r>
      <w:r>
        <w:rPr>
          <w:lang w:val="uk-UA"/>
        </w:rPr>
        <w:t xml:space="preserve"> після</w:t>
      </w:r>
      <w:r w:rsidRPr="00C20EF8">
        <w:rPr>
          <w:lang w:val="uk-UA"/>
        </w:rPr>
        <w:t xml:space="preserve"> укладення договору оренди земельної ділянки шляхом підписання акту прийому передачі земельної ділянки та державної реєстрації права оренди</w:t>
      </w:r>
      <w:r>
        <w:rPr>
          <w:lang w:val="uk-UA"/>
        </w:rPr>
        <w:t>.</w:t>
      </w:r>
      <w:r w:rsidRPr="00276DEB">
        <w:rPr>
          <w:b/>
          <w:sz w:val="22"/>
          <w:szCs w:val="22"/>
          <w:lang w:val="uk-UA"/>
        </w:rPr>
        <w:t xml:space="preserve"> </w:t>
      </w:r>
    </w:p>
    <w:p w14:paraId="5D74E9B6" w14:textId="77777777" w:rsidR="00122599" w:rsidRPr="00276DEB" w:rsidRDefault="00122599" w:rsidP="00122599">
      <w:pPr>
        <w:jc w:val="center"/>
        <w:rPr>
          <w:b/>
          <w:sz w:val="22"/>
          <w:szCs w:val="22"/>
          <w:lang w:val="uk-UA"/>
        </w:rPr>
      </w:pPr>
      <w:r w:rsidRPr="00276DEB">
        <w:rPr>
          <w:b/>
          <w:sz w:val="22"/>
          <w:szCs w:val="22"/>
          <w:lang w:val="uk-UA"/>
        </w:rPr>
        <w:t>VIІ. УМОВИ  ПОВЕРНЕННЯ ЗЕМЕЛЬНОЇ  ДІЛЯНКИ</w:t>
      </w:r>
    </w:p>
    <w:p w14:paraId="6936CEEB" w14:textId="77777777" w:rsidR="00122599" w:rsidRDefault="00122599" w:rsidP="00122599">
      <w:pPr>
        <w:jc w:val="both"/>
      </w:pPr>
      <w:r w:rsidRPr="00276DEB">
        <w:rPr>
          <w:lang w:val="uk-UA"/>
        </w:rPr>
        <w:t xml:space="preserve">7.1. </w:t>
      </w:r>
      <w:r w:rsidRPr="007F0939">
        <w:rPr>
          <w:lang w:val="uk-UA"/>
        </w:rPr>
        <w:t xml:space="preserve">Після припинення дії Договору Орендар повертає Орендодавцеві земельну ділянку у стані, не гіршому порівняно з тим, у якому він одержав її в оренду з урахуванням звичайних наслідків її експлуатації за функціональним та цільовим призначенням. </w:t>
      </w:r>
      <w:r>
        <w:t xml:space="preserve">Орендодавець у разі погіршення корисних властивостей орендованої земельної ділянки, пов'язаних із зміною її стану, має право на відшкодування збитків у розмірі, визначеному сторонами. Якщо сторонами не досягнуто згоди про розмір відшкодування збитків, спір вирішується у судовому порядку. </w:t>
      </w:r>
    </w:p>
    <w:p w14:paraId="76AD0B79" w14:textId="77777777" w:rsidR="00122599" w:rsidRPr="00276DEB" w:rsidRDefault="00122599" w:rsidP="00122599">
      <w:pPr>
        <w:jc w:val="both"/>
        <w:rPr>
          <w:lang w:val="uk-UA"/>
        </w:rPr>
      </w:pPr>
      <w:r w:rsidRPr="00276DEB">
        <w:rPr>
          <w:lang w:val="uk-UA"/>
        </w:rPr>
        <w:t xml:space="preserve">7.2. Витрати, понесені Орендарем на поліпшення стану земельної ділянки відшкодуванню не підлягають. </w:t>
      </w:r>
    </w:p>
    <w:p w14:paraId="679E15B1" w14:textId="77777777" w:rsidR="00122599" w:rsidRPr="00276DEB" w:rsidRDefault="00122599" w:rsidP="00122599">
      <w:pPr>
        <w:jc w:val="both"/>
        <w:rPr>
          <w:lang w:val="uk-UA"/>
        </w:rPr>
      </w:pPr>
      <w:r w:rsidRPr="00276DEB">
        <w:rPr>
          <w:lang w:val="uk-UA"/>
        </w:rPr>
        <w:t>7.3. Сторони мають право на відшкодування збитків, заподіяних унаслідок невиконання або неналежного виконання зобов'язань, передбачених цим Договором.</w:t>
      </w:r>
    </w:p>
    <w:p w14:paraId="36B32781" w14:textId="77777777" w:rsidR="00122599" w:rsidRPr="00276DEB" w:rsidRDefault="00122599" w:rsidP="00122599">
      <w:pPr>
        <w:jc w:val="both"/>
        <w:rPr>
          <w:sz w:val="22"/>
          <w:szCs w:val="22"/>
          <w:lang w:val="uk-UA"/>
        </w:rPr>
      </w:pPr>
      <w:r w:rsidRPr="00276DEB">
        <w:rPr>
          <w:lang w:val="uk-UA"/>
        </w:rPr>
        <w:t>7.4. Розмір фактичних витрат визначається на підставі документально підтверджених даних.</w:t>
      </w:r>
      <w:r w:rsidRPr="00276DEB">
        <w:rPr>
          <w:sz w:val="22"/>
          <w:szCs w:val="22"/>
          <w:lang w:val="uk-UA"/>
        </w:rPr>
        <w:t xml:space="preserve"> </w:t>
      </w:r>
    </w:p>
    <w:p w14:paraId="11FF518A" w14:textId="77777777" w:rsidR="00122599" w:rsidRPr="00276DEB" w:rsidRDefault="00122599" w:rsidP="00122599">
      <w:pPr>
        <w:jc w:val="center"/>
        <w:rPr>
          <w:b/>
          <w:sz w:val="22"/>
          <w:szCs w:val="22"/>
          <w:lang w:val="uk-UA"/>
        </w:rPr>
      </w:pPr>
      <w:r w:rsidRPr="00276DEB">
        <w:rPr>
          <w:b/>
          <w:sz w:val="22"/>
          <w:szCs w:val="22"/>
          <w:lang w:val="uk-UA"/>
        </w:rPr>
        <w:t>VIІІ. ОБМЕЖЕННЯ  (ОБТЯЖЕННЯ)  ЩОДО  ВИКОРИСТАННЯ  ЗЕМЕЛЬНОЇ  ДІЛЯНКИ</w:t>
      </w:r>
    </w:p>
    <w:p w14:paraId="0AE7CE2A" w14:textId="77777777" w:rsidR="00122599" w:rsidRPr="00B03256" w:rsidRDefault="00122599" w:rsidP="00122599">
      <w:pPr>
        <w:jc w:val="both"/>
        <w:rPr>
          <w:lang w:val="uk-UA"/>
        </w:rPr>
      </w:pPr>
      <w:r w:rsidRPr="00B03256">
        <w:rPr>
          <w:lang w:val="uk-UA"/>
        </w:rPr>
        <w:t xml:space="preserve">8.1. </w:t>
      </w:r>
      <w:r w:rsidRPr="00C20EF8">
        <w:rPr>
          <w:lang w:val="uk-UA"/>
        </w:rPr>
        <w:t xml:space="preserve">На орендовану земельну ділянку </w:t>
      </w:r>
      <w:r>
        <w:rPr>
          <w:lang w:val="uk-UA"/>
        </w:rPr>
        <w:t xml:space="preserve">не </w:t>
      </w:r>
      <w:r w:rsidRPr="00C20EF8">
        <w:rPr>
          <w:lang w:val="uk-UA"/>
        </w:rPr>
        <w:t>встановлено обмеження (обтяження) та інші права третіх</w:t>
      </w:r>
      <w:r>
        <w:rPr>
          <w:lang w:val="uk-UA"/>
        </w:rPr>
        <w:t xml:space="preserve"> осіб.</w:t>
      </w:r>
    </w:p>
    <w:p w14:paraId="79DCC91E" w14:textId="77777777" w:rsidR="00122599" w:rsidRPr="00276DEB" w:rsidRDefault="00122599" w:rsidP="00122599">
      <w:pPr>
        <w:jc w:val="both"/>
        <w:rPr>
          <w:lang w:val="uk-UA"/>
        </w:rPr>
      </w:pPr>
      <w:r w:rsidRPr="00276DEB">
        <w:rPr>
          <w:lang w:val="uk-UA"/>
        </w:rPr>
        <w:t>8.2. Земельна ділянка під заставою та забороною не перебуває.</w:t>
      </w:r>
    </w:p>
    <w:p w14:paraId="261C7604" w14:textId="77777777" w:rsidR="00122599" w:rsidRPr="00276DEB" w:rsidRDefault="00122599" w:rsidP="00122599">
      <w:pPr>
        <w:keepNext/>
        <w:keepLines/>
        <w:jc w:val="center"/>
        <w:outlineLvl w:val="1"/>
        <w:rPr>
          <w:b/>
          <w:bCs/>
          <w:sz w:val="22"/>
          <w:szCs w:val="22"/>
          <w:lang w:val="uk-UA"/>
        </w:rPr>
      </w:pPr>
      <w:r w:rsidRPr="00276DEB">
        <w:rPr>
          <w:b/>
          <w:bCs/>
          <w:sz w:val="22"/>
          <w:szCs w:val="22"/>
          <w:lang w:val="uk-UA"/>
        </w:rPr>
        <w:t>ІХ. ПРАВА  ТА  ОБОВ'ЯЗКИ  СТОРІН</w:t>
      </w:r>
    </w:p>
    <w:p w14:paraId="2CE84382" w14:textId="77777777" w:rsidR="00122599" w:rsidRPr="00276DEB" w:rsidRDefault="00122599" w:rsidP="00122599">
      <w:pPr>
        <w:jc w:val="both"/>
        <w:rPr>
          <w:lang w:val="uk-UA"/>
        </w:rPr>
      </w:pPr>
      <w:r w:rsidRPr="00276DEB">
        <w:rPr>
          <w:lang w:val="uk-UA"/>
        </w:rPr>
        <w:t xml:space="preserve">9.1.  </w:t>
      </w:r>
      <w:r w:rsidRPr="00276DEB">
        <w:rPr>
          <w:b/>
          <w:lang w:val="uk-UA"/>
        </w:rPr>
        <w:t>Орендодавець має право</w:t>
      </w:r>
      <w:r w:rsidRPr="00276DEB">
        <w:rPr>
          <w:lang w:val="uk-UA"/>
        </w:rPr>
        <w:t xml:space="preserve">: </w:t>
      </w:r>
    </w:p>
    <w:p w14:paraId="657293B6" w14:textId="77777777" w:rsidR="00122599" w:rsidRPr="00276DEB" w:rsidRDefault="00122599" w:rsidP="00122599">
      <w:pPr>
        <w:jc w:val="both"/>
        <w:rPr>
          <w:lang w:val="uk-UA"/>
        </w:rPr>
      </w:pPr>
      <w:r w:rsidRPr="00276DEB">
        <w:rPr>
          <w:lang w:val="uk-UA"/>
        </w:rPr>
        <w:t>- вимагати своєчасного та повного внесення Орендарем орендної плати в терміни обумовлені Договором;</w:t>
      </w:r>
    </w:p>
    <w:p w14:paraId="7799A3E0" w14:textId="77777777" w:rsidR="00122599" w:rsidRPr="00276DEB" w:rsidRDefault="00122599" w:rsidP="00122599">
      <w:pPr>
        <w:jc w:val="both"/>
        <w:rPr>
          <w:lang w:val="uk-UA"/>
        </w:rPr>
      </w:pPr>
      <w:r w:rsidRPr="00276DEB">
        <w:rPr>
          <w:lang w:val="uk-UA"/>
        </w:rPr>
        <w:t>- вимагати від Орендаря використання  земельної ділянки за цільовим та функціональним призначенням згідно із цим Договором;</w:t>
      </w:r>
    </w:p>
    <w:p w14:paraId="5C30C4C1" w14:textId="77777777" w:rsidR="00122599" w:rsidRPr="00276DEB" w:rsidRDefault="00122599" w:rsidP="00122599">
      <w:pPr>
        <w:jc w:val="both"/>
        <w:rPr>
          <w:lang w:val="uk-UA"/>
        </w:rPr>
      </w:pPr>
      <w:r w:rsidRPr="00276DEB">
        <w:rPr>
          <w:lang w:val="uk-UA"/>
        </w:rPr>
        <w:t>- вимагати забезпечення екологічної безпеки землекористування шляхом додержання вимог земельного законодавства України, державних та місцевих стандартів, норм і правил, у тому числі місцевих правил забудови населених пунктів, дотримання режиму водоохоронних зон, прибережних смуг, зон санітарної охорони, дотримання встановлених обмежень (обтяжень);</w:t>
      </w:r>
    </w:p>
    <w:p w14:paraId="55F90E08" w14:textId="77777777" w:rsidR="00122599" w:rsidRPr="00276DEB" w:rsidRDefault="00122599" w:rsidP="00122599">
      <w:pPr>
        <w:jc w:val="both"/>
        <w:rPr>
          <w:lang w:val="uk-UA"/>
        </w:rPr>
      </w:pPr>
      <w:r w:rsidRPr="00276DEB">
        <w:rPr>
          <w:lang w:val="uk-UA"/>
        </w:rPr>
        <w:t xml:space="preserve">-  вимагати відшкодування збитків завданих внаслідок використання земельної ділянки за  нецільовим та не функціональним призначенням, погіршення її стану, а також порушення умов повернення земельної ділянки Орендодавцеві обумовлених Договором;  </w:t>
      </w:r>
    </w:p>
    <w:p w14:paraId="4E9C34A7" w14:textId="77777777" w:rsidR="00122599" w:rsidRPr="00276DEB" w:rsidRDefault="00122599" w:rsidP="00122599">
      <w:pPr>
        <w:jc w:val="both"/>
        <w:rPr>
          <w:lang w:val="uk-UA"/>
        </w:rPr>
      </w:pPr>
      <w:r w:rsidRPr="00276DEB">
        <w:rPr>
          <w:b/>
          <w:lang w:val="uk-UA"/>
        </w:rPr>
        <w:t>Орендодавець гарантує, що</w:t>
      </w:r>
      <w:r w:rsidRPr="00276DEB">
        <w:rPr>
          <w:lang w:val="uk-UA"/>
        </w:rPr>
        <w:t>:</w:t>
      </w:r>
    </w:p>
    <w:p w14:paraId="599CCC26" w14:textId="77777777" w:rsidR="00122599" w:rsidRPr="00276DEB" w:rsidRDefault="00122599" w:rsidP="00122599">
      <w:pPr>
        <w:jc w:val="both"/>
        <w:rPr>
          <w:lang w:val="uk-UA"/>
        </w:rPr>
      </w:pPr>
      <w:r w:rsidRPr="00276DEB">
        <w:rPr>
          <w:lang w:val="uk-UA"/>
        </w:rPr>
        <w:t>- земельна ділянка є у його власності і він має законні повноваження передавати цю ділянку в оренду, надавати інші права, визначені у цьому Договорі;</w:t>
      </w:r>
    </w:p>
    <w:p w14:paraId="6F50B3B4" w14:textId="77777777" w:rsidR="00122599" w:rsidRPr="00276DEB" w:rsidRDefault="00122599" w:rsidP="00122599">
      <w:pPr>
        <w:jc w:val="both"/>
        <w:rPr>
          <w:lang w:val="uk-UA"/>
        </w:rPr>
      </w:pPr>
      <w:r w:rsidRPr="00276DEB">
        <w:rPr>
          <w:lang w:val="uk-UA"/>
        </w:rPr>
        <w:t>- жодна із умов та жодне із положень цього Договору не порушує чинного законодавства України;</w:t>
      </w:r>
    </w:p>
    <w:p w14:paraId="060B01CC" w14:textId="77777777" w:rsidR="00122599" w:rsidRPr="00276DEB" w:rsidRDefault="00122599" w:rsidP="00122599">
      <w:pPr>
        <w:jc w:val="both"/>
        <w:rPr>
          <w:lang w:val="uk-UA"/>
        </w:rPr>
      </w:pPr>
      <w:r w:rsidRPr="00276DEB">
        <w:rPr>
          <w:lang w:val="uk-UA"/>
        </w:rPr>
        <w:t xml:space="preserve">- особа, яка підписує цей Договір, є належним чином уповноважена на те, щоб діяти від імені Орендодавця для цілей укладення цього Договору і на умовах, визначених у ньому. </w:t>
      </w:r>
    </w:p>
    <w:p w14:paraId="6F5096E5" w14:textId="77777777" w:rsidR="00122599" w:rsidRPr="00276DEB" w:rsidRDefault="00122599" w:rsidP="00122599">
      <w:pPr>
        <w:jc w:val="both"/>
        <w:rPr>
          <w:lang w:val="uk-UA"/>
        </w:rPr>
      </w:pPr>
      <w:r w:rsidRPr="00276DEB">
        <w:rPr>
          <w:lang w:val="uk-UA"/>
        </w:rPr>
        <w:t xml:space="preserve">9.2. </w:t>
      </w:r>
      <w:r w:rsidRPr="00276DEB">
        <w:rPr>
          <w:b/>
          <w:lang w:val="uk-UA"/>
        </w:rPr>
        <w:t>Орендодавець зобов'язаний</w:t>
      </w:r>
      <w:r w:rsidRPr="00276DEB">
        <w:rPr>
          <w:lang w:val="uk-UA"/>
        </w:rPr>
        <w:t xml:space="preserve">: </w:t>
      </w:r>
    </w:p>
    <w:p w14:paraId="01B9BA58" w14:textId="77777777" w:rsidR="00122599" w:rsidRPr="00276DEB" w:rsidRDefault="00122599" w:rsidP="001225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передати в користування земельну ділянку у стані, що відповідає умовам Договору оренди;</w:t>
      </w:r>
    </w:p>
    <w:p w14:paraId="4D2E6BDA" w14:textId="77777777" w:rsidR="00122599" w:rsidRPr="00276DEB" w:rsidRDefault="00122599" w:rsidP="001225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не втручатись у господарську діяльність Орендаря і не вчиняти дій, які б перешкоджали Орендареві користуватися орендованою земельною ділянкою;</w:t>
      </w:r>
    </w:p>
    <w:p w14:paraId="08EC78A5" w14:textId="77777777" w:rsidR="00122599" w:rsidRPr="00276DEB" w:rsidRDefault="00122599" w:rsidP="001225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попередити Орендаря про особливі властивості та недоліки земельної ділянки, які відомі Орендодавцю на момент укладення договору та які в процесі її використання можуть спричинити екологічно небезпечні наслідки для довкілля або призвести до погіршення стану самого об'єкта оренди.</w:t>
      </w:r>
    </w:p>
    <w:p w14:paraId="72DD1261" w14:textId="77777777" w:rsidR="00122599" w:rsidRPr="00276DEB" w:rsidRDefault="00122599" w:rsidP="001225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xml:space="preserve">9.3. </w:t>
      </w:r>
      <w:r w:rsidRPr="00276DEB">
        <w:rPr>
          <w:b/>
          <w:lang w:val="uk-UA" w:eastAsia="uk-UA"/>
        </w:rPr>
        <w:t>Орендар земельної ділянки має право</w:t>
      </w:r>
      <w:r w:rsidRPr="00276DEB">
        <w:rPr>
          <w:lang w:val="uk-UA" w:eastAsia="uk-UA"/>
        </w:rPr>
        <w:t>:</w:t>
      </w:r>
    </w:p>
    <w:p w14:paraId="2616F52C" w14:textId="77777777" w:rsidR="00122599" w:rsidRPr="00276DEB" w:rsidRDefault="00122599" w:rsidP="001225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самостійно господарювати на землі з дотриманням умов Договору оренди землі;</w:t>
      </w:r>
    </w:p>
    <w:p w14:paraId="59C85C0B" w14:textId="77777777" w:rsidR="00122599" w:rsidRPr="00276DEB" w:rsidRDefault="00122599" w:rsidP="001225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за письмовою згодою Орендодавця зводити в установленому законодавством порядку жилі, виробничі, культурно-побутові та інші будівлі і споруди та закладати багаторічні насадження;</w:t>
      </w:r>
    </w:p>
    <w:p w14:paraId="768001A3" w14:textId="77777777" w:rsidR="00122599" w:rsidRPr="00276DEB" w:rsidRDefault="00122599" w:rsidP="001225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переважного придбання у власність орендованої земельної ділянки у відповідності до Закону та переважного права за рівних інших умов на поновлення Договору оренди;</w:t>
      </w:r>
    </w:p>
    <w:p w14:paraId="27CBBCC8" w14:textId="77777777" w:rsidR="00122599" w:rsidRPr="00276DEB" w:rsidRDefault="00122599" w:rsidP="001225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lastRenderedPageBreak/>
        <w:t>- за письмовою згодою Орендодавця передавати у користуван</w:t>
      </w:r>
      <w:r>
        <w:rPr>
          <w:lang w:val="uk-UA" w:eastAsia="uk-UA"/>
        </w:rPr>
        <w:t xml:space="preserve">ня орендовану земельну ділянку </w:t>
      </w:r>
      <w:r w:rsidRPr="00276DEB">
        <w:rPr>
          <w:lang w:val="uk-UA" w:eastAsia="uk-UA"/>
        </w:rPr>
        <w:t>або її частину іншій особі (суборенда) у випадках та на умовах, передбачених Законом;</w:t>
      </w:r>
    </w:p>
    <w:p w14:paraId="4E161428" w14:textId="77777777" w:rsidR="00122599" w:rsidRPr="00276DEB" w:rsidRDefault="00122599" w:rsidP="00122599">
      <w:pPr>
        <w:jc w:val="both"/>
        <w:rPr>
          <w:lang w:val="uk-UA"/>
        </w:rPr>
      </w:pPr>
      <w:r w:rsidRPr="00276DEB">
        <w:rPr>
          <w:lang w:val="uk-UA"/>
        </w:rPr>
        <w:t>- користуватися на умовах платності та у відповідності з діючим порядком інженерними комунікаціями Орендодавця з метою забезпечення  належної господарської діяльності на орендованій земельній ділянці</w:t>
      </w:r>
    </w:p>
    <w:p w14:paraId="401011A8" w14:textId="77777777" w:rsidR="00122599" w:rsidRPr="00276DEB" w:rsidRDefault="00122599" w:rsidP="001225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xml:space="preserve">9.4. </w:t>
      </w:r>
      <w:r w:rsidRPr="00276DEB">
        <w:rPr>
          <w:b/>
          <w:lang w:val="uk-UA" w:eastAsia="uk-UA"/>
        </w:rPr>
        <w:t>Орендар земельної ділянки зобов'язаний</w:t>
      </w:r>
      <w:r w:rsidRPr="00276DEB">
        <w:rPr>
          <w:lang w:val="uk-UA" w:eastAsia="uk-UA"/>
        </w:rPr>
        <w:t>:</w:t>
      </w:r>
    </w:p>
    <w:p w14:paraId="43822CAD" w14:textId="77777777" w:rsidR="00122599" w:rsidRPr="00276DEB" w:rsidRDefault="00122599" w:rsidP="001225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приступати до використання земельної ділянки в строки, встановлені Договором оренди землі, зареєстрованим у встановленому законом порядку;</w:t>
      </w:r>
    </w:p>
    <w:p w14:paraId="73F8D019" w14:textId="77777777" w:rsidR="00122599" w:rsidRPr="00276DEB" w:rsidRDefault="00122599" w:rsidP="001225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виконувати встановлені щодо об'єкта оренди обмеження (обтяження) в обсязі, передбаченому Законом та Договором оренди землі;</w:t>
      </w:r>
    </w:p>
    <w:p w14:paraId="2B543476" w14:textId="77777777" w:rsidR="00122599" w:rsidRPr="00276DEB" w:rsidRDefault="00122599" w:rsidP="001225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дотримуватися режиму використання земель природно-заповідного та іншого природоохоронного призначення, оздоровчого, рекреаційного та історико-культурного призначення;</w:t>
      </w:r>
    </w:p>
    <w:p w14:paraId="586D6390" w14:textId="77777777" w:rsidR="00122599" w:rsidRPr="00276DEB" w:rsidRDefault="00122599" w:rsidP="001225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використовувати ділянку згідно встановленого п.п. 5.1., 5.2. даного Договору цільового та функціонального призначення;</w:t>
      </w:r>
    </w:p>
    <w:p w14:paraId="77917D33" w14:textId="77777777" w:rsidR="00122599" w:rsidRPr="00276DEB" w:rsidRDefault="00122599" w:rsidP="001225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у п'ятиденний  строк  після  державної  реєстрації  Договору оренди  земельної  ділянки надати копію договору  відповідному  органу  державної  податкової служби.</w:t>
      </w:r>
    </w:p>
    <w:p w14:paraId="237D1154" w14:textId="77777777" w:rsidR="00122599" w:rsidRPr="00276DEB" w:rsidRDefault="00122599" w:rsidP="00122599">
      <w:pPr>
        <w:jc w:val="center"/>
        <w:rPr>
          <w:b/>
          <w:sz w:val="22"/>
          <w:szCs w:val="22"/>
          <w:lang w:val="uk-UA"/>
        </w:rPr>
      </w:pPr>
      <w:r w:rsidRPr="00276DEB">
        <w:rPr>
          <w:b/>
          <w:sz w:val="22"/>
          <w:szCs w:val="22"/>
          <w:lang w:val="uk-UA"/>
        </w:rPr>
        <w:t xml:space="preserve">Х. РИЗИК  ВИПАДКОВОГО  ЗНИЩЕННЯ  АБО  ПОШКОДЖЕННЯ </w:t>
      </w:r>
    </w:p>
    <w:p w14:paraId="100E8A7A" w14:textId="77777777" w:rsidR="00122599" w:rsidRPr="00276DEB" w:rsidRDefault="00122599" w:rsidP="00122599">
      <w:pPr>
        <w:jc w:val="center"/>
        <w:rPr>
          <w:b/>
          <w:sz w:val="22"/>
          <w:szCs w:val="22"/>
          <w:lang w:val="uk-UA"/>
        </w:rPr>
      </w:pPr>
      <w:r w:rsidRPr="00276DEB">
        <w:rPr>
          <w:b/>
          <w:sz w:val="22"/>
          <w:szCs w:val="22"/>
          <w:lang w:val="uk-UA"/>
        </w:rPr>
        <w:t xml:space="preserve"> ОБ'ЄКТА  ОРЕНДИ  ЧИ  ЙОГО  ЧАСТИНИ, СТРАХУВАННЯ  ОБ'ЄКТА  ОРЕНДИ  </w:t>
      </w:r>
    </w:p>
    <w:p w14:paraId="18E31E53" w14:textId="77777777" w:rsidR="00122599" w:rsidRPr="00276DEB" w:rsidRDefault="00122599" w:rsidP="00122599">
      <w:pPr>
        <w:jc w:val="both"/>
        <w:rPr>
          <w:lang w:val="uk-UA"/>
        </w:rPr>
      </w:pPr>
      <w:r w:rsidRPr="00276DEB">
        <w:rPr>
          <w:lang w:val="uk-UA"/>
        </w:rPr>
        <w:t xml:space="preserve">10.1. Ризик випадкового знищення або пошкодження об'єкта оренди чи його частини несе </w:t>
      </w:r>
      <w:r>
        <w:rPr>
          <w:lang w:val="uk-UA"/>
        </w:rPr>
        <w:t>Орендодавець.</w:t>
      </w:r>
    </w:p>
    <w:p w14:paraId="5C0F0BE0" w14:textId="77777777" w:rsidR="00122599" w:rsidRPr="00276DEB" w:rsidRDefault="00122599" w:rsidP="00122599">
      <w:pPr>
        <w:jc w:val="both"/>
        <w:rPr>
          <w:lang w:val="uk-UA"/>
        </w:rPr>
      </w:pPr>
      <w:r w:rsidRPr="00276DEB">
        <w:rPr>
          <w:lang w:val="uk-UA"/>
        </w:rPr>
        <w:t>10.2. Згідно з цим Договором об'єкт оренди не підлягає  страхуванню на весь період цього Договору.</w:t>
      </w:r>
    </w:p>
    <w:p w14:paraId="48477348" w14:textId="77777777" w:rsidR="00122599" w:rsidRPr="00276DEB" w:rsidRDefault="00122599" w:rsidP="00122599">
      <w:pPr>
        <w:jc w:val="center"/>
        <w:rPr>
          <w:b/>
          <w:sz w:val="22"/>
          <w:szCs w:val="22"/>
          <w:lang w:val="uk-UA"/>
        </w:rPr>
      </w:pPr>
      <w:r w:rsidRPr="00276DEB">
        <w:rPr>
          <w:b/>
          <w:sz w:val="22"/>
          <w:szCs w:val="22"/>
          <w:lang w:val="uk-UA"/>
        </w:rPr>
        <w:t xml:space="preserve">ХІ. ЗМІНА  УМОВ  ДОГОВОРУ  І  ПРИПИНЕННЯ  ЙОГО  ДІЇ </w:t>
      </w:r>
    </w:p>
    <w:p w14:paraId="781E6200" w14:textId="77777777" w:rsidR="00122599" w:rsidRPr="00276DEB" w:rsidRDefault="00122599" w:rsidP="00122599">
      <w:pPr>
        <w:jc w:val="both"/>
        <w:rPr>
          <w:lang w:val="uk-UA"/>
        </w:rPr>
      </w:pPr>
      <w:r w:rsidRPr="00276DEB">
        <w:rPr>
          <w:lang w:val="uk-UA"/>
        </w:rPr>
        <w:t>11.1. Зміна умов Договору здійснюється у письмовій формі за взаємною згодою сторін, крім випадків передбачених п. 4.5., п. 4.6. Договору. У випадку передбаченому п. 4.6. Договору, договір в частині зміни (збільшення чи зменшення) орендної плати може бути змінений Орендодавцем в односторонньому порядку. Момент сплати орендної плати за новими ставками та при зміні нормативної грошової оцінки земельної ділянки настає з моменту винесення рішення міської ради.</w:t>
      </w:r>
    </w:p>
    <w:p w14:paraId="40A299D4" w14:textId="77777777" w:rsidR="00122599" w:rsidRPr="00276DEB" w:rsidRDefault="00122599" w:rsidP="00122599">
      <w:pPr>
        <w:jc w:val="both"/>
        <w:rPr>
          <w:lang w:val="uk-UA"/>
        </w:rPr>
      </w:pPr>
      <w:r w:rsidRPr="00276DEB">
        <w:rPr>
          <w:lang w:val="uk-UA"/>
        </w:rPr>
        <w:t xml:space="preserve">11.2. Дія Договору припиняється у разі: </w:t>
      </w:r>
    </w:p>
    <w:p w14:paraId="38F42F5C" w14:textId="77777777" w:rsidR="00122599" w:rsidRPr="00276DEB" w:rsidRDefault="00122599" w:rsidP="00122599">
      <w:pPr>
        <w:jc w:val="both"/>
        <w:rPr>
          <w:lang w:val="uk-UA"/>
        </w:rPr>
      </w:pPr>
      <w:r w:rsidRPr="00276DEB">
        <w:rPr>
          <w:lang w:val="uk-UA"/>
        </w:rPr>
        <w:t xml:space="preserve">- закінчення строку, на який його було укладено; </w:t>
      </w:r>
    </w:p>
    <w:p w14:paraId="0AC9B1FE" w14:textId="77777777" w:rsidR="00122599" w:rsidRPr="00276DEB" w:rsidRDefault="00122599" w:rsidP="00122599">
      <w:pPr>
        <w:jc w:val="both"/>
        <w:rPr>
          <w:lang w:val="uk-UA"/>
        </w:rPr>
      </w:pPr>
      <w:r w:rsidRPr="00276DEB">
        <w:rPr>
          <w:lang w:val="uk-UA"/>
        </w:rPr>
        <w:t xml:space="preserve">- придбання Орендарем земельної ділянки у власність; </w:t>
      </w:r>
    </w:p>
    <w:p w14:paraId="76BE2161" w14:textId="77777777" w:rsidR="00122599" w:rsidRPr="00276DEB" w:rsidRDefault="00122599" w:rsidP="00122599">
      <w:pPr>
        <w:jc w:val="both"/>
        <w:rPr>
          <w:lang w:val="uk-UA"/>
        </w:rPr>
      </w:pPr>
      <w:r w:rsidRPr="00276DEB">
        <w:rPr>
          <w:lang w:val="uk-UA"/>
        </w:rPr>
        <w:t xml:space="preserve">- викупу земельної ділянки для суспільних потреб або примусового відчуження земельної ділянки з мотивів суспільної необхідності в порядку, встановленому законом; </w:t>
      </w:r>
    </w:p>
    <w:p w14:paraId="77138AB5" w14:textId="77777777" w:rsidR="00122599" w:rsidRPr="00276DEB" w:rsidRDefault="00122599" w:rsidP="00122599">
      <w:pPr>
        <w:jc w:val="both"/>
        <w:rPr>
          <w:lang w:val="uk-UA"/>
        </w:rPr>
      </w:pPr>
      <w:r w:rsidRPr="00276DEB">
        <w:rPr>
          <w:lang w:val="uk-UA"/>
        </w:rPr>
        <w:t xml:space="preserve">- ліквідації юридичної особи-Орендаря. </w:t>
      </w:r>
    </w:p>
    <w:p w14:paraId="43BD475A" w14:textId="77777777" w:rsidR="00122599" w:rsidRPr="00276DEB" w:rsidRDefault="00122599" w:rsidP="00122599">
      <w:pPr>
        <w:jc w:val="both"/>
        <w:rPr>
          <w:lang w:val="uk-UA"/>
        </w:rPr>
      </w:pPr>
      <w:r w:rsidRPr="00276DEB">
        <w:rPr>
          <w:lang w:val="uk-UA"/>
        </w:rPr>
        <w:t xml:space="preserve">Договір припиняється також в інших випадках, передбачених законом. </w:t>
      </w:r>
    </w:p>
    <w:p w14:paraId="4F671C70" w14:textId="77777777" w:rsidR="00122599" w:rsidRPr="00276DEB" w:rsidRDefault="00122599" w:rsidP="00122599">
      <w:pPr>
        <w:jc w:val="both"/>
        <w:rPr>
          <w:lang w:val="uk-UA"/>
        </w:rPr>
      </w:pPr>
      <w:r w:rsidRPr="00276DEB">
        <w:rPr>
          <w:lang w:val="uk-UA"/>
        </w:rPr>
        <w:t xml:space="preserve">11.3. Дія Договору припиняється шляхом його дострокового розірвання за: </w:t>
      </w:r>
    </w:p>
    <w:p w14:paraId="41BADF3C" w14:textId="77777777" w:rsidR="00122599" w:rsidRPr="00276DEB" w:rsidRDefault="00122599" w:rsidP="00122599">
      <w:pPr>
        <w:jc w:val="both"/>
        <w:rPr>
          <w:lang w:val="uk-UA"/>
        </w:rPr>
      </w:pPr>
      <w:r w:rsidRPr="00276DEB">
        <w:rPr>
          <w:lang w:val="uk-UA"/>
        </w:rPr>
        <w:t xml:space="preserve">- взаємною згодою сторін; </w:t>
      </w:r>
    </w:p>
    <w:p w14:paraId="3912E5E0" w14:textId="77777777" w:rsidR="00122599" w:rsidRPr="00276DEB" w:rsidRDefault="00122599" w:rsidP="00122599">
      <w:pPr>
        <w:jc w:val="both"/>
        <w:rPr>
          <w:lang w:val="uk-UA"/>
        </w:rPr>
      </w:pPr>
      <w:r w:rsidRPr="00276DEB">
        <w:rPr>
          <w:lang w:val="uk-UA"/>
        </w:rPr>
        <w:t xml:space="preserve">- рішенням суду на вимогу однієї із сторін унаслідок невиконання другою стороною обов'язків, передбачених Договором, та внаслідок випадкового знищення, пошкодження орендованої земельної ділянки, яке істотно перешкоджає її використанню, а також з інших підстав, визначених законом. </w:t>
      </w:r>
    </w:p>
    <w:p w14:paraId="25099D7D" w14:textId="77777777" w:rsidR="00122599" w:rsidRPr="00276DEB" w:rsidRDefault="00122599" w:rsidP="00122599">
      <w:pPr>
        <w:jc w:val="both"/>
        <w:rPr>
          <w:lang w:val="uk-UA"/>
        </w:rPr>
      </w:pPr>
      <w:r w:rsidRPr="00276DEB">
        <w:rPr>
          <w:lang w:val="uk-UA"/>
        </w:rPr>
        <w:t>11.4. Розірвання Договору оренди землі в односторонньому порядку допускається у разі:</w:t>
      </w:r>
    </w:p>
    <w:p w14:paraId="7CEB9973" w14:textId="77777777" w:rsidR="00122599" w:rsidRPr="00276DEB" w:rsidRDefault="00122599" w:rsidP="00122599">
      <w:pPr>
        <w:jc w:val="both"/>
        <w:rPr>
          <w:lang w:val="uk-UA"/>
        </w:rPr>
      </w:pPr>
      <w:r w:rsidRPr="00276DEB">
        <w:rPr>
          <w:lang w:val="uk-UA"/>
        </w:rPr>
        <w:t>- використання земельної ділянки не за встановленим міською радою функціональним та цільовим  призначенням з відшкодуванням завданих збитків;</w:t>
      </w:r>
    </w:p>
    <w:p w14:paraId="756AD732" w14:textId="77777777" w:rsidR="00122599" w:rsidRPr="00276DEB" w:rsidRDefault="00122599" w:rsidP="00122599">
      <w:pPr>
        <w:jc w:val="both"/>
        <w:rPr>
          <w:lang w:val="uk-UA"/>
        </w:rPr>
      </w:pPr>
      <w:r w:rsidRPr="00276DEB">
        <w:rPr>
          <w:lang w:val="uk-UA"/>
        </w:rPr>
        <w:t>- тривалої (більше трьох місяців) або систематичної несплати орендної плати, або неповної її сплати;</w:t>
      </w:r>
    </w:p>
    <w:p w14:paraId="1ECE9446" w14:textId="77777777" w:rsidR="00122599" w:rsidRPr="00276DEB" w:rsidRDefault="00122599" w:rsidP="00122599">
      <w:pPr>
        <w:jc w:val="both"/>
        <w:rPr>
          <w:lang w:val="uk-UA"/>
        </w:rPr>
      </w:pPr>
      <w:r w:rsidRPr="00276DEB">
        <w:rPr>
          <w:lang w:val="uk-UA"/>
        </w:rPr>
        <w:t>- несплати орендної плати у разі її зміни згідно п. 4.4. даного Договору.</w:t>
      </w:r>
    </w:p>
    <w:p w14:paraId="761B05B0" w14:textId="77777777" w:rsidR="00122599" w:rsidRPr="00276DEB" w:rsidRDefault="00122599" w:rsidP="00122599">
      <w:pPr>
        <w:jc w:val="both"/>
        <w:rPr>
          <w:lang w:val="uk-UA"/>
        </w:rPr>
      </w:pPr>
      <w:r w:rsidRPr="00276DEB">
        <w:rPr>
          <w:lang w:val="uk-UA"/>
        </w:rPr>
        <w:t xml:space="preserve">- не раніше, як за 2 місяці Сторона даного Договору зобов’язана письмово повідомити іншу Сторону по намір  розірвати Договір оренди земельної ділянки чи змінити його умови; </w:t>
      </w:r>
    </w:p>
    <w:p w14:paraId="05B61CFD" w14:textId="77777777" w:rsidR="00122599" w:rsidRPr="00276DEB" w:rsidRDefault="00122599" w:rsidP="00122599">
      <w:pPr>
        <w:jc w:val="both"/>
        <w:rPr>
          <w:lang w:val="uk-UA"/>
        </w:rPr>
      </w:pPr>
      <w:r w:rsidRPr="00276DEB">
        <w:rPr>
          <w:lang w:val="uk-UA"/>
        </w:rPr>
        <w:t>11.5.  Перехід права користування чи власності на орендовану земельну ділянку до другої особи, а також реорганізація юридичної особи-Орендаря є підставою для зміни умов або розірвання Договору.</w:t>
      </w:r>
    </w:p>
    <w:p w14:paraId="3682C6B0" w14:textId="77777777" w:rsidR="00122599" w:rsidRDefault="00122599" w:rsidP="00122599">
      <w:pPr>
        <w:jc w:val="center"/>
        <w:rPr>
          <w:b/>
        </w:rPr>
      </w:pPr>
      <w:r>
        <w:rPr>
          <w:b/>
        </w:rPr>
        <w:t>ХІІ. ВІДПОВІДАЛЬНІСТЬ СТОРІН ЗА НЕВИКОНАННЯ АБО НЕНАЛЕЖНЕ</w:t>
      </w:r>
    </w:p>
    <w:p w14:paraId="520D314B" w14:textId="77777777" w:rsidR="00122599" w:rsidRDefault="00122599" w:rsidP="00122599">
      <w:pPr>
        <w:jc w:val="center"/>
        <w:rPr>
          <w:b/>
        </w:rPr>
      </w:pPr>
      <w:r>
        <w:rPr>
          <w:b/>
        </w:rPr>
        <w:t>ВИКОНАННЯ ДОГОВОРУ ТА ІНШІ УМОВИ</w:t>
      </w:r>
    </w:p>
    <w:p w14:paraId="5F28DE8A" w14:textId="77777777" w:rsidR="00122599" w:rsidRDefault="00122599" w:rsidP="00122599">
      <w:pPr>
        <w:jc w:val="both"/>
      </w:pPr>
      <w:r>
        <w:t xml:space="preserve">12.1. За невиконання або неналежне виконання Договору сторони несуть відповідальність відповідно до закону та цього Договору. </w:t>
      </w:r>
    </w:p>
    <w:p w14:paraId="3DEE3B3C" w14:textId="77777777" w:rsidR="00122599" w:rsidRDefault="00122599" w:rsidP="00122599">
      <w:pPr>
        <w:jc w:val="both"/>
      </w:pPr>
      <w:r>
        <w:t>12.2. Сторона, яка порушила зобов'язання, звільняється від відповідальності, якщо вона доведе, що це порушення зумовлене форс-мажорними обставинами.</w:t>
      </w:r>
    </w:p>
    <w:p w14:paraId="7763443C" w14:textId="77777777" w:rsidR="00122599" w:rsidRPr="00887923" w:rsidRDefault="00122599" w:rsidP="00122599">
      <w:pPr>
        <w:jc w:val="both"/>
      </w:pPr>
      <w:r w:rsidRPr="00887923">
        <w:t>12.3.Форс-мажорними обставинами за цим Договором вважаються стихійні лиха, страйки, військові дії на території Івано-Франківської області, масові заворушення, епідемії, епізоотії та інші події, які знаходяться за межами контролю будь-якої із Сторін, об’єктивно перешкоджають виконанню цього Договору і не можуть бути передбачені та усунуті Сторонами.</w:t>
      </w:r>
    </w:p>
    <w:p w14:paraId="363DB107" w14:textId="77777777" w:rsidR="00122599" w:rsidRPr="00887923" w:rsidRDefault="00122599" w:rsidP="00122599">
      <w:pPr>
        <w:jc w:val="both"/>
      </w:pPr>
      <w:r w:rsidRPr="00887923">
        <w:t>12.4. Сторона, що посилається на виникнення, дію або припинення форс-мажорної обставини, зобов’язана на вимогу іншої Сторони підтвердити це документом, виданим у порядку, встановленому законодавством України. Сторони погоджуються, що підписання даного Договору відбувається в умовах воєнного стану на території України та зобов’язуються не посилатись на цю обставину як на форс-мажорну.</w:t>
      </w:r>
    </w:p>
    <w:p w14:paraId="77BD1D80" w14:textId="77777777" w:rsidR="00122599" w:rsidRPr="00887923" w:rsidRDefault="00122599" w:rsidP="00122599">
      <w:pPr>
        <w:jc w:val="both"/>
      </w:pPr>
      <w:r w:rsidRPr="00887923">
        <w:t>12.5. При виникненні форс-мажорних обставин Орендар зобов’язується виконувати умову договору щодо сплати орендної плати</w:t>
      </w:r>
      <w:r>
        <w:t>,</w:t>
      </w:r>
      <w:r w:rsidRPr="00887923">
        <w:t xml:space="preserve">  але звільняється від відповідальності за порушення строків її сплати, передбачених Договором</w:t>
      </w:r>
      <w:r>
        <w:t xml:space="preserve"> </w:t>
      </w:r>
      <w:r w:rsidRPr="00887923">
        <w:t>на період рівний строку дії форс-мажорної обставини.</w:t>
      </w:r>
    </w:p>
    <w:p w14:paraId="2D21AE0A" w14:textId="77777777" w:rsidR="00122599" w:rsidRPr="00887923" w:rsidRDefault="00122599" w:rsidP="00122599">
      <w:pPr>
        <w:jc w:val="both"/>
        <w:rPr>
          <w:ins w:id="9" w:author="mihus mmm" w:date="2024-12-27T11:14:00Z"/>
        </w:rPr>
      </w:pPr>
      <w:r w:rsidRPr="00887923">
        <w:t>12.6. Військовий стан, як обставина непереборної сили, не звільняє від сплати орендної плати.</w:t>
      </w:r>
    </w:p>
    <w:p w14:paraId="001E76E6" w14:textId="77777777" w:rsidR="00122599" w:rsidRPr="00887923" w:rsidRDefault="00122599" w:rsidP="00122599">
      <w:pPr>
        <w:jc w:val="both"/>
      </w:pPr>
      <w:r w:rsidRPr="00887923">
        <w:lastRenderedPageBreak/>
        <w:t>12.7.</w:t>
      </w:r>
      <w:r>
        <w:t xml:space="preserve"> </w:t>
      </w:r>
      <w:r w:rsidRPr="00887923">
        <w:t>Якщо форс-мажорна обставина виникла в період невиконання чи неналежного виконання Стороною своїх обов’язків за цим Договором, така сторона не вправі посилатись на таку обставину як на підставу звільнення від відповідальності за невиконання чи неналежне виконання її</w:t>
      </w:r>
      <w:r>
        <w:t xml:space="preserve"> </w:t>
      </w:r>
      <w:r w:rsidRPr="00887923">
        <w:t>обов’язків.</w:t>
      </w:r>
    </w:p>
    <w:p w14:paraId="2BC4110D" w14:textId="77777777" w:rsidR="00122599" w:rsidRPr="00276DEB" w:rsidRDefault="00122599" w:rsidP="00122599">
      <w:pPr>
        <w:jc w:val="center"/>
        <w:rPr>
          <w:b/>
          <w:sz w:val="22"/>
          <w:szCs w:val="22"/>
          <w:lang w:val="uk-UA"/>
        </w:rPr>
      </w:pPr>
      <w:r w:rsidRPr="00276DEB">
        <w:rPr>
          <w:b/>
          <w:sz w:val="22"/>
          <w:szCs w:val="22"/>
          <w:lang w:val="uk-UA"/>
        </w:rPr>
        <w:t>ХІІІ. ЗАБОРОНА ВІДЧУЖЕННЯ ОРЕНДАРЕМ ПРАВА НА ОРЕНДУ ЗЕМЕЛЬНОЇ ДІЛЯНКИ</w:t>
      </w:r>
    </w:p>
    <w:p w14:paraId="1BCEDBBF" w14:textId="77777777" w:rsidR="00122599" w:rsidRPr="00276DEB" w:rsidRDefault="00122599" w:rsidP="00122599">
      <w:pPr>
        <w:jc w:val="both"/>
        <w:rPr>
          <w:lang w:val="uk-UA"/>
        </w:rPr>
      </w:pPr>
      <w:r w:rsidRPr="00276DEB">
        <w:rPr>
          <w:lang w:val="uk-UA"/>
        </w:rPr>
        <w:t>13.1. Право на оренду земельної ділянки не може бути відчужено її орендарем іншим особам, внесено до статутного фонду, передано у заставу.</w:t>
      </w:r>
    </w:p>
    <w:p w14:paraId="69D0DCD7" w14:textId="77777777" w:rsidR="00122599" w:rsidRPr="00276DEB" w:rsidRDefault="00122599" w:rsidP="00122599">
      <w:pPr>
        <w:jc w:val="center"/>
        <w:rPr>
          <w:b/>
          <w:sz w:val="22"/>
          <w:szCs w:val="22"/>
          <w:lang w:val="uk-UA"/>
        </w:rPr>
      </w:pPr>
      <w:r w:rsidRPr="00276DEB">
        <w:rPr>
          <w:b/>
          <w:sz w:val="22"/>
          <w:szCs w:val="22"/>
          <w:lang w:val="uk-UA"/>
        </w:rPr>
        <w:t xml:space="preserve">ХІV. ПРИКІНЦЕВІ  ПОЛОЖЕННЯ </w:t>
      </w:r>
    </w:p>
    <w:p w14:paraId="0CB515A0" w14:textId="77777777" w:rsidR="00122599" w:rsidRPr="00276DEB" w:rsidRDefault="00122599" w:rsidP="00122599">
      <w:pPr>
        <w:jc w:val="both"/>
        <w:rPr>
          <w:lang w:val="uk-UA"/>
        </w:rPr>
      </w:pPr>
      <w:r w:rsidRPr="00276DEB">
        <w:rPr>
          <w:lang w:val="uk-UA"/>
        </w:rPr>
        <w:t>14.1. Цей Договір набирає чинності після підписання сторонами та його державної реєстрації.</w:t>
      </w:r>
    </w:p>
    <w:p w14:paraId="1A0B55B9" w14:textId="77777777" w:rsidR="00122599" w:rsidRPr="00276DEB" w:rsidRDefault="00122599" w:rsidP="00122599">
      <w:pPr>
        <w:jc w:val="both"/>
        <w:rPr>
          <w:lang w:val="uk-UA"/>
        </w:rPr>
      </w:pPr>
      <w:r w:rsidRPr="00276DEB">
        <w:rPr>
          <w:lang w:val="uk-UA"/>
        </w:rPr>
        <w:t>14.2. Цей Договір укладено у двох примірниках, що мають однакову юридичну силу, один з яких знаходиться в Орендодавця, другий - в Орендаря.</w:t>
      </w:r>
    </w:p>
    <w:p w14:paraId="3FE44F55" w14:textId="77777777" w:rsidR="00122599" w:rsidRPr="00276DEB" w:rsidRDefault="00122599" w:rsidP="00122599">
      <w:pPr>
        <w:jc w:val="both"/>
        <w:rPr>
          <w:b/>
          <w:sz w:val="22"/>
          <w:szCs w:val="22"/>
          <w:lang w:val="uk-UA"/>
        </w:rPr>
      </w:pPr>
      <w:r w:rsidRPr="00276DEB">
        <w:rPr>
          <w:b/>
          <w:lang w:val="uk-UA"/>
        </w:rPr>
        <w:tab/>
      </w:r>
      <w:r w:rsidRPr="00276DEB">
        <w:rPr>
          <w:b/>
          <w:sz w:val="22"/>
          <w:szCs w:val="22"/>
          <w:lang w:val="uk-UA"/>
        </w:rPr>
        <w:t>XV. ЮРИДИЧНІ АДРЕСИ, БАНКІВСЬКІ  РЕКВІЗИТИ  ТА  ПІДПИСИ СТОРІН:</w:t>
      </w:r>
    </w:p>
    <w:p w14:paraId="34C44167" w14:textId="77777777" w:rsidR="00122599" w:rsidRPr="00276DEB" w:rsidRDefault="00122599" w:rsidP="00122599">
      <w:pPr>
        <w:shd w:val="clear" w:color="auto" w:fill="FFFFFF"/>
        <w:jc w:val="both"/>
        <w:rPr>
          <w:sz w:val="22"/>
          <w:szCs w:val="22"/>
          <w:lang w:val="uk-UA"/>
        </w:rPr>
      </w:pPr>
    </w:p>
    <w:p w14:paraId="680DD7DE" w14:textId="77777777" w:rsidR="00122599" w:rsidRPr="00276DEB" w:rsidRDefault="00122599" w:rsidP="00122599">
      <w:pPr>
        <w:shd w:val="clear" w:color="auto" w:fill="FFFFFF"/>
        <w:jc w:val="both"/>
        <w:rPr>
          <w:b/>
          <w:lang w:val="uk-UA"/>
        </w:rPr>
      </w:pPr>
      <w:r w:rsidRPr="00276DEB">
        <w:rPr>
          <w:b/>
          <w:lang w:val="uk-UA"/>
        </w:rPr>
        <w:t xml:space="preserve">              ОРЕНДОДАВЕЦЬ:                                                    ОРЕНДАР:</w:t>
      </w:r>
    </w:p>
    <w:p w14:paraId="761F5C7A" w14:textId="77777777" w:rsidR="00122599" w:rsidRPr="00276DEB" w:rsidRDefault="00122599" w:rsidP="00122599">
      <w:pPr>
        <w:shd w:val="clear" w:color="auto" w:fill="FFFFFF"/>
        <w:jc w:val="both"/>
        <w:rPr>
          <w:b/>
          <w:sz w:val="16"/>
          <w:szCs w:val="16"/>
          <w:lang w:val="uk-UA"/>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962"/>
        <w:gridCol w:w="4888"/>
      </w:tblGrid>
      <w:tr w:rsidR="00122599" w:rsidRPr="00276DEB" w14:paraId="1B0194F5" w14:textId="77777777" w:rsidTr="00122599">
        <w:trPr>
          <w:trHeight w:val="1683"/>
        </w:trPr>
        <w:tc>
          <w:tcPr>
            <w:tcW w:w="4962" w:type="dxa"/>
            <w:tcBorders>
              <w:top w:val="single" w:sz="4" w:space="0" w:color="auto"/>
              <w:left w:val="single" w:sz="4" w:space="0" w:color="auto"/>
              <w:bottom w:val="nil"/>
              <w:right w:val="single" w:sz="4" w:space="0" w:color="auto"/>
            </w:tcBorders>
            <w:hideMark/>
          </w:tcPr>
          <w:p w14:paraId="2C2BA5B0" w14:textId="77777777" w:rsidR="00122599" w:rsidRPr="00276DEB" w:rsidRDefault="00122599" w:rsidP="00122599">
            <w:pPr>
              <w:rPr>
                <w:b/>
                <w:lang w:val="uk-UA"/>
              </w:rPr>
            </w:pPr>
            <w:r w:rsidRPr="00276DEB">
              <w:rPr>
                <w:b/>
                <w:lang w:val="uk-UA"/>
              </w:rPr>
              <w:t xml:space="preserve">            Долинська міська рада</w:t>
            </w:r>
          </w:p>
          <w:p w14:paraId="21802409" w14:textId="77777777" w:rsidR="00122599" w:rsidRPr="00276DEB" w:rsidRDefault="00122599" w:rsidP="00122599">
            <w:pPr>
              <w:rPr>
                <w:lang w:val="uk-UA"/>
              </w:rPr>
            </w:pPr>
            <w:r w:rsidRPr="00276DEB">
              <w:rPr>
                <w:lang w:val="uk-UA"/>
              </w:rPr>
              <w:t xml:space="preserve"> м. Долина, проспект Незалежності, 5 </w:t>
            </w:r>
          </w:p>
          <w:p w14:paraId="4BF3319B" w14:textId="77777777" w:rsidR="00122599" w:rsidRPr="00276DEB" w:rsidRDefault="00122599" w:rsidP="00122599">
            <w:pPr>
              <w:tabs>
                <w:tab w:val="left" w:pos="2565"/>
              </w:tabs>
              <w:rPr>
                <w:lang w:val="uk-UA"/>
              </w:rPr>
            </w:pPr>
            <w:r w:rsidRPr="00276DEB">
              <w:rPr>
                <w:lang w:val="uk-UA"/>
              </w:rPr>
              <w:t>ЄДРПОУ 04054317</w:t>
            </w:r>
            <w:r w:rsidRPr="00276DEB">
              <w:rPr>
                <w:lang w:val="uk-UA"/>
              </w:rPr>
              <w:tab/>
            </w:r>
          </w:p>
          <w:p w14:paraId="4BC2D3F6" w14:textId="77777777" w:rsidR="00122599" w:rsidRPr="00276DEB" w:rsidRDefault="00122599" w:rsidP="00122599">
            <w:pPr>
              <w:rPr>
                <w:lang w:val="uk-UA"/>
              </w:rPr>
            </w:pPr>
            <w:r w:rsidRPr="00276DEB">
              <w:rPr>
                <w:lang w:val="uk-UA"/>
              </w:rPr>
              <w:t xml:space="preserve">рахунки </w:t>
            </w:r>
            <w:r w:rsidRPr="00276DEB">
              <w:rPr>
                <w:b/>
                <w:i/>
                <w:lang w:val="uk-UA"/>
              </w:rPr>
              <w:t>Долинської міської ради для фізичних та/або юридичних осіб</w:t>
            </w:r>
          </w:p>
        </w:tc>
        <w:tc>
          <w:tcPr>
            <w:tcW w:w="4888" w:type="dxa"/>
            <w:tcBorders>
              <w:top w:val="single" w:sz="4" w:space="0" w:color="auto"/>
              <w:left w:val="single" w:sz="4" w:space="0" w:color="auto"/>
              <w:bottom w:val="nil"/>
              <w:right w:val="single" w:sz="4" w:space="0" w:color="auto"/>
            </w:tcBorders>
          </w:tcPr>
          <w:p w14:paraId="0C4A573E" w14:textId="77777777" w:rsidR="00122599" w:rsidRPr="00276DEB" w:rsidRDefault="00122599" w:rsidP="00122599">
            <w:pPr>
              <w:ind w:right="-48"/>
              <w:rPr>
                <w:lang w:val="uk-UA"/>
              </w:rPr>
            </w:pPr>
          </w:p>
        </w:tc>
      </w:tr>
      <w:tr w:rsidR="00122599" w:rsidRPr="00276DEB" w14:paraId="05A44DA8" w14:textId="77777777" w:rsidTr="00122599">
        <w:trPr>
          <w:trHeight w:val="133"/>
        </w:trPr>
        <w:tc>
          <w:tcPr>
            <w:tcW w:w="4962" w:type="dxa"/>
            <w:tcBorders>
              <w:top w:val="nil"/>
              <w:left w:val="single" w:sz="4" w:space="0" w:color="auto"/>
              <w:bottom w:val="single" w:sz="4" w:space="0" w:color="auto"/>
              <w:right w:val="single" w:sz="4" w:space="0" w:color="auto"/>
            </w:tcBorders>
          </w:tcPr>
          <w:p w14:paraId="26BC2DA8" w14:textId="77777777" w:rsidR="00122599" w:rsidRPr="00276DEB" w:rsidRDefault="00122599" w:rsidP="00122599">
            <w:pPr>
              <w:jc w:val="both"/>
              <w:rPr>
                <w:b/>
                <w:lang w:val="uk-UA"/>
              </w:rPr>
            </w:pPr>
          </w:p>
        </w:tc>
        <w:tc>
          <w:tcPr>
            <w:tcW w:w="4888" w:type="dxa"/>
            <w:tcBorders>
              <w:top w:val="nil"/>
              <w:left w:val="single" w:sz="4" w:space="0" w:color="auto"/>
              <w:bottom w:val="single" w:sz="4" w:space="0" w:color="auto"/>
              <w:right w:val="single" w:sz="4" w:space="0" w:color="auto"/>
            </w:tcBorders>
          </w:tcPr>
          <w:p w14:paraId="1C3057C8" w14:textId="77777777" w:rsidR="00122599" w:rsidRPr="00276DEB" w:rsidRDefault="00122599" w:rsidP="00122599">
            <w:pPr>
              <w:ind w:right="-48"/>
              <w:rPr>
                <w:b/>
                <w:lang w:val="uk-UA"/>
              </w:rPr>
            </w:pPr>
          </w:p>
        </w:tc>
      </w:tr>
    </w:tbl>
    <w:p w14:paraId="0B43C9C7" w14:textId="77777777" w:rsidR="00122599" w:rsidRPr="00276DEB" w:rsidRDefault="00122599" w:rsidP="00122599">
      <w:pPr>
        <w:jc w:val="both"/>
        <w:rPr>
          <w:b/>
          <w:lang w:val="uk-UA"/>
        </w:rPr>
      </w:pPr>
    </w:p>
    <w:p w14:paraId="42A07D0F" w14:textId="77777777" w:rsidR="00122599" w:rsidRPr="00276DEB" w:rsidRDefault="00122599" w:rsidP="00122599">
      <w:pPr>
        <w:jc w:val="both"/>
        <w:rPr>
          <w:b/>
          <w:lang w:val="uk-UA"/>
        </w:rPr>
      </w:pPr>
    </w:p>
    <w:p w14:paraId="21EA70E8" w14:textId="77777777" w:rsidR="00122599" w:rsidRPr="00276DEB" w:rsidRDefault="00122599" w:rsidP="00122599">
      <w:pPr>
        <w:jc w:val="both"/>
        <w:rPr>
          <w:b/>
          <w:lang w:val="uk-UA"/>
        </w:rPr>
      </w:pPr>
    </w:p>
    <w:p w14:paraId="39FA408F" w14:textId="77777777" w:rsidR="00122599" w:rsidRPr="00276DEB" w:rsidRDefault="00122599" w:rsidP="00122599">
      <w:pPr>
        <w:jc w:val="both"/>
        <w:rPr>
          <w:b/>
          <w:lang w:val="uk-UA"/>
        </w:rPr>
      </w:pPr>
      <w:r w:rsidRPr="00276DEB">
        <w:rPr>
          <w:b/>
          <w:lang w:val="uk-UA"/>
        </w:rPr>
        <w:t xml:space="preserve"> </w:t>
      </w:r>
      <w:r w:rsidRPr="00276DEB">
        <w:rPr>
          <w:lang w:val="uk-UA"/>
        </w:rPr>
        <w:t>____________________/</w:t>
      </w:r>
      <w:r w:rsidRPr="00276DEB">
        <w:rPr>
          <w:b/>
          <w:lang w:val="uk-UA"/>
        </w:rPr>
        <w:t>Дирів І.Я.</w:t>
      </w:r>
      <w:r w:rsidRPr="00276DEB">
        <w:rPr>
          <w:lang w:val="uk-UA"/>
        </w:rPr>
        <w:t xml:space="preserve">/             </w:t>
      </w:r>
      <w:r w:rsidRPr="00276DEB">
        <w:rPr>
          <w:lang w:val="uk-UA"/>
        </w:rPr>
        <w:tab/>
      </w:r>
      <w:r w:rsidRPr="00276DEB">
        <w:rPr>
          <w:lang w:val="uk-UA"/>
        </w:rPr>
        <w:tab/>
        <w:t>___________________/</w:t>
      </w:r>
      <w:r w:rsidRPr="00276DEB">
        <w:rPr>
          <w:b/>
          <w:lang w:val="uk-UA"/>
        </w:rPr>
        <w:t>____________________/</w:t>
      </w:r>
    </w:p>
    <w:p w14:paraId="508B8457" w14:textId="77777777" w:rsidR="00122599" w:rsidRPr="00276DEB" w:rsidRDefault="00122599" w:rsidP="00122599">
      <w:pPr>
        <w:jc w:val="both"/>
        <w:rPr>
          <w:sz w:val="16"/>
          <w:szCs w:val="16"/>
          <w:lang w:val="uk-UA"/>
        </w:rPr>
      </w:pPr>
      <w:r w:rsidRPr="00276DEB">
        <w:rPr>
          <w:sz w:val="18"/>
          <w:szCs w:val="18"/>
          <w:lang w:val="uk-UA"/>
        </w:rPr>
        <w:t>МП</w:t>
      </w:r>
      <w:r w:rsidRPr="00276DEB">
        <w:rPr>
          <w:sz w:val="16"/>
          <w:szCs w:val="16"/>
          <w:lang w:val="uk-UA"/>
        </w:rPr>
        <w:t xml:space="preserve"> </w:t>
      </w:r>
      <w:r w:rsidRPr="00276DEB">
        <w:rPr>
          <w:sz w:val="18"/>
          <w:szCs w:val="18"/>
          <w:lang w:val="uk-UA"/>
        </w:rPr>
        <w:t xml:space="preserve">                                                                                           </w:t>
      </w:r>
      <w:r w:rsidRPr="00276DEB">
        <w:rPr>
          <w:sz w:val="18"/>
          <w:szCs w:val="18"/>
          <w:lang w:val="uk-UA"/>
        </w:rPr>
        <w:tab/>
        <w:t xml:space="preserve">МП       </w:t>
      </w:r>
      <w:r w:rsidRPr="00276DEB">
        <w:rPr>
          <w:sz w:val="18"/>
          <w:szCs w:val="18"/>
          <w:lang w:val="uk-UA"/>
        </w:rPr>
        <w:tab/>
        <w:t xml:space="preserve">  </w:t>
      </w:r>
      <w:r w:rsidRPr="00276DEB">
        <w:rPr>
          <w:sz w:val="16"/>
          <w:szCs w:val="16"/>
          <w:lang w:val="uk-UA"/>
        </w:rPr>
        <w:t>(підпис)</w:t>
      </w:r>
    </w:p>
    <w:p w14:paraId="1360E802" w14:textId="77777777" w:rsidR="00122599" w:rsidRPr="00276DEB" w:rsidRDefault="00122599" w:rsidP="00122599">
      <w:pPr>
        <w:jc w:val="both"/>
        <w:rPr>
          <w:lang w:val="uk-UA"/>
        </w:rPr>
      </w:pPr>
    </w:p>
    <w:p w14:paraId="07B14582" w14:textId="77777777" w:rsidR="00122599" w:rsidRPr="00276DEB" w:rsidRDefault="00122599" w:rsidP="00122599">
      <w:pPr>
        <w:jc w:val="both"/>
        <w:rPr>
          <w:lang w:val="uk-UA"/>
        </w:rPr>
      </w:pPr>
    </w:p>
    <w:p w14:paraId="36C44938" w14:textId="77777777" w:rsidR="00122599" w:rsidRPr="00276DEB" w:rsidRDefault="00122599" w:rsidP="00122599">
      <w:pPr>
        <w:jc w:val="both"/>
        <w:rPr>
          <w:lang w:val="uk-UA"/>
        </w:rPr>
      </w:pPr>
    </w:p>
    <w:p w14:paraId="2339BDA4" w14:textId="77777777" w:rsidR="00122599" w:rsidRPr="00276DEB" w:rsidRDefault="00122599" w:rsidP="00122599">
      <w:pPr>
        <w:jc w:val="both"/>
        <w:rPr>
          <w:lang w:val="uk-UA"/>
        </w:rPr>
      </w:pPr>
    </w:p>
    <w:p w14:paraId="792CFD50" w14:textId="77777777" w:rsidR="00122599" w:rsidRPr="00276DEB" w:rsidRDefault="00122599" w:rsidP="00122599">
      <w:pPr>
        <w:jc w:val="both"/>
        <w:rPr>
          <w:lang w:val="uk-UA"/>
        </w:rPr>
      </w:pPr>
    </w:p>
    <w:p w14:paraId="4DFEE3DE" w14:textId="77777777" w:rsidR="00122599" w:rsidRPr="00276DEB" w:rsidRDefault="00122599" w:rsidP="00122599">
      <w:pPr>
        <w:jc w:val="both"/>
        <w:rPr>
          <w:lang w:val="uk-UA"/>
        </w:rPr>
      </w:pPr>
      <w:r w:rsidRPr="00276DEB">
        <w:rPr>
          <w:lang w:val="uk-UA"/>
        </w:rPr>
        <w:t>Зареєстровано у Долинській міській раді за №________ від _______202__ року.</w:t>
      </w:r>
    </w:p>
    <w:p w14:paraId="46789497" w14:textId="77777777" w:rsidR="00122599" w:rsidRPr="00276DEB" w:rsidRDefault="00122599" w:rsidP="00122599">
      <w:pPr>
        <w:jc w:val="both"/>
        <w:rPr>
          <w:lang w:val="uk-UA"/>
        </w:rPr>
      </w:pPr>
      <w:r w:rsidRPr="00276DEB">
        <w:rPr>
          <w:lang w:val="uk-UA"/>
        </w:rPr>
        <w:t xml:space="preserve">    ________   </w:t>
      </w:r>
      <w:r w:rsidRPr="00276DEB">
        <w:rPr>
          <w:u w:val="single"/>
          <w:lang w:val="uk-UA"/>
        </w:rPr>
        <w:t xml:space="preserve">     ______________________________________     </w:t>
      </w:r>
      <w:r w:rsidRPr="00276DEB">
        <w:rPr>
          <w:color w:val="FFFFFF"/>
          <w:u w:val="single"/>
          <w:lang w:val="uk-UA"/>
        </w:rPr>
        <w:t>.</w:t>
      </w:r>
    </w:p>
    <w:p w14:paraId="1AE92FA3" w14:textId="77777777" w:rsidR="00122599" w:rsidRPr="00276DEB" w:rsidRDefault="00122599" w:rsidP="00122599">
      <w:pPr>
        <w:jc w:val="both"/>
        <w:rPr>
          <w:sz w:val="16"/>
          <w:szCs w:val="16"/>
          <w:lang w:val="uk-UA"/>
        </w:rPr>
      </w:pPr>
      <w:r w:rsidRPr="00276DEB">
        <w:rPr>
          <w:lang w:val="uk-UA"/>
        </w:rPr>
        <w:t xml:space="preserve">       </w:t>
      </w:r>
      <w:r w:rsidRPr="00276DEB">
        <w:rPr>
          <w:sz w:val="16"/>
          <w:szCs w:val="16"/>
          <w:lang w:val="uk-UA"/>
        </w:rPr>
        <w:t>(підпис)</w:t>
      </w:r>
      <w:r w:rsidRPr="00276DEB">
        <w:rPr>
          <w:lang w:val="uk-UA"/>
        </w:rPr>
        <w:t xml:space="preserve">   </w:t>
      </w:r>
      <w:r w:rsidRPr="00276DEB">
        <w:rPr>
          <w:lang w:val="uk-UA"/>
        </w:rPr>
        <w:tab/>
        <w:t xml:space="preserve">    </w:t>
      </w:r>
      <w:r w:rsidRPr="00276DEB">
        <w:rPr>
          <w:sz w:val="16"/>
          <w:szCs w:val="16"/>
          <w:lang w:val="uk-UA"/>
        </w:rPr>
        <w:t>(ініціали та прізвище посадової особи, яка   провела  реєстрацію)</w:t>
      </w:r>
    </w:p>
    <w:p w14:paraId="7ED53E54" w14:textId="77777777" w:rsidR="00122599" w:rsidRPr="00276DEB" w:rsidRDefault="00122599" w:rsidP="00122599">
      <w:pPr>
        <w:rPr>
          <w:lang w:val="uk-UA"/>
        </w:rPr>
      </w:pPr>
    </w:p>
    <w:p w14:paraId="55C50C9B" w14:textId="77777777" w:rsidR="00122599" w:rsidRPr="00276DEB" w:rsidRDefault="00122599" w:rsidP="00122599">
      <w:pPr>
        <w:rPr>
          <w:lang w:val="uk-UA"/>
        </w:rPr>
      </w:pPr>
    </w:p>
    <w:p w14:paraId="03818C53" w14:textId="77777777" w:rsidR="00122599" w:rsidRPr="00276DEB" w:rsidRDefault="00122599" w:rsidP="00122599">
      <w:pPr>
        <w:jc w:val="both"/>
        <w:rPr>
          <w:sz w:val="28"/>
          <w:lang w:val="uk-UA"/>
        </w:rPr>
      </w:pPr>
    </w:p>
    <w:p w14:paraId="1BF102DA" w14:textId="77777777" w:rsidR="00122599" w:rsidRDefault="00122599" w:rsidP="00122599">
      <w:pPr>
        <w:spacing w:after="200" w:line="276" w:lineRule="auto"/>
      </w:pPr>
      <w:r>
        <w:br w:type="page"/>
      </w:r>
    </w:p>
    <w:p w14:paraId="08072F9A" w14:textId="77777777" w:rsidR="00122599" w:rsidRDefault="00122599" w:rsidP="00122599">
      <w:pPr>
        <w:tabs>
          <w:tab w:val="left" w:pos="1594"/>
        </w:tabs>
      </w:pPr>
      <w:r>
        <w:rPr>
          <w:noProof/>
          <w:lang w:val="uk-UA" w:eastAsia="uk-UA"/>
        </w:rPr>
        <w:lastRenderedPageBreak/>
        <w:drawing>
          <wp:inline distT="0" distB="0" distL="0" distR="0" wp14:anchorId="744EEDE3" wp14:editId="13090731">
            <wp:extent cx="5654807" cy="3604334"/>
            <wp:effectExtent l="0" t="0" r="3175" b="0"/>
            <wp:docPr id="13" name="Рисунок 13" descr="D:\network\Sitka\8 скликання ТГ\51 сесія військовий стан\Схемки\4.1 Мр софі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etwork\Sitka\8 скликання ТГ\51 сесія військовий стан\Схемки\4.1 Мр софія.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54874" cy="3604377"/>
                    </a:xfrm>
                    <a:prstGeom prst="rect">
                      <a:avLst/>
                    </a:prstGeom>
                    <a:noFill/>
                    <a:ln>
                      <a:noFill/>
                    </a:ln>
                  </pic:spPr>
                </pic:pic>
              </a:graphicData>
            </a:graphic>
          </wp:inline>
        </w:drawing>
      </w:r>
      <w:r>
        <w:rPr>
          <w:noProof/>
          <w:lang w:val="uk-UA" w:eastAsia="uk-UA"/>
        </w:rPr>
        <w:drawing>
          <wp:inline distT="0" distB="0" distL="0" distR="0" wp14:anchorId="5C65A1AA" wp14:editId="41F7DFCF">
            <wp:extent cx="5196125" cy="3897297"/>
            <wp:effectExtent l="0" t="0" r="5080" b="8255"/>
            <wp:docPr id="12" name="Рисунок 12" descr="D:\network\Sitka\8 скликання ТГ\52 сесія військовий стан\Сесія з 1 ком\Схеми\4.1 Софі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etwork\Sitka\8 скликання ТГ\52 сесія військовий стан\Сесія з 1 ком\Схеми\4.1 Софія.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196309" cy="3897435"/>
                    </a:xfrm>
                    <a:prstGeom prst="rect">
                      <a:avLst/>
                    </a:prstGeom>
                    <a:noFill/>
                    <a:ln>
                      <a:noFill/>
                    </a:ln>
                  </pic:spPr>
                </pic:pic>
              </a:graphicData>
            </a:graphic>
          </wp:inline>
        </w:drawing>
      </w:r>
    </w:p>
    <w:p w14:paraId="16B9E896" w14:textId="77777777" w:rsidR="00122599" w:rsidRPr="001A221A" w:rsidRDefault="00122599" w:rsidP="00122599"/>
    <w:p w14:paraId="751C7A76" w14:textId="77777777" w:rsidR="00122599" w:rsidRPr="001A221A" w:rsidRDefault="00122599" w:rsidP="00122599"/>
    <w:p w14:paraId="6092F501" w14:textId="77777777" w:rsidR="00122599" w:rsidRPr="001A221A" w:rsidRDefault="00122599" w:rsidP="00122599"/>
    <w:p w14:paraId="00CE1630" w14:textId="77777777" w:rsidR="00122599" w:rsidRPr="001A221A" w:rsidRDefault="00122599" w:rsidP="00122599"/>
    <w:p w14:paraId="7D35D559" w14:textId="77777777" w:rsidR="00122599" w:rsidRDefault="00122599" w:rsidP="00122599"/>
    <w:p w14:paraId="1546B417" w14:textId="77777777" w:rsidR="00122599" w:rsidRDefault="00122599" w:rsidP="00122599">
      <w:pPr>
        <w:tabs>
          <w:tab w:val="left" w:pos="1608"/>
        </w:tabs>
      </w:pPr>
      <w:r>
        <w:tab/>
      </w:r>
    </w:p>
    <w:p w14:paraId="5477A601" w14:textId="77777777" w:rsidR="00122599" w:rsidRDefault="00122599" w:rsidP="00122599">
      <w:pPr>
        <w:spacing w:after="200" w:line="276" w:lineRule="auto"/>
      </w:pPr>
      <w:r>
        <w:br w:type="page"/>
      </w:r>
    </w:p>
    <w:p w14:paraId="0D28516D" w14:textId="77777777" w:rsidR="00122599" w:rsidRPr="009E46B4" w:rsidRDefault="00122599" w:rsidP="00122599">
      <w:pPr>
        <w:jc w:val="right"/>
        <w:rPr>
          <w:sz w:val="28"/>
          <w:szCs w:val="28"/>
        </w:rPr>
      </w:pPr>
      <w:r w:rsidRPr="009E46B4">
        <w:rPr>
          <w:sz w:val="28"/>
          <w:szCs w:val="28"/>
        </w:rPr>
        <w:lastRenderedPageBreak/>
        <w:t>Проєкт</w:t>
      </w:r>
    </w:p>
    <w:p w14:paraId="5EC88D00" w14:textId="77777777" w:rsidR="00122599" w:rsidRPr="009E69AE" w:rsidRDefault="00122599" w:rsidP="00122599">
      <w:pPr>
        <w:widowControl w:val="0"/>
        <w:ind w:right="424"/>
        <w:jc w:val="center"/>
        <w:rPr>
          <w:b/>
          <w:bCs/>
          <w:color w:val="000000"/>
          <w:sz w:val="16"/>
          <w:szCs w:val="16"/>
        </w:rPr>
      </w:pPr>
    </w:p>
    <w:p w14:paraId="4ED62100" w14:textId="77777777" w:rsidR="00122599" w:rsidRPr="009E46B4" w:rsidRDefault="00122599" w:rsidP="00122599">
      <w:pPr>
        <w:widowControl w:val="0"/>
        <w:ind w:right="424"/>
        <w:jc w:val="center"/>
        <w:rPr>
          <w:b/>
        </w:rPr>
      </w:pPr>
      <w:r w:rsidRPr="009E46B4">
        <w:rPr>
          <w:b/>
          <w:bCs/>
          <w:color w:val="000000"/>
          <w:sz w:val="36"/>
          <w:szCs w:val="36"/>
        </w:rPr>
        <w:t>ДОЛИНСЬКА МІСЬКА РАДА</w:t>
      </w:r>
    </w:p>
    <w:p w14:paraId="07BCDB57" w14:textId="77777777" w:rsidR="00122599" w:rsidRPr="009E46B4" w:rsidRDefault="00122599" w:rsidP="00122599">
      <w:pPr>
        <w:widowControl w:val="0"/>
        <w:jc w:val="center"/>
      </w:pPr>
      <w:r w:rsidRPr="009E46B4">
        <w:rPr>
          <w:color w:val="000000"/>
          <w:sz w:val="28"/>
          <w:szCs w:val="28"/>
        </w:rPr>
        <w:t>КАЛУСЬКОГО РАЙОНУ ІВАНО-ФРАНКІВСЬКОЇ ОБЛАСТІ</w:t>
      </w:r>
    </w:p>
    <w:p w14:paraId="73374004" w14:textId="77777777" w:rsidR="00122599" w:rsidRPr="009E46B4" w:rsidRDefault="00122599" w:rsidP="00122599">
      <w:pPr>
        <w:widowControl w:val="0"/>
        <w:ind w:right="-1"/>
        <w:jc w:val="center"/>
      </w:pPr>
      <w:r w:rsidRPr="009E46B4">
        <w:rPr>
          <w:sz w:val="28"/>
        </w:rPr>
        <w:t>восьме</w:t>
      </w:r>
      <w:r w:rsidRPr="009E46B4">
        <w:rPr>
          <w:color w:val="000000"/>
          <w:sz w:val="28"/>
          <w:szCs w:val="28"/>
        </w:rPr>
        <w:t xml:space="preserve"> скликання</w:t>
      </w:r>
    </w:p>
    <w:p w14:paraId="299FC820" w14:textId="6B8F1F80" w:rsidR="00EF4504" w:rsidRDefault="00EF4504" w:rsidP="00EF4504">
      <w:pPr>
        <w:widowControl w:val="0"/>
        <w:jc w:val="center"/>
        <w:rPr>
          <w:sz w:val="24"/>
          <w:szCs w:val="24"/>
          <w:lang w:val="uk-UA" w:eastAsia="uk-UA"/>
        </w:rPr>
      </w:pPr>
      <w:r>
        <w:rPr>
          <w:color w:val="000000"/>
          <w:sz w:val="28"/>
          <w:szCs w:val="28"/>
          <w:lang w:val="uk-UA" w:eastAsia="uk-UA"/>
        </w:rPr>
        <w:t>(</w:t>
      </w:r>
      <w:r w:rsidR="00434B90">
        <w:rPr>
          <w:sz w:val="28"/>
          <w:szCs w:val="24"/>
          <w:lang w:val="uk-UA"/>
        </w:rPr>
        <w:t>шістдесята</w:t>
      </w:r>
      <w:r>
        <w:rPr>
          <w:sz w:val="28"/>
          <w:szCs w:val="24"/>
        </w:rPr>
        <w:t xml:space="preserve"> сесія</w:t>
      </w:r>
      <w:r>
        <w:rPr>
          <w:color w:val="000000"/>
          <w:sz w:val="28"/>
          <w:szCs w:val="28"/>
          <w:lang w:val="uk-UA" w:eastAsia="uk-UA"/>
        </w:rPr>
        <w:t>)</w:t>
      </w:r>
    </w:p>
    <w:p w14:paraId="71CD320A" w14:textId="77777777" w:rsidR="00EF4504" w:rsidRDefault="00EF4504" w:rsidP="00EF4504">
      <w:pPr>
        <w:ind w:right="2"/>
        <w:jc w:val="center"/>
        <w:rPr>
          <w:sz w:val="16"/>
          <w:szCs w:val="16"/>
          <w:lang w:val="uk-UA" w:eastAsia="uk-UA"/>
        </w:rPr>
      </w:pPr>
    </w:p>
    <w:p w14:paraId="68058F3C" w14:textId="77777777" w:rsidR="00EF4504" w:rsidRDefault="00EF4504" w:rsidP="00EF4504">
      <w:pPr>
        <w:ind w:right="2"/>
        <w:jc w:val="center"/>
        <w:rPr>
          <w:b/>
          <w:spacing w:val="20"/>
          <w:sz w:val="32"/>
          <w:szCs w:val="32"/>
          <w:lang w:val="uk-UA" w:eastAsia="uk-UA"/>
        </w:rPr>
      </w:pPr>
      <w:r>
        <w:rPr>
          <w:b/>
          <w:spacing w:val="20"/>
          <w:sz w:val="32"/>
          <w:szCs w:val="32"/>
          <w:lang w:val="uk-UA" w:eastAsia="uk-UA"/>
        </w:rPr>
        <w:t>РІШЕННЯ</w:t>
      </w:r>
    </w:p>
    <w:p w14:paraId="3854D653" w14:textId="77777777" w:rsidR="00EF4504" w:rsidRDefault="00EF4504" w:rsidP="00EF4504">
      <w:pPr>
        <w:ind w:right="2"/>
        <w:jc w:val="center"/>
        <w:rPr>
          <w:sz w:val="16"/>
          <w:szCs w:val="16"/>
          <w:lang w:val="uk-UA" w:eastAsia="uk-UA"/>
        </w:rPr>
      </w:pPr>
    </w:p>
    <w:p w14:paraId="29AF0CB7" w14:textId="7CE60B85" w:rsidR="00EF4504" w:rsidRDefault="00EF4504" w:rsidP="00EF4504">
      <w:pPr>
        <w:tabs>
          <w:tab w:val="left" w:pos="709"/>
          <w:tab w:val="left" w:pos="851"/>
        </w:tabs>
        <w:jc w:val="both"/>
        <w:rPr>
          <w:sz w:val="28"/>
          <w:lang w:val="uk-UA"/>
        </w:rPr>
      </w:pPr>
      <w:r>
        <w:rPr>
          <w:sz w:val="28"/>
          <w:lang w:val="uk-UA"/>
        </w:rPr>
        <w:t>Від                № ______-</w:t>
      </w:r>
      <w:r w:rsidR="00434B90">
        <w:rPr>
          <w:sz w:val="28"/>
          <w:lang w:val="uk-UA"/>
        </w:rPr>
        <w:t>60</w:t>
      </w:r>
      <w:r>
        <w:rPr>
          <w:sz w:val="28"/>
          <w:lang w:val="uk-UA"/>
        </w:rPr>
        <w:t>/2025</w:t>
      </w:r>
    </w:p>
    <w:p w14:paraId="3B8784CC" w14:textId="77777777" w:rsidR="00122599" w:rsidRPr="009E46B4" w:rsidRDefault="00122599" w:rsidP="00122599">
      <w:pPr>
        <w:ind w:right="2"/>
        <w:rPr>
          <w:sz w:val="28"/>
          <w:szCs w:val="28"/>
        </w:rPr>
      </w:pPr>
      <w:r w:rsidRPr="009E46B4">
        <w:rPr>
          <w:sz w:val="28"/>
          <w:szCs w:val="28"/>
        </w:rPr>
        <w:t>м. Долина</w:t>
      </w:r>
    </w:p>
    <w:p w14:paraId="58FE686A" w14:textId="77777777" w:rsidR="00122599" w:rsidRPr="00083522" w:rsidRDefault="00122599" w:rsidP="00122599">
      <w:pPr>
        <w:rPr>
          <w:sz w:val="22"/>
          <w:szCs w:val="22"/>
        </w:rPr>
      </w:pPr>
    </w:p>
    <w:p w14:paraId="32F89056" w14:textId="77777777" w:rsidR="00122599" w:rsidRDefault="00122599" w:rsidP="00122599">
      <w:pPr>
        <w:jc w:val="both"/>
        <w:rPr>
          <w:b/>
          <w:iCs/>
          <w:sz w:val="28"/>
          <w:szCs w:val="28"/>
        </w:rPr>
      </w:pPr>
      <w:r w:rsidRPr="00991B5B">
        <w:rPr>
          <w:b/>
          <w:iCs/>
          <w:sz w:val="28"/>
          <w:szCs w:val="28"/>
        </w:rPr>
        <w:t>Про технічн</w:t>
      </w:r>
      <w:r>
        <w:rPr>
          <w:b/>
          <w:iCs/>
          <w:sz w:val="28"/>
          <w:szCs w:val="28"/>
        </w:rPr>
        <w:t>у</w:t>
      </w:r>
      <w:r w:rsidRPr="00991B5B">
        <w:rPr>
          <w:b/>
          <w:iCs/>
          <w:sz w:val="28"/>
          <w:szCs w:val="28"/>
        </w:rPr>
        <w:t xml:space="preserve"> документаці</w:t>
      </w:r>
      <w:r>
        <w:rPr>
          <w:b/>
          <w:iCs/>
          <w:sz w:val="28"/>
          <w:szCs w:val="28"/>
        </w:rPr>
        <w:t>ю і</w:t>
      </w:r>
      <w:r w:rsidRPr="00991B5B">
        <w:rPr>
          <w:b/>
          <w:iCs/>
          <w:sz w:val="28"/>
          <w:szCs w:val="28"/>
        </w:rPr>
        <w:t xml:space="preserve">з землеустрою щодо </w:t>
      </w:r>
    </w:p>
    <w:p w14:paraId="04C60751" w14:textId="77777777" w:rsidR="00122599" w:rsidRDefault="00122599" w:rsidP="00122599">
      <w:pPr>
        <w:jc w:val="both"/>
        <w:rPr>
          <w:b/>
          <w:iCs/>
          <w:sz w:val="28"/>
          <w:szCs w:val="28"/>
        </w:rPr>
      </w:pPr>
      <w:r w:rsidRPr="00991B5B">
        <w:rPr>
          <w:b/>
          <w:iCs/>
          <w:sz w:val="28"/>
          <w:szCs w:val="28"/>
        </w:rPr>
        <w:t>встановлення (відновлення)</w:t>
      </w:r>
      <w:r>
        <w:rPr>
          <w:b/>
          <w:iCs/>
          <w:sz w:val="28"/>
          <w:szCs w:val="28"/>
        </w:rPr>
        <w:t xml:space="preserve"> </w:t>
      </w:r>
      <w:r w:rsidRPr="00991B5B">
        <w:rPr>
          <w:b/>
          <w:iCs/>
          <w:sz w:val="28"/>
          <w:szCs w:val="28"/>
        </w:rPr>
        <w:t>меж земельних ділянок</w:t>
      </w:r>
    </w:p>
    <w:p w14:paraId="3C135A42" w14:textId="77777777" w:rsidR="00122599" w:rsidRDefault="00122599" w:rsidP="00122599">
      <w:pPr>
        <w:jc w:val="both"/>
        <w:rPr>
          <w:b/>
          <w:iCs/>
          <w:sz w:val="28"/>
          <w:szCs w:val="28"/>
        </w:rPr>
      </w:pPr>
      <w:r>
        <w:rPr>
          <w:b/>
          <w:iCs/>
          <w:sz w:val="28"/>
          <w:szCs w:val="28"/>
        </w:rPr>
        <w:t xml:space="preserve">в натурі (на місцевості) </w:t>
      </w:r>
      <w:r w:rsidRPr="00991B5B">
        <w:rPr>
          <w:b/>
          <w:iCs/>
          <w:sz w:val="28"/>
          <w:szCs w:val="28"/>
        </w:rPr>
        <w:t>АТ «Укрнафта»</w:t>
      </w:r>
    </w:p>
    <w:p w14:paraId="4D7A79C8" w14:textId="77777777" w:rsidR="00122599" w:rsidRDefault="00122599" w:rsidP="00122599">
      <w:pPr>
        <w:jc w:val="both"/>
        <w:rPr>
          <w:b/>
          <w:iCs/>
          <w:sz w:val="28"/>
          <w:szCs w:val="28"/>
        </w:rPr>
      </w:pPr>
      <w:r w:rsidRPr="00991B5B">
        <w:rPr>
          <w:b/>
          <w:iCs/>
          <w:sz w:val="28"/>
          <w:szCs w:val="28"/>
        </w:rPr>
        <w:t>НГВУ «Долинанафтогаз»</w:t>
      </w:r>
      <w:r>
        <w:rPr>
          <w:b/>
          <w:iCs/>
          <w:sz w:val="28"/>
          <w:szCs w:val="28"/>
        </w:rPr>
        <w:t xml:space="preserve">, </w:t>
      </w:r>
      <w:r w:rsidRPr="00015C9D">
        <w:rPr>
          <w:b/>
          <w:iCs/>
          <w:sz w:val="28"/>
          <w:szCs w:val="28"/>
        </w:rPr>
        <w:t>Лоп’янський</w:t>
      </w:r>
    </w:p>
    <w:p w14:paraId="6E9EC565" w14:textId="77777777" w:rsidR="00122599" w:rsidRPr="00F43B13" w:rsidRDefault="00122599" w:rsidP="00122599">
      <w:pPr>
        <w:jc w:val="both"/>
        <w:rPr>
          <w:b/>
          <w:sz w:val="28"/>
          <w:szCs w:val="28"/>
        </w:rPr>
      </w:pPr>
      <w:r>
        <w:rPr>
          <w:b/>
          <w:iCs/>
          <w:sz w:val="28"/>
          <w:szCs w:val="28"/>
        </w:rPr>
        <w:t>старостинський округ</w:t>
      </w:r>
    </w:p>
    <w:p w14:paraId="5C07A86E" w14:textId="77777777" w:rsidR="00122599" w:rsidRPr="00083522" w:rsidRDefault="00122599" w:rsidP="00122599">
      <w:pPr>
        <w:jc w:val="both"/>
        <w:rPr>
          <w:b/>
          <w:sz w:val="28"/>
          <w:szCs w:val="28"/>
        </w:rPr>
      </w:pPr>
    </w:p>
    <w:p w14:paraId="2CD55DCD" w14:textId="77777777" w:rsidR="00122599" w:rsidRDefault="00122599" w:rsidP="00122599">
      <w:pPr>
        <w:ind w:right="-1" w:firstLine="709"/>
        <w:jc w:val="both"/>
        <w:rPr>
          <w:sz w:val="28"/>
          <w:szCs w:val="28"/>
        </w:rPr>
      </w:pPr>
      <w:r>
        <w:rPr>
          <w:sz w:val="28"/>
          <w:szCs w:val="28"/>
        </w:rPr>
        <w:t>Розглянувши звернення публічного акціонерного товариства «Укрнафта» НГВУ «Долинанафтогаз», що знаходиться за адресою</w:t>
      </w:r>
      <w:r w:rsidRPr="0050447F">
        <w:rPr>
          <w:sz w:val="28"/>
          <w:szCs w:val="28"/>
        </w:rPr>
        <w:t>:</w:t>
      </w:r>
      <w:r>
        <w:rPr>
          <w:sz w:val="28"/>
          <w:szCs w:val="28"/>
        </w:rPr>
        <w:t xml:space="preserve"> вул. Промислова, буд. 7, м. Долина Калуського району Івано-Франківської області про затвердження технічної документації із землеустрою щодо встановлення (відновлення) меж земельних ділянок в натурі (на місцевості) загальною площею 3,6333 га на території Лоп’янського старостинського округу, державний акт на право постійного користування землею №46 від 02.02.1998 р.,  </w:t>
      </w:r>
      <w:r w:rsidRPr="002039E6">
        <w:rPr>
          <w:sz w:val="28"/>
          <w:szCs w:val="28"/>
        </w:rPr>
        <w:t xml:space="preserve">керуючись </w:t>
      </w:r>
      <w:r w:rsidRPr="00963BC3">
        <w:rPr>
          <w:sz w:val="28"/>
          <w:szCs w:val="28"/>
        </w:rPr>
        <w:t>Земельн</w:t>
      </w:r>
      <w:r>
        <w:rPr>
          <w:sz w:val="28"/>
          <w:szCs w:val="28"/>
        </w:rPr>
        <w:t xml:space="preserve">им </w:t>
      </w:r>
      <w:r w:rsidRPr="00963BC3">
        <w:rPr>
          <w:sz w:val="28"/>
          <w:szCs w:val="28"/>
        </w:rPr>
        <w:t>кодекс</w:t>
      </w:r>
      <w:r>
        <w:rPr>
          <w:sz w:val="28"/>
          <w:szCs w:val="28"/>
        </w:rPr>
        <w:t>ом</w:t>
      </w:r>
      <w:r w:rsidRPr="00963BC3">
        <w:rPr>
          <w:sz w:val="28"/>
          <w:szCs w:val="28"/>
        </w:rPr>
        <w:t xml:space="preserve"> України,</w:t>
      </w:r>
      <w:r w:rsidRPr="006B0FE5">
        <w:rPr>
          <w:sz w:val="28"/>
          <w:szCs w:val="28"/>
        </w:rPr>
        <w:t xml:space="preserve"> </w:t>
      </w:r>
      <w:r>
        <w:rPr>
          <w:sz w:val="28"/>
          <w:szCs w:val="28"/>
        </w:rPr>
        <w:t>ст. 26 Закону України «</w:t>
      </w:r>
      <w:r w:rsidRPr="002039E6">
        <w:rPr>
          <w:sz w:val="28"/>
          <w:szCs w:val="28"/>
        </w:rPr>
        <w:t>Про місцеве</w:t>
      </w:r>
      <w:r>
        <w:rPr>
          <w:sz w:val="28"/>
          <w:szCs w:val="28"/>
        </w:rPr>
        <w:t xml:space="preserve"> самоврядування в Україні»</w:t>
      </w:r>
      <w:r w:rsidRPr="00963BC3">
        <w:rPr>
          <w:sz w:val="28"/>
          <w:szCs w:val="28"/>
        </w:rPr>
        <w:t>, міська рада</w:t>
      </w:r>
    </w:p>
    <w:p w14:paraId="107C5326" w14:textId="77777777" w:rsidR="00122599" w:rsidRPr="008407C7" w:rsidRDefault="00122599" w:rsidP="00122599">
      <w:pPr>
        <w:jc w:val="center"/>
        <w:rPr>
          <w:b/>
          <w:sz w:val="28"/>
          <w:szCs w:val="16"/>
        </w:rPr>
      </w:pPr>
    </w:p>
    <w:p w14:paraId="0C8E8BD6" w14:textId="77777777" w:rsidR="00122599" w:rsidRDefault="00122599" w:rsidP="00122599">
      <w:pPr>
        <w:jc w:val="center"/>
        <w:rPr>
          <w:b/>
          <w:sz w:val="28"/>
          <w:szCs w:val="28"/>
        </w:rPr>
      </w:pPr>
      <w:r w:rsidRPr="005A10E3">
        <w:rPr>
          <w:rStyle w:val="a7"/>
          <w:szCs w:val="28"/>
          <w:bdr w:val="none" w:sz="0" w:space="0" w:color="auto" w:frame="1"/>
        </w:rPr>
        <w:t>В И Р І Ш И Л А :</w:t>
      </w:r>
    </w:p>
    <w:p w14:paraId="5397389A" w14:textId="77777777" w:rsidR="00122599" w:rsidRPr="008407C7" w:rsidRDefault="00122599" w:rsidP="00122599">
      <w:pPr>
        <w:ind w:left="-540"/>
        <w:jc w:val="center"/>
        <w:rPr>
          <w:b/>
          <w:sz w:val="28"/>
          <w:szCs w:val="16"/>
        </w:rPr>
      </w:pPr>
    </w:p>
    <w:p w14:paraId="6B635E0F" w14:textId="77777777" w:rsidR="00122599" w:rsidRDefault="00122599" w:rsidP="00122599">
      <w:pPr>
        <w:ind w:firstLine="709"/>
        <w:jc w:val="both"/>
        <w:rPr>
          <w:sz w:val="28"/>
          <w:szCs w:val="28"/>
        </w:rPr>
      </w:pPr>
      <w:r>
        <w:rPr>
          <w:sz w:val="28"/>
          <w:szCs w:val="28"/>
        </w:rPr>
        <w:t xml:space="preserve">1. Затвердити </w:t>
      </w:r>
      <w:r>
        <w:rPr>
          <w:sz w:val="28"/>
        </w:rPr>
        <w:t xml:space="preserve">розроблену відповідно до рішення Долинської міської ради від 18.07.2023 </w:t>
      </w:r>
      <w:r>
        <w:rPr>
          <w:bCs/>
          <w:sz w:val="28"/>
        </w:rPr>
        <w:t>№2269-33/2023</w:t>
      </w:r>
      <w:r>
        <w:rPr>
          <w:sz w:val="28"/>
        </w:rPr>
        <w:t xml:space="preserve"> </w:t>
      </w:r>
      <w:r>
        <w:rPr>
          <w:sz w:val="28"/>
          <w:szCs w:val="28"/>
        </w:rPr>
        <w:t>технічну документацію із землеустрою щодо встановлення (відновлення) меж земельних ділянок в натурі (на місцевості).</w:t>
      </w:r>
    </w:p>
    <w:p w14:paraId="5E1C57CA" w14:textId="77777777" w:rsidR="00122599" w:rsidRDefault="00122599" w:rsidP="00122599">
      <w:pPr>
        <w:ind w:firstLine="708"/>
        <w:jc w:val="both"/>
        <w:rPr>
          <w:sz w:val="28"/>
          <w:szCs w:val="28"/>
        </w:rPr>
      </w:pPr>
      <w:r>
        <w:rPr>
          <w:sz w:val="28"/>
          <w:szCs w:val="28"/>
          <w:bdr w:val="none" w:sz="0" w:space="0" w:color="auto" w:frame="1"/>
        </w:rPr>
        <w:t>2</w:t>
      </w:r>
      <w:r w:rsidRPr="00F41B11">
        <w:rPr>
          <w:sz w:val="28"/>
          <w:szCs w:val="28"/>
          <w:bdr w:val="none" w:sz="0" w:space="0" w:color="auto" w:frame="1"/>
        </w:rPr>
        <w:t xml:space="preserve">. </w:t>
      </w:r>
      <w:r w:rsidRPr="004C0940">
        <w:rPr>
          <w:sz w:val="28"/>
        </w:rPr>
        <w:t>Підтвердити за Долинською міською радою право комунальної власності</w:t>
      </w:r>
      <w:r>
        <w:rPr>
          <w:sz w:val="28"/>
          <w:szCs w:val="28"/>
          <w:shd w:val="clear" w:color="auto" w:fill="FFFFFF"/>
        </w:rPr>
        <w:t xml:space="preserve"> на земельні ділянки </w:t>
      </w:r>
      <w:r>
        <w:rPr>
          <w:sz w:val="28"/>
          <w:szCs w:val="28"/>
        </w:rPr>
        <w:t>загальною площею 3,6333 га,</w:t>
      </w:r>
      <w:r w:rsidRPr="00EC067F">
        <w:rPr>
          <w:sz w:val="28"/>
          <w:szCs w:val="28"/>
        </w:rPr>
        <w:t xml:space="preserve"> </w:t>
      </w:r>
      <w:r>
        <w:rPr>
          <w:sz w:val="28"/>
          <w:szCs w:val="28"/>
        </w:rPr>
        <w:t xml:space="preserve">цільове призначення 11.01 для розміщення та експлуатації основних, підсобних і допоміжних будівель та споруд підприємствами, що пов’язані з користуванням надрами (для промислових потреб ПАТ «Укрнафта» НГВУ «Долинанафтогаз»), </w:t>
      </w:r>
      <w:r>
        <w:rPr>
          <w:sz w:val="28"/>
        </w:rPr>
        <w:t>що знаходя</w:t>
      </w:r>
      <w:r w:rsidRPr="00713E4D">
        <w:rPr>
          <w:sz w:val="28"/>
        </w:rPr>
        <w:t>ться</w:t>
      </w:r>
      <w:r>
        <w:rPr>
          <w:sz w:val="28"/>
          <w:szCs w:val="28"/>
        </w:rPr>
        <w:t xml:space="preserve"> на території </w:t>
      </w:r>
      <w:r w:rsidRPr="00CD046A">
        <w:rPr>
          <w:sz w:val="28"/>
          <w:szCs w:val="28"/>
        </w:rPr>
        <w:t>Лоп’янськ</w:t>
      </w:r>
      <w:r>
        <w:rPr>
          <w:sz w:val="28"/>
          <w:szCs w:val="28"/>
        </w:rPr>
        <w:t>ого старостинського округу згідно додатку.</w:t>
      </w:r>
    </w:p>
    <w:p w14:paraId="0060C16B" w14:textId="77777777" w:rsidR="00122599" w:rsidRDefault="00122599" w:rsidP="00122599">
      <w:pPr>
        <w:ind w:firstLine="708"/>
        <w:jc w:val="both"/>
        <w:rPr>
          <w:sz w:val="28"/>
        </w:rPr>
      </w:pPr>
      <w:r>
        <w:rPr>
          <w:color w:val="000000"/>
          <w:sz w:val="28"/>
          <w:szCs w:val="22"/>
        </w:rPr>
        <w:t xml:space="preserve">3. </w:t>
      </w:r>
      <w:r w:rsidRPr="00615B45">
        <w:rPr>
          <w:color w:val="000000"/>
          <w:sz w:val="28"/>
          <w:szCs w:val="22"/>
        </w:rPr>
        <w:t xml:space="preserve">Попередити </w:t>
      </w:r>
      <w:r>
        <w:rPr>
          <w:sz w:val="28"/>
          <w:szCs w:val="28"/>
        </w:rPr>
        <w:t xml:space="preserve">ПАТ </w:t>
      </w:r>
      <w:r w:rsidRPr="00615B45">
        <w:rPr>
          <w:sz w:val="28"/>
          <w:szCs w:val="28"/>
        </w:rPr>
        <w:t>«Укрнафта» НГВУ «Долинанафтогаз»</w:t>
      </w:r>
      <w:r w:rsidRPr="00C26AE4">
        <w:rPr>
          <w:bCs/>
          <w:sz w:val="28"/>
        </w:rPr>
        <w:t xml:space="preserve">, </w:t>
      </w:r>
      <w:r w:rsidRPr="00615B45">
        <w:rPr>
          <w:sz w:val="28"/>
        </w:rPr>
        <w:t>що право постійного користування на земельні ділянки виникає з моменту реєстрації цих прав.</w:t>
      </w:r>
    </w:p>
    <w:p w14:paraId="1AE8E1F7" w14:textId="77777777" w:rsidR="00122599" w:rsidRDefault="00122599" w:rsidP="00122599">
      <w:pPr>
        <w:ind w:firstLine="708"/>
        <w:jc w:val="both"/>
        <w:rPr>
          <w:sz w:val="28"/>
          <w:szCs w:val="22"/>
        </w:rPr>
      </w:pPr>
      <w:r>
        <w:rPr>
          <w:sz w:val="28"/>
          <w:szCs w:val="22"/>
        </w:rPr>
        <w:t>4.</w:t>
      </w:r>
      <w:r w:rsidRPr="00615B45">
        <w:rPr>
          <w:sz w:val="28"/>
          <w:szCs w:val="22"/>
        </w:rPr>
        <w:t xml:space="preserve"> Постійно утримувати в належному стані земельні ділянки</w:t>
      </w:r>
      <w:r>
        <w:rPr>
          <w:sz w:val="28"/>
          <w:szCs w:val="22"/>
        </w:rPr>
        <w:t>.</w:t>
      </w:r>
    </w:p>
    <w:p w14:paraId="73318E21" w14:textId="77777777" w:rsidR="00122599" w:rsidRDefault="00122599" w:rsidP="00122599">
      <w:pPr>
        <w:ind w:firstLine="708"/>
        <w:jc w:val="both"/>
        <w:rPr>
          <w:sz w:val="28"/>
          <w:szCs w:val="22"/>
        </w:rPr>
      </w:pPr>
    </w:p>
    <w:p w14:paraId="4F268891" w14:textId="77777777" w:rsidR="00122599" w:rsidRDefault="00122599" w:rsidP="00122599">
      <w:pPr>
        <w:ind w:firstLine="708"/>
        <w:jc w:val="both"/>
        <w:rPr>
          <w:sz w:val="28"/>
          <w:szCs w:val="22"/>
        </w:rPr>
      </w:pPr>
    </w:p>
    <w:p w14:paraId="1451F0D4" w14:textId="77777777" w:rsidR="00122599" w:rsidRDefault="00122599" w:rsidP="00122599">
      <w:pPr>
        <w:jc w:val="both"/>
        <w:rPr>
          <w:sz w:val="28"/>
        </w:rPr>
      </w:pPr>
      <w:r w:rsidRPr="00CD2A37">
        <w:rPr>
          <w:sz w:val="28"/>
        </w:rPr>
        <w:t>М</w:t>
      </w:r>
      <w:r>
        <w:rPr>
          <w:sz w:val="28"/>
        </w:rPr>
        <w:t>іський голова</w:t>
      </w:r>
      <w:r>
        <w:rPr>
          <w:sz w:val="28"/>
        </w:rPr>
        <w:tab/>
      </w:r>
      <w:r>
        <w:rPr>
          <w:sz w:val="28"/>
        </w:rPr>
        <w:tab/>
      </w:r>
      <w:r>
        <w:rPr>
          <w:sz w:val="28"/>
        </w:rPr>
        <w:tab/>
      </w:r>
      <w:r>
        <w:rPr>
          <w:sz w:val="28"/>
        </w:rPr>
        <w:tab/>
      </w:r>
      <w:r>
        <w:rPr>
          <w:sz w:val="28"/>
        </w:rPr>
        <w:tab/>
      </w:r>
      <w:r>
        <w:rPr>
          <w:sz w:val="28"/>
        </w:rPr>
        <w:tab/>
      </w:r>
      <w:r>
        <w:rPr>
          <w:sz w:val="28"/>
        </w:rPr>
        <w:tab/>
      </w:r>
      <w:r>
        <w:rPr>
          <w:sz w:val="28"/>
        </w:rPr>
        <w:tab/>
      </w:r>
      <w:r>
        <w:rPr>
          <w:sz w:val="28"/>
        </w:rPr>
        <w:tab/>
        <w:t>Іван ДИРІВ</w:t>
      </w:r>
    </w:p>
    <w:p w14:paraId="2690B9CD" w14:textId="77777777" w:rsidR="00122599" w:rsidRDefault="00122599" w:rsidP="00122599">
      <w:pPr>
        <w:jc w:val="both"/>
        <w:rPr>
          <w:sz w:val="28"/>
        </w:rPr>
      </w:pPr>
    </w:p>
    <w:p w14:paraId="1934BD93" w14:textId="77777777" w:rsidR="00122599" w:rsidRDefault="00122599" w:rsidP="00122599">
      <w:pPr>
        <w:tabs>
          <w:tab w:val="right" w:pos="15704"/>
        </w:tabs>
        <w:ind w:right="-57"/>
        <w:jc w:val="right"/>
        <w:rPr>
          <w:sz w:val="28"/>
          <w:szCs w:val="28"/>
        </w:rPr>
      </w:pPr>
      <w:r>
        <w:rPr>
          <w:sz w:val="28"/>
          <w:szCs w:val="28"/>
        </w:rPr>
        <w:lastRenderedPageBreak/>
        <w:t>Додаток до рішення міської ради</w:t>
      </w:r>
    </w:p>
    <w:p w14:paraId="17596A8D" w14:textId="1C3165B9" w:rsidR="00122599" w:rsidRDefault="00122599" w:rsidP="00122599">
      <w:pPr>
        <w:tabs>
          <w:tab w:val="right" w:pos="15704"/>
        </w:tabs>
        <w:ind w:right="-57"/>
        <w:jc w:val="right"/>
        <w:rPr>
          <w:sz w:val="28"/>
          <w:szCs w:val="28"/>
        </w:rPr>
      </w:pPr>
      <w:r>
        <w:rPr>
          <w:sz w:val="28"/>
          <w:szCs w:val="28"/>
        </w:rPr>
        <w:t>від               № ______-</w:t>
      </w:r>
      <w:r w:rsidR="00434B90">
        <w:rPr>
          <w:sz w:val="28"/>
          <w:szCs w:val="28"/>
          <w:lang w:val="uk-UA"/>
        </w:rPr>
        <w:t>60</w:t>
      </w:r>
      <w:r>
        <w:rPr>
          <w:sz w:val="28"/>
          <w:szCs w:val="28"/>
        </w:rPr>
        <w:t>/2025</w:t>
      </w:r>
    </w:p>
    <w:p w14:paraId="5C5954E6" w14:textId="77777777" w:rsidR="00122599" w:rsidRDefault="00122599" w:rsidP="00122599">
      <w:pPr>
        <w:pStyle w:val="a4"/>
        <w:jc w:val="center"/>
        <w:rPr>
          <w:b/>
        </w:rPr>
      </w:pPr>
    </w:p>
    <w:p w14:paraId="6A1AE5CD" w14:textId="77777777" w:rsidR="00122599" w:rsidRDefault="00122599" w:rsidP="00122599">
      <w:pPr>
        <w:pStyle w:val="a4"/>
        <w:jc w:val="center"/>
        <w:rPr>
          <w:b/>
        </w:rPr>
      </w:pPr>
    </w:p>
    <w:p w14:paraId="24EED90B" w14:textId="77777777" w:rsidR="00122599" w:rsidRPr="00CD046A" w:rsidRDefault="00122599" w:rsidP="00122599">
      <w:pPr>
        <w:pStyle w:val="a4"/>
        <w:jc w:val="center"/>
        <w:rPr>
          <w:b/>
          <w:iCs/>
        </w:rPr>
      </w:pPr>
      <w:r>
        <w:rPr>
          <w:b/>
        </w:rPr>
        <w:t xml:space="preserve">Перелік земельних ділянок на території </w:t>
      </w:r>
      <w:r w:rsidRPr="00CD046A">
        <w:rPr>
          <w:b/>
          <w:iCs/>
        </w:rPr>
        <w:t>Лоп’янськ</w:t>
      </w:r>
      <w:r>
        <w:rPr>
          <w:b/>
          <w:iCs/>
        </w:rPr>
        <w:t>ого</w:t>
      </w:r>
    </w:p>
    <w:p w14:paraId="7A09403A" w14:textId="77777777" w:rsidR="00122599" w:rsidRPr="00CD046A" w:rsidRDefault="00122599" w:rsidP="00122599">
      <w:pPr>
        <w:pStyle w:val="a4"/>
        <w:jc w:val="center"/>
        <w:rPr>
          <w:b/>
        </w:rPr>
      </w:pPr>
      <w:r w:rsidRPr="00CD046A">
        <w:rPr>
          <w:b/>
          <w:iCs/>
        </w:rPr>
        <w:t>старостинськ</w:t>
      </w:r>
      <w:r>
        <w:rPr>
          <w:b/>
          <w:iCs/>
        </w:rPr>
        <w:t>ого</w:t>
      </w:r>
      <w:r w:rsidRPr="00CD046A">
        <w:rPr>
          <w:b/>
          <w:iCs/>
        </w:rPr>
        <w:t xml:space="preserve"> округ</w:t>
      </w:r>
      <w:r>
        <w:rPr>
          <w:b/>
          <w:iCs/>
        </w:rPr>
        <w:t>у</w:t>
      </w:r>
    </w:p>
    <w:p w14:paraId="4FF1EAFA" w14:textId="77777777" w:rsidR="00122599" w:rsidRDefault="00122599" w:rsidP="00122599">
      <w:pPr>
        <w:pStyle w:val="a4"/>
        <w:jc w:val="center"/>
        <w:rPr>
          <w:b/>
        </w:rPr>
      </w:pPr>
    </w:p>
    <w:tbl>
      <w:tblPr>
        <w:tblW w:w="8799" w:type="dxa"/>
        <w:jc w:val="center"/>
        <w:tblLook w:val="04A0" w:firstRow="1" w:lastRow="0" w:firstColumn="1" w:lastColumn="0" w:noHBand="0" w:noVBand="1"/>
      </w:tblPr>
      <w:tblGrid>
        <w:gridCol w:w="1854"/>
        <w:gridCol w:w="3302"/>
        <w:gridCol w:w="1267"/>
        <w:gridCol w:w="2376"/>
      </w:tblGrid>
      <w:tr w:rsidR="00122599" w14:paraId="16317DE9" w14:textId="77777777" w:rsidTr="00122599">
        <w:trPr>
          <w:trHeight w:val="330"/>
          <w:jc w:val="center"/>
        </w:trPr>
        <w:tc>
          <w:tcPr>
            <w:tcW w:w="1854" w:type="dxa"/>
            <w:tcBorders>
              <w:top w:val="single" w:sz="8" w:space="0" w:color="auto"/>
              <w:left w:val="single" w:sz="8" w:space="0" w:color="auto"/>
              <w:bottom w:val="single" w:sz="8" w:space="0" w:color="auto"/>
              <w:right w:val="single" w:sz="4" w:space="0" w:color="auto"/>
            </w:tcBorders>
            <w:noWrap/>
            <w:vAlign w:val="center"/>
            <w:hideMark/>
          </w:tcPr>
          <w:p w14:paraId="0ED0670B" w14:textId="77777777" w:rsidR="00122599" w:rsidRDefault="00122599" w:rsidP="00122599">
            <w:pPr>
              <w:jc w:val="center"/>
              <w:rPr>
                <w:b/>
                <w:bCs/>
                <w:color w:val="000000"/>
              </w:rPr>
            </w:pPr>
            <w:r>
              <w:rPr>
                <w:b/>
                <w:bCs/>
                <w:color w:val="000000"/>
              </w:rPr>
              <w:t>№ п/п</w:t>
            </w:r>
          </w:p>
        </w:tc>
        <w:tc>
          <w:tcPr>
            <w:tcW w:w="3302" w:type="dxa"/>
            <w:tcBorders>
              <w:top w:val="single" w:sz="8" w:space="0" w:color="auto"/>
              <w:left w:val="nil"/>
              <w:bottom w:val="single" w:sz="8" w:space="0" w:color="auto"/>
              <w:right w:val="single" w:sz="4" w:space="0" w:color="auto"/>
            </w:tcBorders>
            <w:noWrap/>
            <w:vAlign w:val="center"/>
            <w:hideMark/>
          </w:tcPr>
          <w:p w14:paraId="6C0DCBE3" w14:textId="77777777" w:rsidR="00122599" w:rsidRDefault="00122599" w:rsidP="00122599">
            <w:pPr>
              <w:jc w:val="center"/>
              <w:rPr>
                <w:b/>
                <w:bCs/>
                <w:color w:val="000000"/>
              </w:rPr>
            </w:pPr>
            <w:r>
              <w:rPr>
                <w:b/>
                <w:bCs/>
                <w:color w:val="000000"/>
              </w:rPr>
              <w:t>Кадастровий номер</w:t>
            </w:r>
          </w:p>
        </w:tc>
        <w:tc>
          <w:tcPr>
            <w:tcW w:w="1267" w:type="dxa"/>
            <w:tcBorders>
              <w:top w:val="single" w:sz="8" w:space="0" w:color="auto"/>
              <w:left w:val="nil"/>
              <w:bottom w:val="single" w:sz="8" w:space="0" w:color="auto"/>
              <w:right w:val="single" w:sz="4" w:space="0" w:color="auto"/>
            </w:tcBorders>
            <w:noWrap/>
            <w:vAlign w:val="center"/>
            <w:hideMark/>
          </w:tcPr>
          <w:p w14:paraId="6853BAD3" w14:textId="77777777" w:rsidR="00122599" w:rsidRDefault="00122599" w:rsidP="00122599">
            <w:pPr>
              <w:jc w:val="center"/>
              <w:rPr>
                <w:b/>
                <w:bCs/>
                <w:color w:val="000000"/>
              </w:rPr>
            </w:pPr>
            <w:r>
              <w:rPr>
                <w:b/>
                <w:bCs/>
                <w:color w:val="000000"/>
              </w:rPr>
              <w:t>Площа, га</w:t>
            </w:r>
          </w:p>
        </w:tc>
        <w:tc>
          <w:tcPr>
            <w:tcW w:w="2376" w:type="dxa"/>
            <w:tcBorders>
              <w:top w:val="single" w:sz="8" w:space="0" w:color="auto"/>
              <w:left w:val="nil"/>
              <w:bottom w:val="single" w:sz="8" w:space="0" w:color="auto"/>
              <w:right w:val="single" w:sz="8" w:space="0" w:color="auto"/>
            </w:tcBorders>
            <w:noWrap/>
            <w:vAlign w:val="center"/>
            <w:hideMark/>
          </w:tcPr>
          <w:p w14:paraId="6F331820" w14:textId="77777777" w:rsidR="00122599" w:rsidRDefault="00122599" w:rsidP="00122599">
            <w:pPr>
              <w:jc w:val="center"/>
              <w:rPr>
                <w:b/>
                <w:bCs/>
                <w:color w:val="000000"/>
              </w:rPr>
            </w:pPr>
            <w:r>
              <w:rPr>
                <w:b/>
                <w:bCs/>
                <w:color w:val="000000"/>
              </w:rPr>
              <w:t>Об'єкт</w:t>
            </w:r>
          </w:p>
        </w:tc>
      </w:tr>
      <w:tr w:rsidR="00122599" w14:paraId="5C8C0AA9" w14:textId="77777777" w:rsidTr="00122599">
        <w:trPr>
          <w:jc w:val="center"/>
        </w:trPr>
        <w:tc>
          <w:tcPr>
            <w:tcW w:w="1854" w:type="dxa"/>
            <w:tcBorders>
              <w:top w:val="nil"/>
              <w:left w:val="single" w:sz="8" w:space="0" w:color="auto"/>
              <w:bottom w:val="single" w:sz="4" w:space="0" w:color="auto"/>
              <w:right w:val="single" w:sz="4" w:space="0" w:color="auto"/>
            </w:tcBorders>
            <w:noWrap/>
            <w:vAlign w:val="bottom"/>
            <w:hideMark/>
          </w:tcPr>
          <w:p w14:paraId="03B817E9" w14:textId="77777777" w:rsidR="00122599" w:rsidRDefault="00122599" w:rsidP="00122599">
            <w:pPr>
              <w:jc w:val="center"/>
            </w:pPr>
            <w:r>
              <w:t>1</w:t>
            </w:r>
          </w:p>
        </w:tc>
        <w:tc>
          <w:tcPr>
            <w:tcW w:w="3302" w:type="dxa"/>
            <w:tcBorders>
              <w:top w:val="nil"/>
              <w:left w:val="nil"/>
              <w:bottom w:val="single" w:sz="4" w:space="0" w:color="auto"/>
              <w:right w:val="single" w:sz="4" w:space="0" w:color="auto"/>
            </w:tcBorders>
            <w:noWrap/>
            <w:hideMark/>
          </w:tcPr>
          <w:p w14:paraId="4879E4F7" w14:textId="77777777" w:rsidR="00122599" w:rsidRDefault="00122599" w:rsidP="00122599">
            <w:pPr>
              <w:jc w:val="center"/>
            </w:pPr>
            <w:r w:rsidRPr="003311B5">
              <w:t>2624883200:02:001:0020</w:t>
            </w:r>
          </w:p>
        </w:tc>
        <w:tc>
          <w:tcPr>
            <w:tcW w:w="1267" w:type="dxa"/>
            <w:tcBorders>
              <w:top w:val="nil"/>
              <w:left w:val="nil"/>
              <w:bottom w:val="single" w:sz="4" w:space="0" w:color="auto"/>
              <w:right w:val="single" w:sz="4" w:space="0" w:color="auto"/>
            </w:tcBorders>
            <w:noWrap/>
            <w:hideMark/>
          </w:tcPr>
          <w:p w14:paraId="0751AEBA" w14:textId="77777777" w:rsidR="00122599" w:rsidRDefault="00122599" w:rsidP="00122599">
            <w:pPr>
              <w:jc w:val="center"/>
            </w:pPr>
            <w:r w:rsidRPr="00EF6C81">
              <w:t>0,3650</w:t>
            </w:r>
          </w:p>
        </w:tc>
        <w:tc>
          <w:tcPr>
            <w:tcW w:w="2376" w:type="dxa"/>
            <w:tcBorders>
              <w:top w:val="nil"/>
              <w:left w:val="nil"/>
              <w:bottom w:val="single" w:sz="4" w:space="0" w:color="auto"/>
              <w:right w:val="single" w:sz="8" w:space="0" w:color="auto"/>
            </w:tcBorders>
            <w:noWrap/>
            <w:hideMark/>
          </w:tcPr>
          <w:p w14:paraId="63A8C4A0" w14:textId="77777777" w:rsidR="00122599" w:rsidRDefault="00122599" w:rsidP="00122599">
            <w:pPr>
              <w:jc w:val="center"/>
            </w:pPr>
            <w:r w:rsidRPr="003027B7">
              <w:t>74-Сп</w:t>
            </w:r>
          </w:p>
        </w:tc>
      </w:tr>
      <w:tr w:rsidR="00122599" w14:paraId="301C214E" w14:textId="77777777" w:rsidTr="00122599">
        <w:trPr>
          <w:jc w:val="center"/>
        </w:trPr>
        <w:tc>
          <w:tcPr>
            <w:tcW w:w="1854" w:type="dxa"/>
            <w:tcBorders>
              <w:top w:val="nil"/>
              <w:left w:val="single" w:sz="8" w:space="0" w:color="auto"/>
              <w:bottom w:val="single" w:sz="4" w:space="0" w:color="auto"/>
              <w:right w:val="single" w:sz="4" w:space="0" w:color="auto"/>
            </w:tcBorders>
            <w:noWrap/>
            <w:vAlign w:val="bottom"/>
            <w:hideMark/>
          </w:tcPr>
          <w:p w14:paraId="0381DBC0" w14:textId="77777777" w:rsidR="00122599" w:rsidRDefault="00122599" w:rsidP="00122599">
            <w:pPr>
              <w:jc w:val="center"/>
            </w:pPr>
            <w:r>
              <w:t>2</w:t>
            </w:r>
          </w:p>
        </w:tc>
        <w:tc>
          <w:tcPr>
            <w:tcW w:w="3302" w:type="dxa"/>
            <w:tcBorders>
              <w:top w:val="nil"/>
              <w:left w:val="nil"/>
              <w:bottom w:val="single" w:sz="4" w:space="0" w:color="auto"/>
              <w:right w:val="single" w:sz="4" w:space="0" w:color="auto"/>
            </w:tcBorders>
            <w:noWrap/>
            <w:hideMark/>
          </w:tcPr>
          <w:p w14:paraId="27D80CE0" w14:textId="77777777" w:rsidR="00122599" w:rsidRDefault="00122599" w:rsidP="00122599">
            <w:pPr>
              <w:jc w:val="center"/>
            </w:pPr>
            <w:r w:rsidRPr="003311B5">
              <w:t>2624883201:01:002:0165</w:t>
            </w:r>
          </w:p>
        </w:tc>
        <w:tc>
          <w:tcPr>
            <w:tcW w:w="1267" w:type="dxa"/>
            <w:tcBorders>
              <w:top w:val="nil"/>
              <w:left w:val="nil"/>
              <w:bottom w:val="single" w:sz="4" w:space="0" w:color="auto"/>
              <w:right w:val="single" w:sz="4" w:space="0" w:color="auto"/>
            </w:tcBorders>
            <w:noWrap/>
            <w:hideMark/>
          </w:tcPr>
          <w:p w14:paraId="2672A2BA" w14:textId="77777777" w:rsidR="00122599" w:rsidRDefault="00122599" w:rsidP="00122599">
            <w:pPr>
              <w:jc w:val="center"/>
            </w:pPr>
            <w:r w:rsidRPr="00EF6C81">
              <w:t>0,9900</w:t>
            </w:r>
          </w:p>
        </w:tc>
        <w:tc>
          <w:tcPr>
            <w:tcW w:w="2376" w:type="dxa"/>
            <w:tcBorders>
              <w:top w:val="nil"/>
              <w:left w:val="nil"/>
              <w:bottom w:val="single" w:sz="4" w:space="0" w:color="auto"/>
              <w:right w:val="single" w:sz="8" w:space="0" w:color="auto"/>
            </w:tcBorders>
            <w:noWrap/>
            <w:hideMark/>
          </w:tcPr>
          <w:p w14:paraId="16D979A3" w14:textId="77777777" w:rsidR="00122599" w:rsidRDefault="00122599" w:rsidP="00122599">
            <w:pPr>
              <w:jc w:val="center"/>
            </w:pPr>
            <w:r w:rsidRPr="003027B7">
              <w:t>69-Сп</w:t>
            </w:r>
          </w:p>
        </w:tc>
      </w:tr>
      <w:tr w:rsidR="00122599" w14:paraId="0C82885F" w14:textId="77777777" w:rsidTr="00122599">
        <w:trPr>
          <w:jc w:val="center"/>
        </w:trPr>
        <w:tc>
          <w:tcPr>
            <w:tcW w:w="1854" w:type="dxa"/>
            <w:tcBorders>
              <w:top w:val="nil"/>
              <w:left w:val="single" w:sz="8" w:space="0" w:color="auto"/>
              <w:bottom w:val="single" w:sz="4" w:space="0" w:color="auto"/>
              <w:right w:val="single" w:sz="4" w:space="0" w:color="auto"/>
            </w:tcBorders>
            <w:noWrap/>
            <w:vAlign w:val="bottom"/>
            <w:hideMark/>
          </w:tcPr>
          <w:p w14:paraId="423684ED" w14:textId="77777777" w:rsidR="00122599" w:rsidRDefault="00122599" w:rsidP="00122599">
            <w:pPr>
              <w:jc w:val="center"/>
            </w:pPr>
            <w:r>
              <w:t>3</w:t>
            </w:r>
          </w:p>
        </w:tc>
        <w:tc>
          <w:tcPr>
            <w:tcW w:w="3302" w:type="dxa"/>
            <w:tcBorders>
              <w:top w:val="nil"/>
              <w:left w:val="nil"/>
              <w:bottom w:val="single" w:sz="4" w:space="0" w:color="auto"/>
              <w:right w:val="single" w:sz="4" w:space="0" w:color="auto"/>
            </w:tcBorders>
            <w:noWrap/>
            <w:hideMark/>
          </w:tcPr>
          <w:p w14:paraId="40965EE6" w14:textId="77777777" w:rsidR="00122599" w:rsidRDefault="00122599" w:rsidP="00122599">
            <w:pPr>
              <w:jc w:val="center"/>
            </w:pPr>
            <w:r w:rsidRPr="003311B5">
              <w:t>2624883201:01:002:0164</w:t>
            </w:r>
          </w:p>
        </w:tc>
        <w:tc>
          <w:tcPr>
            <w:tcW w:w="1267" w:type="dxa"/>
            <w:tcBorders>
              <w:top w:val="nil"/>
              <w:left w:val="nil"/>
              <w:bottom w:val="single" w:sz="4" w:space="0" w:color="auto"/>
              <w:right w:val="single" w:sz="4" w:space="0" w:color="auto"/>
            </w:tcBorders>
            <w:noWrap/>
            <w:hideMark/>
          </w:tcPr>
          <w:p w14:paraId="63C37F7C" w14:textId="77777777" w:rsidR="00122599" w:rsidRDefault="00122599" w:rsidP="00122599">
            <w:pPr>
              <w:jc w:val="center"/>
            </w:pPr>
            <w:r w:rsidRPr="00EF6C81">
              <w:t>0,5782</w:t>
            </w:r>
          </w:p>
        </w:tc>
        <w:tc>
          <w:tcPr>
            <w:tcW w:w="2376" w:type="dxa"/>
            <w:tcBorders>
              <w:top w:val="nil"/>
              <w:left w:val="nil"/>
              <w:bottom w:val="single" w:sz="4" w:space="0" w:color="auto"/>
              <w:right w:val="single" w:sz="8" w:space="0" w:color="auto"/>
            </w:tcBorders>
            <w:noWrap/>
            <w:hideMark/>
          </w:tcPr>
          <w:p w14:paraId="5DFEA165" w14:textId="77777777" w:rsidR="00122599" w:rsidRDefault="00122599" w:rsidP="00122599">
            <w:pPr>
              <w:jc w:val="center"/>
            </w:pPr>
            <w:r w:rsidRPr="003027B7">
              <w:t>68-Сп</w:t>
            </w:r>
          </w:p>
        </w:tc>
      </w:tr>
      <w:tr w:rsidR="00122599" w14:paraId="64EE1762" w14:textId="77777777" w:rsidTr="00122599">
        <w:trPr>
          <w:jc w:val="center"/>
        </w:trPr>
        <w:tc>
          <w:tcPr>
            <w:tcW w:w="1854" w:type="dxa"/>
            <w:tcBorders>
              <w:top w:val="nil"/>
              <w:left w:val="single" w:sz="8" w:space="0" w:color="auto"/>
              <w:bottom w:val="single" w:sz="4" w:space="0" w:color="auto"/>
              <w:right w:val="single" w:sz="4" w:space="0" w:color="auto"/>
            </w:tcBorders>
            <w:noWrap/>
            <w:vAlign w:val="bottom"/>
            <w:hideMark/>
          </w:tcPr>
          <w:p w14:paraId="06B64E7A" w14:textId="77777777" w:rsidR="00122599" w:rsidRDefault="00122599" w:rsidP="00122599">
            <w:pPr>
              <w:jc w:val="center"/>
            </w:pPr>
            <w:r>
              <w:t>4</w:t>
            </w:r>
          </w:p>
        </w:tc>
        <w:tc>
          <w:tcPr>
            <w:tcW w:w="3302" w:type="dxa"/>
            <w:tcBorders>
              <w:top w:val="nil"/>
              <w:left w:val="nil"/>
              <w:bottom w:val="single" w:sz="4" w:space="0" w:color="auto"/>
              <w:right w:val="single" w:sz="4" w:space="0" w:color="auto"/>
            </w:tcBorders>
            <w:noWrap/>
            <w:hideMark/>
          </w:tcPr>
          <w:p w14:paraId="1AED4702" w14:textId="77777777" w:rsidR="00122599" w:rsidRDefault="00122599" w:rsidP="00122599">
            <w:pPr>
              <w:jc w:val="center"/>
            </w:pPr>
            <w:r w:rsidRPr="003311B5">
              <w:t>2624883201:01:002:0166</w:t>
            </w:r>
          </w:p>
        </w:tc>
        <w:tc>
          <w:tcPr>
            <w:tcW w:w="1267" w:type="dxa"/>
            <w:tcBorders>
              <w:top w:val="nil"/>
              <w:left w:val="nil"/>
              <w:bottom w:val="single" w:sz="4" w:space="0" w:color="auto"/>
              <w:right w:val="single" w:sz="4" w:space="0" w:color="auto"/>
            </w:tcBorders>
            <w:noWrap/>
            <w:hideMark/>
          </w:tcPr>
          <w:p w14:paraId="1BC9E368" w14:textId="77777777" w:rsidR="00122599" w:rsidRDefault="00122599" w:rsidP="00122599">
            <w:pPr>
              <w:jc w:val="center"/>
            </w:pPr>
            <w:r w:rsidRPr="00EF6C81">
              <w:t>0,5385</w:t>
            </w:r>
          </w:p>
        </w:tc>
        <w:tc>
          <w:tcPr>
            <w:tcW w:w="2376" w:type="dxa"/>
            <w:tcBorders>
              <w:top w:val="nil"/>
              <w:left w:val="nil"/>
              <w:bottom w:val="single" w:sz="4" w:space="0" w:color="auto"/>
              <w:right w:val="single" w:sz="8" w:space="0" w:color="auto"/>
            </w:tcBorders>
            <w:noWrap/>
            <w:hideMark/>
          </w:tcPr>
          <w:p w14:paraId="2B25D1CB" w14:textId="77777777" w:rsidR="00122599" w:rsidRDefault="00122599" w:rsidP="00122599">
            <w:pPr>
              <w:jc w:val="center"/>
            </w:pPr>
            <w:r w:rsidRPr="003027B7">
              <w:t>72-Сп</w:t>
            </w:r>
          </w:p>
        </w:tc>
      </w:tr>
      <w:tr w:rsidR="00122599" w14:paraId="09FA12D6" w14:textId="77777777" w:rsidTr="00122599">
        <w:trPr>
          <w:jc w:val="center"/>
        </w:trPr>
        <w:tc>
          <w:tcPr>
            <w:tcW w:w="1854" w:type="dxa"/>
            <w:tcBorders>
              <w:top w:val="nil"/>
              <w:left w:val="single" w:sz="8" w:space="0" w:color="auto"/>
              <w:bottom w:val="single" w:sz="4" w:space="0" w:color="auto"/>
              <w:right w:val="single" w:sz="4" w:space="0" w:color="auto"/>
            </w:tcBorders>
            <w:noWrap/>
            <w:vAlign w:val="bottom"/>
            <w:hideMark/>
          </w:tcPr>
          <w:p w14:paraId="1D04051D" w14:textId="77777777" w:rsidR="00122599" w:rsidRDefault="00122599" w:rsidP="00122599">
            <w:pPr>
              <w:jc w:val="center"/>
            </w:pPr>
            <w:r>
              <w:t>5</w:t>
            </w:r>
          </w:p>
        </w:tc>
        <w:tc>
          <w:tcPr>
            <w:tcW w:w="3302" w:type="dxa"/>
            <w:tcBorders>
              <w:top w:val="nil"/>
              <w:left w:val="nil"/>
              <w:bottom w:val="single" w:sz="4" w:space="0" w:color="auto"/>
              <w:right w:val="single" w:sz="4" w:space="0" w:color="auto"/>
            </w:tcBorders>
            <w:hideMark/>
          </w:tcPr>
          <w:p w14:paraId="3E44DC56" w14:textId="77777777" w:rsidR="00122599" w:rsidRDefault="00122599" w:rsidP="00122599">
            <w:pPr>
              <w:jc w:val="center"/>
            </w:pPr>
            <w:r w:rsidRPr="003311B5">
              <w:t>2624883201:01:001:0126</w:t>
            </w:r>
          </w:p>
        </w:tc>
        <w:tc>
          <w:tcPr>
            <w:tcW w:w="1267" w:type="dxa"/>
            <w:tcBorders>
              <w:top w:val="nil"/>
              <w:left w:val="nil"/>
              <w:bottom w:val="single" w:sz="4" w:space="0" w:color="auto"/>
              <w:right w:val="single" w:sz="4" w:space="0" w:color="auto"/>
            </w:tcBorders>
            <w:noWrap/>
            <w:hideMark/>
          </w:tcPr>
          <w:p w14:paraId="72C5AEEC" w14:textId="77777777" w:rsidR="00122599" w:rsidRDefault="00122599" w:rsidP="00122599">
            <w:pPr>
              <w:jc w:val="center"/>
            </w:pPr>
            <w:r w:rsidRPr="00EF6C81">
              <w:t>0,0835</w:t>
            </w:r>
          </w:p>
        </w:tc>
        <w:tc>
          <w:tcPr>
            <w:tcW w:w="2376" w:type="dxa"/>
            <w:tcBorders>
              <w:top w:val="nil"/>
              <w:left w:val="nil"/>
              <w:bottom w:val="single" w:sz="4" w:space="0" w:color="auto"/>
              <w:right w:val="single" w:sz="8" w:space="0" w:color="auto"/>
            </w:tcBorders>
            <w:noWrap/>
            <w:hideMark/>
          </w:tcPr>
          <w:p w14:paraId="24D49237" w14:textId="77777777" w:rsidR="00122599" w:rsidRDefault="00122599" w:rsidP="00122599">
            <w:pPr>
              <w:jc w:val="center"/>
            </w:pPr>
            <w:r w:rsidRPr="003027B7">
              <w:t>ВРБ-1</w:t>
            </w:r>
          </w:p>
        </w:tc>
      </w:tr>
      <w:tr w:rsidR="00122599" w14:paraId="099B3722" w14:textId="77777777" w:rsidTr="00122599">
        <w:trPr>
          <w:jc w:val="center"/>
        </w:trPr>
        <w:tc>
          <w:tcPr>
            <w:tcW w:w="1854" w:type="dxa"/>
            <w:tcBorders>
              <w:top w:val="nil"/>
              <w:left w:val="single" w:sz="8" w:space="0" w:color="auto"/>
              <w:bottom w:val="single" w:sz="4" w:space="0" w:color="auto"/>
              <w:right w:val="single" w:sz="4" w:space="0" w:color="auto"/>
            </w:tcBorders>
            <w:noWrap/>
            <w:vAlign w:val="bottom"/>
            <w:hideMark/>
          </w:tcPr>
          <w:p w14:paraId="59B160D3" w14:textId="77777777" w:rsidR="00122599" w:rsidRDefault="00122599" w:rsidP="00122599">
            <w:pPr>
              <w:jc w:val="center"/>
            </w:pPr>
            <w:r>
              <w:t>6</w:t>
            </w:r>
          </w:p>
        </w:tc>
        <w:tc>
          <w:tcPr>
            <w:tcW w:w="3302" w:type="dxa"/>
            <w:tcBorders>
              <w:top w:val="nil"/>
              <w:left w:val="nil"/>
              <w:bottom w:val="single" w:sz="4" w:space="0" w:color="auto"/>
              <w:right w:val="single" w:sz="4" w:space="0" w:color="auto"/>
            </w:tcBorders>
            <w:hideMark/>
          </w:tcPr>
          <w:p w14:paraId="04DC6AA1" w14:textId="77777777" w:rsidR="00122599" w:rsidRDefault="00122599" w:rsidP="00122599">
            <w:pPr>
              <w:jc w:val="center"/>
            </w:pPr>
            <w:r w:rsidRPr="003311B5">
              <w:t>2624883201:01:001:0127</w:t>
            </w:r>
          </w:p>
        </w:tc>
        <w:tc>
          <w:tcPr>
            <w:tcW w:w="1267" w:type="dxa"/>
            <w:tcBorders>
              <w:top w:val="nil"/>
              <w:left w:val="nil"/>
              <w:bottom w:val="single" w:sz="4" w:space="0" w:color="auto"/>
              <w:right w:val="single" w:sz="4" w:space="0" w:color="auto"/>
            </w:tcBorders>
            <w:noWrap/>
            <w:hideMark/>
          </w:tcPr>
          <w:p w14:paraId="16F34C27" w14:textId="77777777" w:rsidR="00122599" w:rsidRDefault="00122599" w:rsidP="00122599">
            <w:pPr>
              <w:jc w:val="center"/>
            </w:pPr>
            <w:r w:rsidRPr="00EF6C81">
              <w:t>0,2725</w:t>
            </w:r>
          </w:p>
        </w:tc>
        <w:tc>
          <w:tcPr>
            <w:tcW w:w="2376" w:type="dxa"/>
            <w:tcBorders>
              <w:top w:val="nil"/>
              <w:left w:val="nil"/>
              <w:bottom w:val="single" w:sz="4" w:space="0" w:color="auto"/>
              <w:right w:val="single" w:sz="8" w:space="0" w:color="auto"/>
            </w:tcBorders>
            <w:noWrap/>
            <w:hideMark/>
          </w:tcPr>
          <w:p w14:paraId="0EBD2759" w14:textId="77777777" w:rsidR="00122599" w:rsidRDefault="00122599" w:rsidP="00122599">
            <w:pPr>
              <w:jc w:val="center"/>
            </w:pPr>
            <w:r w:rsidRPr="003027B7">
              <w:t>79-Сп</w:t>
            </w:r>
          </w:p>
        </w:tc>
      </w:tr>
      <w:tr w:rsidR="00122599" w14:paraId="74E7F6BD" w14:textId="77777777" w:rsidTr="00122599">
        <w:trPr>
          <w:jc w:val="center"/>
        </w:trPr>
        <w:tc>
          <w:tcPr>
            <w:tcW w:w="1854" w:type="dxa"/>
            <w:tcBorders>
              <w:top w:val="nil"/>
              <w:left w:val="single" w:sz="8" w:space="0" w:color="auto"/>
              <w:bottom w:val="single" w:sz="4" w:space="0" w:color="auto"/>
              <w:right w:val="single" w:sz="4" w:space="0" w:color="auto"/>
            </w:tcBorders>
            <w:noWrap/>
            <w:vAlign w:val="bottom"/>
            <w:hideMark/>
          </w:tcPr>
          <w:p w14:paraId="229ED6DD" w14:textId="77777777" w:rsidR="00122599" w:rsidRDefault="00122599" w:rsidP="00122599">
            <w:pPr>
              <w:jc w:val="center"/>
            </w:pPr>
            <w:r>
              <w:t>7</w:t>
            </w:r>
          </w:p>
        </w:tc>
        <w:tc>
          <w:tcPr>
            <w:tcW w:w="3302" w:type="dxa"/>
            <w:tcBorders>
              <w:top w:val="nil"/>
              <w:left w:val="nil"/>
              <w:bottom w:val="single" w:sz="4" w:space="0" w:color="auto"/>
              <w:right w:val="single" w:sz="4" w:space="0" w:color="auto"/>
            </w:tcBorders>
            <w:hideMark/>
          </w:tcPr>
          <w:p w14:paraId="42A5A903" w14:textId="77777777" w:rsidR="00122599" w:rsidRDefault="00122599" w:rsidP="00122599">
            <w:pPr>
              <w:jc w:val="center"/>
            </w:pPr>
            <w:r w:rsidRPr="003311B5">
              <w:t>2624883201:01:001:0125</w:t>
            </w:r>
          </w:p>
        </w:tc>
        <w:tc>
          <w:tcPr>
            <w:tcW w:w="1267" w:type="dxa"/>
            <w:tcBorders>
              <w:top w:val="nil"/>
              <w:left w:val="nil"/>
              <w:bottom w:val="single" w:sz="4" w:space="0" w:color="auto"/>
              <w:right w:val="single" w:sz="4" w:space="0" w:color="auto"/>
            </w:tcBorders>
            <w:noWrap/>
            <w:hideMark/>
          </w:tcPr>
          <w:p w14:paraId="6851B1ED" w14:textId="77777777" w:rsidR="00122599" w:rsidRDefault="00122599" w:rsidP="00122599">
            <w:pPr>
              <w:jc w:val="center"/>
            </w:pPr>
            <w:r w:rsidRPr="00EF6C81">
              <w:t>0,3880</w:t>
            </w:r>
          </w:p>
        </w:tc>
        <w:tc>
          <w:tcPr>
            <w:tcW w:w="2376" w:type="dxa"/>
            <w:tcBorders>
              <w:top w:val="nil"/>
              <w:left w:val="nil"/>
              <w:bottom w:val="single" w:sz="4" w:space="0" w:color="auto"/>
              <w:right w:val="single" w:sz="8" w:space="0" w:color="auto"/>
            </w:tcBorders>
            <w:noWrap/>
            <w:hideMark/>
          </w:tcPr>
          <w:p w14:paraId="2123C923" w14:textId="77777777" w:rsidR="00122599" w:rsidRDefault="00122599" w:rsidP="00122599">
            <w:pPr>
              <w:jc w:val="center"/>
            </w:pPr>
            <w:r w:rsidRPr="003027B7">
              <w:t>80-Сп</w:t>
            </w:r>
          </w:p>
        </w:tc>
      </w:tr>
      <w:tr w:rsidR="00122599" w14:paraId="36FEB03A" w14:textId="77777777" w:rsidTr="00122599">
        <w:trPr>
          <w:jc w:val="center"/>
        </w:trPr>
        <w:tc>
          <w:tcPr>
            <w:tcW w:w="1854" w:type="dxa"/>
            <w:tcBorders>
              <w:top w:val="nil"/>
              <w:left w:val="single" w:sz="8" w:space="0" w:color="auto"/>
              <w:bottom w:val="single" w:sz="4" w:space="0" w:color="auto"/>
              <w:right w:val="single" w:sz="4" w:space="0" w:color="auto"/>
            </w:tcBorders>
            <w:noWrap/>
            <w:vAlign w:val="bottom"/>
            <w:hideMark/>
          </w:tcPr>
          <w:p w14:paraId="01F1A541" w14:textId="77777777" w:rsidR="00122599" w:rsidRDefault="00122599" w:rsidP="00122599">
            <w:pPr>
              <w:jc w:val="center"/>
            </w:pPr>
            <w:r>
              <w:t>8</w:t>
            </w:r>
          </w:p>
        </w:tc>
        <w:tc>
          <w:tcPr>
            <w:tcW w:w="3302" w:type="dxa"/>
            <w:tcBorders>
              <w:top w:val="nil"/>
              <w:left w:val="nil"/>
              <w:bottom w:val="single" w:sz="4" w:space="0" w:color="auto"/>
              <w:right w:val="single" w:sz="4" w:space="0" w:color="auto"/>
            </w:tcBorders>
            <w:hideMark/>
          </w:tcPr>
          <w:p w14:paraId="2E5D5401" w14:textId="77777777" w:rsidR="00122599" w:rsidRDefault="00122599" w:rsidP="00122599">
            <w:pPr>
              <w:jc w:val="center"/>
            </w:pPr>
            <w:r w:rsidRPr="003311B5">
              <w:t>2624883200:07:001:0004</w:t>
            </w:r>
          </w:p>
        </w:tc>
        <w:tc>
          <w:tcPr>
            <w:tcW w:w="1267" w:type="dxa"/>
            <w:tcBorders>
              <w:top w:val="nil"/>
              <w:left w:val="nil"/>
              <w:bottom w:val="single" w:sz="4" w:space="0" w:color="auto"/>
              <w:right w:val="single" w:sz="4" w:space="0" w:color="auto"/>
            </w:tcBorders>
            <w:noWrap/>
            <w:hideMark/>
          </w:tcPr>
          <w:p w14:paraId="4D6C7658" w14:textId="77777777" w:rsidR="00122599" w:rsidRDefault="00122599" w:rsidP="00122599">
            <w:pPr>
              <w:jc w:val="center"/>
            </w:pPr>
            <w:r w:rsidRPr="00EF6C81">
              <w:t>0,3602</w:t>
            </w:r>
          </w:p>
        </w:tc>
        <w:tc>
          <w:tcPr>
            <w:tcW w:w="2376" w:type="dxa"/>
            <w:tcBorders>
              <w:top w:val="nil"/>
              <w:left w:val="nil"/>
              <w:bottom w:val="single" w:sz="4" w:space="0" w:color="auto"/>
              <w:right w:val="single" w:sz="8" w:space="0" w:color="auto"/>
            </w:tcBorders>
            <w:noWrap/>
            <w:hideMark/>
          </w:tcPr>
          <w:p w14:paraId="5504DF7D" w14:textId="77777777" w:rsidR="00122599" w:rsidRDefault="00122599" w:rsidP="00122599">
            <w:pPr>
              <w:jc w:val="center"/>
            </w:pPr>
            <w:r w:rsidRPr="003027B7">
              <w:t>дорога св.80-Сп</w:t>
            </w:r>
          </w:p>
        </w:tc>
      </w:tr>
      <w:tr w:rsidR="00122599" w14:paraId="7A318A63" w14:textId="77777777" w:rsidTr="00122599">
        <w:trPr>
          <w:jc w:val="center"/>
        </w:trPr>
        <w:tc>
          <w:tcPr>
            <w:tcW w:w="1854" w:type="dxa"/>
            <w:tcBorders>
              <w:top w:val="nil"/>
              <w:left w:val="single" w:sz="8" w:space="0" w:color="auto"/>
              <w:bottom w:val="single" w:sz="4" w:space="0" w:color="auto"/>
              <w:right w:val="single" w:sz="4" w:space="0" w:color="auto"/>
            </w:tcBorders>
            <w:noWrap/>
            <w:vAlign w:val="bottom"/>
            <w:hideMark/>
          </w:tcPr>
          <w:p w14:paraId="63BB7789" w14:textId="77777777" w:rsidR="00122599" w:rsidRDefault="00122599" w:rsidP="00122599">
            <w:pPr>
              <w:jc w:val="center"/>
            </w:pPr>
            <w:r>
              <w:t>9</w:t>
            </w:r>
          </w:p>
        </w:tc>
        <w:tc>
          <w:tcPr>
            <w:tcW w:w="3302" w:type="dxa"/>
            <w:tcBorders>
              <w:top w:val="nil"/>
              <w:left w:val="nil"/>
              <w:bottom w:val="single" w:sz="4" w:space="0" w:color="auto"/>
              <w:right w:val="single" w:sz="4" w:space="0" w:color="auto"/>
            </w:tcBorders>
            <w:hideMark/>
          </w:tcPr>
          <w:p w14:paraId="29E5B423" w14:textId="77777777" w:rsidR="00122599" w:rsidRDefault="00122599" w:rsidP="00122599">
            <w:pPr>
              <w:jc w:val="center"/>
            </w:pPr>
            <w:r w:rsidRPr="003311B5">
              <w:t>2624883201:01:001:0128</w:t>
            </w:r>
          </w:p>
        </w:tc>
        <w:tc>
          <w:tcPr>
            <w:tcW w:w="1267" w:type="dxa"/>
            <w:tcBorders>
              <w:top w:val="nil"/>
              <w:left w:val="nil"/>
              <w:bottom w:val="single" w:sz="4" w:space="0" w:color="auto"/>
              <w:right w:val="single" w:sz="4" w:space="0" w:color="auto"/>
            </w:tcBorders>
            <w:noWrap/>
            <w:hideMark/>
          </w:tcPr>
          <w:p w14:paraId="6C3C75BC" w14:textId="77777777" w:rsidR="00122599" w:rsidRDefault="00122599" w:rsidP="00122599">
            <w:pPr>
              <w:jc w:val="center"/>
            </w:pPr>
            <w:r w:rsidRPr="00EF6C81">
              <w:t>0,0574</w:t>
            </w:r>
          </w:p>
        </w:tc>
        <w:tc>
          <w:tcPr>
            <w:tcW w:w="2376" w:type="dxa"/>
            <w:tcBorders>
              <w:top w:val="nil"/>
              <w:left w:val="nil"/>
              <w:bottom w:val="single" w:sz="4" w:space="0" w:color="auto"/>
              <w:right w:val="single" w:sz="8" w:space="0" w:color="auto"/>
            </w:tcBorders>
            <w:noWrap/>
            <w:hideMark/>
          </w:tcPr>
          <w:p w14:paraId="667D9106" w14:textId="77777777" w:rsidR="00122599" w:rsidRDefault="00122599" w:rsidP="00122599">
            <w:pPr>
              <w:jc w:val="center"/>
            </w:pPr>
            <w:r w:rsidRPr="003027B7">
              <w:t>дорога св.80-Сп</w:t>
            </w:r>
          </w:p>
        </w:tc>
      </w:tr>
    </w:tbl>
    <w:p w14:paraId="5996F7CB" w14:textId="77777777" w:rsidR="00122599" w:rsidRDefault="00122599" w:rsidP="00122599">
      <w:pPr>
        <w:pStyle w:val="Default"/>
        <w:ind w:firstLine="709"/>
        <w:jc w:val="both"/>
      </w:pPr>
    </w:p>
    <w:p w14:paraId="0FACFC18" w14:textId="77777777" w:rsidR="00122599" w:rsidRDefault="00122599" w:rsidP="00122599">
      <w:pPr>
        <w:pStyle w:val="Default"/>
        <w:ind w:firstLine="709"/>
        <w:jc w:val="both"/>
      </w:pPr>
    </w:p>
    <w:p w14:paraId="7A4FD3EC" w14:textId="77777777" w:rsidR="00122599" w:rsidRDefault="00122599" w:rsidP="00122599">
      <w:pPr>
        <w:pStyle w:val="Default"/>
        <w:ind w:firstLine="709"/>
        <w:jc w:val="both"/>
      </w:pPr>
    </w:p>
    <w:p w14:paraId="6381EF35" w14:textId="77777777" w:rsidR="00122599" w:rsidRDefault="00122599" w:rsidP="00122599">
      <w:pPr>
        <w:pStyle w:val="Default"/>
        <w:ind w:firstLine="709"/>
        <w:jc w:val="both"/>
      </w:pPr>
    </w:p>
    <w:p w14:paraId="0AC2A271" w14:textId="77777777" w:rsidR="00122599" w:rsidRDefault="00122599" w:rsidP="00122599">
      <w:pPr>
        <w:jc w:val="both"/>
        <w:rPr>
          <w:sz w:val="28"/>
        </w:rPr>
      </w:pPr>
      <w:r>
        <w:rPr>
          <w:sz w:val="28"/>
        </w:rPr>
        <w:t>Начальник відділу</w:t>
      </w:r>
    </w:p>
    <w:p w14:paraId="67DE88E3" w14:textId="77777777" w:rsidR="00122599" w:rsidRPr="00CD2A37" w:rsidRDefault="00122599" w:rsidP="00122599">
      <w:pPr>
        <w:jc w:val="both"/>
        <w:rPr>
          <w:sz w:val="28"/>
        </w:rPr>
      </w:pPr>
      <w:r>
        <w:rPr>
          <w:sz w:val="28"/>
        </w:rPr>
        <w:t>земельних ресурсів</w:t>
      </w:r>
      <w:r>
        <w:rPr>
          <w:sz w:val="28"/>
        </w:rPr>
        <w:tab/>
      </w:r>
      <w:r>
        <w:rPr>
          <w:sz w:val="28"/>
        </w:rPr>
        <w:tab/>
        <w:t xml:space="preserve">                                         </w:t>
      </w:r>
      <w:r>
        <w:rPr>
          <w:sz w:val="28"/>
        </w:rPr>
        <w:tab/>
        <w:t>Лілія МАЛЕТА</w:t>
      </w:r>
    </w:p>
    <w:p w14:paraId="5F366360" w14:textId="77777777" w:rsidR="00122599" w:rsidRDefault="00122599"/>
    <w:p w14:paraId="448F3DD4" w14:textId="77777777" w:rsidR="00122599" w:rsidRPr="00122599" w:rsidRDefault="00122599" w:rsidP="00122599"/>
    <w:p w14:paraId="4643D3B1" w14:textId="77777777" w:rsidR="00122599" w:rsidRPr="00122599" w:rsidRDefault="00122599" w:rsidP="00122599"/>
    <w:p w14:paraId="331D19CC" w14:textId="77777777" w:rsidR="00122599" w:rsidRPr="00122599" w:rsidRDefault="00122599" w:rsidP="00122599"/>
    <w:p w14:paraId="7E73818B" w14:textId="77777777" w:rsidR="00122599" w:rsidRDefault="00122599" w:rsidP="00122599"/>
    <w:p w14:paraId="303DBAEA" w14:textId="77777777" w:rsidR="00122599" w:rsidRDefault="00122599" w:rsidP="00122599">
      <w:pPr>
        <w:tabs>
          <w:tab w:val="left" w:pos="3087"/>
        </w:tabs>
      </w:pPr>
      <w:r>
        <w:tab/>
      </w:r>
    </w:p>
    <w:p w14:paraId="4B3881F1" w14:textId="77777777" w:rsidR="00122599" w:rsidRDefault="00122599">
      <w:pPr>
        <w:spacing w:after="200" w:line="276" w:lineRule="auto"/>
      </w:pPr>
      <w:r>
        <w:br w:type="page"/>
      </w:r>
    </w:p>
    <w:p w14:paraId="51DDD9B5" w14:textId="77777777" w:rsidR="00122599" w:rsidRPr="00FC1573" w:rsidRDefault="00122599" w:rsidP="00122599">
      <w:pPr>
        <w:jc w:val="right"/>
        <w:rPr>
          <w:sz w:val="28"/>
          <w:szCs w:val="28"/>
        </w:rPr>
      </w:pPr>
      <w:r w:rsidRPr="00FC1573">
        <w:rPr>
          <w:sz w:val="28"/>
          <w:szCs w:val="28"/>
        </w:rPr>
        <w:lastRenderedPageBreak/>
        <w:t>Проєкт</w:t>
      </w:r>
    </w:p>
    <w:p w14:paraId="46F5E8D1" w14:textId="77777777" w:rsidR="00122599" w:rsidRDefault="00122599" w:rsidP="00122599">
      <w:pPr>
        <w:widowControl w:val="0"/>
        <w:ind w:right="424"/>
        <w:jc w:val="center"/>
        <w:rPr>
          <w:b/>
          <w:sz w:val="24"/>
          <w:szCs w:val="24"/>
        </w:rPr>
      </w:pPr>
      <w:r>
        <w:rPr>
          <w:b/>
          <w:bCs/>
          <w:color w:val="000000"/>
          <w:sz w:val="36"/>
          <w:szCs w:val="36"/>
        </w:rPr>
        <w:t>ДОЛИНСЬКА МІСЬКА РАДА</w:t>
      </w:r>
    </w:p>
    <w:p w14:paraId="62F181A0" w14:textId="77777777" w:rsidR="00122599" w:rsidRDefault="00122599" w:rsidP="00122599">
      <w:pPr>
        <w:widowControl w:val="0"/>
        <w:jc w:val="center"/>
        <w:rPr>
          <w:sz w:val="24"/>
          <w:szCs w:val="24"/>
        </w:rPr>
      </w:pPr>
      <w:r>
        <w:rPr>
          <w:color w:val="000000"/>
          <w:sz w:val="28"/>
          <w:szCs w:val="28"/>
        </w:rPr>
        <w:t>КАЛУСЬКОГО РАЙОНУ ІВАНО-ФРАНКІВСЬКОЇ ОБЛАСТІ</w:t>
      </w:r>
    </w:p>
    <w:p w14:paraId="6606BFF3" w14:textId="77777777" w:rsidR="00122599" w:rsidRDefault="00122599" w:rsidP="00122599">
      <w:pPr>
        <w:widowControl w:val="0"/>
        <w:ind w:right="-1"/>
        <w:jc w:val="center"/>
        <w:rPr>
          <w:sz w:val="24"/>
          <w:szCs w:val="24"/>
        </w:rPr>
      </w:pPr>
      <w:r>
        <w:rPr>
          <w:sz w:val="28"/>
          <w:szCs w:val="24"/>
        </w:rPr>
        <w:t>восьме</w:t>
      </w:r>
      <w:r>
        <w:rPr>
          <w:color w:val="000000"/>
          <w:sz w:val="28"/>
          <w:szCs w:val="28"/>
        </w:rPr>
        <w:t xml:space="preserve"> скликання</w:t>
      </w:r>
    </w:p>
    <w:p w14:paraId="2BFEAB8A" w14:textId="7CD2A721" w:rsidR="00EF4504" w:rsidRDefault="00EF4504" w:rsidP="00EF4504">
      <w:pPr>
        <w:widowControl w:val="0"/>
        <w:jc w:val="center"/>
        <w:rPr>
          <w:sz w:val="24"/>
          <w:szCs w:val="24"/>
          <w:lang w:val="uk-UA" w:eastAsia="uk-UA"/>
        </w:rPr>
      </w:pPr>
      <w:r>
        <w:rPr>
          <w:color w:val="000000"/>
          <w:sz w:val="28"/>
          <w:szCs w:val="28"/>
          <w:lang w:val="uk-UA" w:eastAsia="uk-UA"/>
        </w:rPr>
        <w:t>(</w:t>
      </w:r>
      <w:r w:rsidR="00434B90">
        <w:rPr>
          <w:sz w:val="28"/>
          <w:szCs w:val="24"/>
          <w:lang w:val="uk-UA"/>
        </w:rPr>
        <w:t>шістдесята</w:t>
      </w:r>
      <w:r>
        <w:rPr>
          <w:sz w:val="28"/>
          <w:szCs w:val="24"/>
        </w:rPr>
        <w:t xml:space="preserve"> сесія</w:t>
      </w:r>
      <w:r>
        <w:rPr>
          <w:color w:val="000000"/>
          <w:sz w:val="28"/>
          <w:szCs w:val="28"/>
          <w:lang w:val="uk-UA" w:eastAsia="uk-UA"/>
        </w:rPr>
        <w:t>)</w:t>
      </w:r>
    </w:p>
    <w:p w14:paraId="640793F0" w14:textId="77777777" w:rsidR="00EF4504" w:rsidRDefault="00EF4504" w:rsidP="00EF4504">
      <w:pPr>
        <w:ind w:right="2"/>
        <w:jc w:val="center"/>
        <w:rPr>
          <w:sz w:val="16"/>
          <w:szCs w:val="16"/>
          <w:lang w:val="uk-UA" w:eastAsia="uk-UA"/>
        </w:rPr>
      </w:pPr>
    </w:p>
    <w:p w14:paraId="11C350FB" w14:textId="77777777" w:rsidR="00EF4504" w:rsidRDefault="00EF4504" w:rsidP="00EF4504">
      <w:pPr>
        <w:ind w:right="2"/>
        <w:jc w:val="center"/>
        <w:rPr>
          <w:b/>
          <w:spacing w:val="20"/>
          <w:sz w:val="32"/>
          <w:szCs w:val="32"/>
          <w:lang w:val="uk-UA" w:eastAsia="uk-UA"/>
        </w:rPr>
      </w:pPr>
      <w:r>
        <w:rPr>
          <w:b/>
          <w:spacing w:val="20"/>
          <w:sz w:val="32"/>
          <w:szCs w:val="32"/>
          <w:lang w:val="uk-UA" w:eastAsia="uk-UA"/>
        </w:rPr>
        <w:t>РІШЕННЯ</w:t>
      </w:r>
    </w:p>
    <w:p w14:paraId="0D066B27" w14:textId="77777777" w:rsidR="00EF4504" w:rsidRDefault="00EF4504" w:rsidP="00EF4504">
      <w:pPr>
        <w:ind w:right="2"/>
        <w:jc w:val="center"/>
        <w:rPr>
          <w:sz w:val="16"/>
          <w:szCs w:val="16"/>
          <w:lang w:val="uk-UA" w:eastAsia="uk-UA"/>
        </w:rPr>
      </w:pPr>
    </w:p>
    <w:p w14:paraId="4A4972F6" w14:textId="25A2CB01" w:rsidR="00EF4504" w:rsidRDefault="00EF4504" w:rsidP="00EF4504">
      <w:pPr>
        <w:tabs>
          <w:tab w:val="left" w:pos="709"/>
          <w:tab w:val="left" w:pos="851"/>
        </w:tabs>
        <w:jc w:val="both"/>
        <w:rPr>
          <w:sz w:val="28"/>
          <w:lang w:val="uk-UA"/>
        </w:rPr>
      </w:pPr>
      <w:r>
        <w:rPr>
          <w:sz w:val="28"/>
          <w:lang w:val="uk-UA"/>
        </w:rPr>
        <w:t>Від                № ______-</w:t>
      </w:r>
      <w:r w:rsidR="00434B90">
        <w:rPr>
          <w:sz w:val="28"/>
          <w:lang w:val="uk-UA"/>
        </w:rPr>
        <w:t>60</w:t>
      </w:r>
      <w:r>
        <w:rPr>
          <w:sz w:val="28"/>
          <w:lang w:val="uk-UA"/>
        </w:rPr>
        <w:t>/2025</w:t>
      </w:r>
    </w:p>
    <w:p w14:paraId="7ECC1F41" w14:textId="77777777" w:rsidR="00122599" w:rsidRPr="00FC1573" w:rsidRDefault="00122599" w:rsidP="00122599">
      <w:pPr>
        <w:rPr>
          <w:color w:val="000000"/>
          <w:sz w:val="28"/>
          <w:szCs w:val="28"/>
          <w:lang w:eastAsia="uk-UA"/>
        </w:rPr>
      </w:pPr>
      <w:r w:rsidRPr="00FC1573">
        <w:rPr>
          <w:color w:val="000000"/>
          <w:sz w:val="28"/>
          <w:szCs w:val="28"/>
          <w:lang w:eastAsia="uk-UA"/>
        </w:rPr>
        <w:t>м. Долина</w:t>
      </w:r>
    </w:p>
    <w:p w14:paraId="77D80349" w14:textId="77777777" w:rsidR="00122599" w:rsidRPr="00AF3B29" w:rsidRDefault="00122599" w:rsidP="00122599">
      <w:pPr>
        <w:shd w:val="clear" w:color="auto" w:fill="FFFFFF"/>
        <w:rPr>
          <w:b/>
          <w:bCs/>
          <w:color w:val="000000"/>
          <w:spacing w:val="5"/>
        </w:rPr>
      </w:pPr>
    </w:p>
    <w:p w14:paraId="3502FF55" w14:textId="77777777" w:rsidR="00122599" w:rsidRDefault="00122599" w:rsidP="00122599">
      <w:pPr>
        <w:rPr>
          <w:b/>
          <w:sz w:val="28"/>
          <w:szCs w:val="28"/>
        </w:rPr>
      </w:pPr>
      <w:r w:rsidRPr="00FC1573">
        <w:rPr>
          <w:b/>
          <w:sz w:val="28"/>
          <w:szCs w:val="28"/>
        </w:rPr>
        <w:t xml:space="preserve">Про </w:t>
      </w:r>
      <w:r>
        <w:rPr>
          <w:b/>
          <w:sz w:val="28"/>
          <w:szCs w:val="28"/>
        </w:rPr>
        <w:t>н</w:t>
      </w:r>
      <w:r w:rsidRPr="003E5516">
        <w:rPr>
          <w:b/>
          <w:sz w:val="28"/>
          <w:szCs w:val="28"/>
        </w:rPr>
        <w:t>адання дозволу на розроблення про</w:t>
      </w:r>
      <w:r>
        <w:rPr>
          <w:b/>
          <w:sz w:val="28"/>
          <w:szCs w:val="28"/>
        </w:rPr>
        <w:t>є</w:t>
      </w:r>
      <w:r w:rsidRPr="003E5516">
        <w:rPr>
          <w:b/>
          <w:sz w:val="28"/>
          <w:szCs w:val="28"/>
        </w:rPr>
        <w:t>кт</w:t>
      </w:r>
      <w:r>
        <w:rPr>
          <w:b/>
          <w:sz w:val="28"/>
          <w:szCs w:val="28"/>
        </w:rPr>
        <w:t>у</w:t>
      </w:r>
    </w:p>
    <w:p w14:paraId="4F0A2470" w14:textId="77777777" w:rsidR="00122599" w:rsidRDefault="00122599" w:rsidP="00122599">
      <w:pPr>
        <w:rPr>
          <w:b/>
          <w:sz w:val="28"/>
          <w:szCs w:val="28"/>
        </w:rPr>
      </w:pPr>
      <w:r w:rsidRPr="003E5516">
        <w:rPr>
          <w:b/>
          <w:sz w:val="28"/>
          <w:szCs w:val="28"/>
        </w:rPr>
        <w:t>землеустрою щодо відведення земельн</w:t>
      </w:r>
      <w:r>
        <w:rPr>
          <w:b/>
          <w:sz w:val="28"/>
          <w:szCs w:val="28"/>
        </w:rPr>
        <w:t>ої</w:t>
      </w:r>
      <w:r w:rsidRPr="003E5516">
        <w:rPr>
          <w:b/>
          <w:sz w:val="28"/>
          <w:szCs w:val="28"/>
        </w:rPr>
        <w:t xml:space="preserve"> ділян</w:t>
      </w:r>
      <w:r>
        <w:rPr>
          <w:b/>
          <w:sz w:val="28"/>
          <w:szCs w:val="28"/>
        </w:rPr>
        <w:t>ки</w:t>
      </w:r>
    </w:p>
    <w:p w14:paraId="5324BE3E" w14:textId="77777777" w:rsidR="00122599" w:rsidRPr="003E5516" w:rsidRDefault="00122599" w:rsidP="00122599">
      <w:pPr>
        <w:rPr>
          <w:b/>
          <w:sz w:val="28"/>
          <w:szCs w:val="28"/>
        </w:rPr>
      </w:pPr>
      <w:r>
        <w:rPr>
          <w:b/>
          <w:sz w:val="28"/>
          <w:szCs w:val="28"/>
        </w:rPr>
        <w:t>гр. Хоменець С. О., м. Долина</w:t>
      </w:r>
    </w:p>
    <w:p w14:paraId="43A33D65" w14:textId="77777777" w:rsidR="00122599" w:rsidRPr="00FC1573" w:rsidRDefault="00122599" w:rsidP="00122599">
      <w:pPr>
        <w:rPr>
          <w:sz w:val="28"/>
          <w:szCs w:val="28"/>
        </w:rPr>
      </w:pPr>
    </w:p>
    <w:p w14:paraId="6877229B" w14:textId="5B676672" w:rsidR="00122599" w:rsidRDefault="00122599" w:rsidP="00122599">
      <w:pPr>
        <w:ind w:firstLine="708"/>
        <w:jc w:val="both"/>
        <w:rPr>
          <w:sz w:val="28"/>
          <w:szCs w:val="28"/>
        </w:rPr>
      </w:pPr>
      <w:r>
        <w:rPr>
          <w:sz w:val="28"/>
          <w:szCs w:val="24"/>
        </w:rPr>
        <w:t>Розглянувши звернення громадянки Хоменець Світлани Остапівни</w:t>
      </w:r>
      <w:r>
        <w:rPr>
          <w:sz w:val="28"/>
          <w:szCs w:val="28"/>
        </w:rPr>
        <w:t>, про надання дозволу на виготовлення проєкту землеустрою щодо відведення земельної ділянки для обслуговування нежитлового приміщення на вул. Антоновича, 1-А в м. Долина Калуського району Івано-Франківської області, керуючись ст. 12, 123, 124 Земельного кодексу України, ст. 26 Закону України “Про місцеве самоврядування в Україні”, міська рада</w:t>
      </w:r>
    </w:p>
    <w:p w14:paraId="3D77891F" w14:textId="77777777" w:rsidR="00122599" w:rsidRDefault="00122599" w:rsidP="00122599">
      <w:pPr>
        <w:ind w:firstLine="708"/>
        <w:jc w:val="both"/>
        <w:rPr>
          <w:sz w:val="28"/>
          <w:szCs w:val="28"/>
        </w:rPr>
      </w:pPr>
    </w:p>
    <w:p w14:paraId="2DD44AEC" w14:textId="77777777" w:rsidR="00122599" w:rsidRPr="00FC1573" w:rsidRDefault="00122599" w:rsidP="00122599">
      <w:pPr>
        <w:jc w:val="center"/>
        <w:rPr>
          <w:b/>
          <w:bCs/>
          <w:sz w:val="28"/>
          <w:szCs w:val="28"/>
          <w:lang w:eastAsia="uk-UA"/>
        </w:rPr>
      </w:pPr>
      <w:r w:rsidRPr="00FC1573">
        <w:rPr>
          <w:b/>
          <w:bCs/>
          <w:sz w:val="28"/>
          <w:szCs w:val="28"/>
          <w:lang w:eastAsia="uk-UA"/>
        </w:rPr>
        <w:t>В И Р І Ш И Л А:</w:t>
      </w:r>
    </w:p>
    <w:p w14:paraId="444AFF59" w14:textId="77777777" w:rsidR="00122599" w:rsidRPr="00FC1573" w:rsidRDefault="00122599" w:rsidP="00122599">
      <w:pPr>
        <w:jc w:val="center"/>
        <w:rPr>
          <w:b/>
          <w:bCs/>
          <w:sz w:val="28"/>
          <w:szCs w:val="28"/>
          <w:lang w:eastAsia="uk-UA"/>
        </w:rPr>
      </w:pPr>
    </w:p>
    <w:p w14:paraId="0C32DB57" w14:textId="77777777" w:rsidR="00122599" w:rsidRDefault="00122599" w:rsidP="00122599">
      <w:pPr>
        <w:ind w:firstLine="720"/>
        <w:jc w:val="both"/>
        <w:rPr>
          <w:sz w:val="28"/>
          <w:szCs w:val="28"/>
        </w:rPr>
      </w:pPr>
      <w:r w:rsidRPr="00FC1573">
        <w:rPr>
          <w:sz w:val="28"/>
          <w:szCs w:val="28"/>
        </w:rPr>
        <w:t xml:space="preserve">1. </w:t>
      </w:r>
      <w:r>
        <w:rPr>
          <w:sz w:val="28"/>
          <w:szCs w:val="28"/>
        </w:rPr>
        <w:t>Надати</w:t>
      </w:r>
      <w:r w:rsidRPr="00FC1573">
        <w:rPr>
          <w:sz w:val="28"/>
          <w:szCs w:val="28"/>
        </w:rPr>
        <w:t xml:space="preserve"> дозвіл </w:t>
      </w:r>
      <w:r>
        <w:rPr>
          <w:sz w:val="28"/>
          <w:szCs w:val="24"/>
        </w:rPr>
        <w:t>громадянці Хоменець Світлані Остапівні</w:t>
      </w:r>
      <w:r>
        <w:rPr>
          <w:b/>
          <w:sz w:val="28"/>
          <w:szCs w:val="28"/>
        </w:rPr>
        <w:t xml:space="preserve"> </w:t>
      </w:r>
      <w:r w:rsidRPr="00FC1573">
        <w:rPr>
          <w:sz w:val="28"/>
          <w:szCs w:val="28"/>
        </w:rPr>
        <w:t>на розроблення про</w:t>
      </w:r>
      <w:r>
        <w:rPr>
          <w:sz w:val="28"/>
          <w:szCs w:val="28"/>
        </w:rPr>
        <w:t>є</w:t>
      </w:r>
      <w:r w:rsidRPr="00FC1573">
        <w:rPr>
          <w:sz w:val="28"/>
          <w:szCs w:val="28"/>
        </w:rPr>
        <w:t>кту землеустрою щодо відведення земельної д</w:t>
      </w:r>
      <w:r>
        <w:rPr>
          <w:sz w:val="28"/>
          <w:szCs w:val="28"/>
        </w:rPr>
        <w:t xml:space="preserve">ілянки орієнтовною площею </w:t>
      </w:r>
      <w:r w:rsidRPr="00855C9B">
        <w:rPr>
          <w:sz w:val="28"/>
          <w:szCs w:val="28"/>
        </w:rPr>
        <w:t>0,</w:t>
      </w:r>
      <w:r>
        <w:rPr>
          <w:sz w:val="28"/>
          <w:szCs w:val="28"/>
        </w:rPr>
        <w:t>0820</w:t>
      </w:r>
      <w:r w:rsidRPr="00855C9B">
        <w:rPr>
          <w:sz w:val="28"/>
          <w:szCs w:val="28"/>
        </w:rPr>
        <w:t xml:space="preserve"> </w:t>
      </w:r>
      <w:r>
        <w:rPr>
          <w:sz w:val="28"/>
          <w:szCs w:val="28"/>
        </w:rPr>
        <w:t>га</w:t>
      </w:r>
      <w:r w:rsidRPr="00B10258">
        <w:rPr>
          <w:sz w:val="28"/>
          <w:szCs w:val="28"/>
        </w:rPr>
        <w:t xml:space="preserve"> </w:t>
      </w:r>
      <w:r>
        <w:rPr>
          <w:sz w:val="28"/>
          <w:szCs w:val="28"/>
        </w:rPr>
        <w:t>для обслуговування нежитлового приміщення на вул. Антоновича,1-А в м. Долина Калуського району Івано-Франківської області.</w:t>
      </w:r>
    </w:p>
    <w:p w14:paraId="16156290" w14:textId="77777777" w:rsidR="00122599" w:rsidRPr="008930FF" w:rsidRDefault="00122599" w:rsidP="00122599">
      <w:pPr>
        <w:jc w:val="both"/>
        <w:rPr>
          <w:sz w:val="16"/>
          <w:szCs w:val="16"/>
        </w:rPr>
      </w:pPr>
    </w:p>
    <w:p w14:paraId="4D72EC81" w14:textId="77777777" w:rsidR="00122599" w:rsidRDefault="00122599" w:rsidP="00122599">
      <w:pPr>
        <w:ind w:firstLine="709"/>
        <w:jc w:val="both"/>
        <w:rPr>
          <w:sz w:val="28"/>
          <w:szCs w:val="24"/>
        </w:rPr>
      </w:pPr>
      <w:r>
        <w:rPr>
          <w:sz w:val="28"/>
          <w:szCs w:val="28"/>
        </w:rPr>
        <w:t>2</w:t>
      </w:r>
      <w:r w:rsidRPr="00FC1573">
        <w:rPr>
          <w:sz w:val="28"/>
          <w:szCs w:val="28"/>
        </w:rPr>
        <w:t xml:space="preserve">. Зобов’язати </w:t>
      </w:r>
      <w:r>
        <w:rPr>
          <w:sz w:val="28"/>
          <w:szCs w:val="24"/>
        </w:rPr>
        <w:t xml:space="preserve">громадянку Хоменець С. О.: </w:t>
      </w:r>
    </w:p>
    <w:p w14:paraId="4CE7E190" w14:textId="77777777" w:rsidR="00122599" w:rsidRPr="00167CA6" w:rsidRDefault="00122599" w:rsidP="00122599">
      <w:pPr>
        <w:ind w:firstLine="709"/>
        <w:jc w:val="both"/>
        <w:rPr>
          <w:sz w:val="28"/>
          <w:szCs w:val="28"/>
        </w:rPr>
      </w:pPr>
      <w:r w:rsidRPr="00167CA6">
        <w:rPr>
          <w:sz w:val="28"/>
          <w:szCs w:val="28"/>
        </w:rPr>
        <w:t>2.1. Замовити в суб'єкта господарювання, що є виконавцем робіт із землеустрою згідно із законом, про</w:t>
      </w:r>
      <w:r>
        <w:rPr>
          <w:sz w:val="28"/>
          <w:szCs w:val="28"/>
        </w:rPr>
        <w:t>є</w:t>
      </w:r>
      <w:r w:rsidRPr="00167CA6">
        <w:rPr>
          <w:sz w:val="28"/>
          <w:szCs w:val="28"/>
        </w:rPr>
        <w:t>кт землеустрою щодо відведення земельної ділянки</w:t>
      </w:r>
      <w:r>
        <w:rPr>
          <w:sz w:val="28"/>
          <w:szCs w:val="28"/>
        </w:rPr>
        <w:t>.</w:t>
      </w:r>
      <w:r w:rsidRPr="00167CA6">
        <w:rPr>
          <w:sz w:val="28"/>
          <w:szCs w:val="28"/>
        </w:rPr>
        <w:t xml:space="preserve"> </w:t>
      </w:r>
    </w:p>
    <w:p w14:paraId="76C51CD6" w14:textId="77777777" w:rsidR="00122599" w:rsidRPr="00715F12" w:rsidRDefault="00122599" w:rsidP="00122599">
      <w:pPr>
        <w:widowControl w:val="0"/>
        <w:autoSpaceDE w:val="0"/>
        <w:autoSpaceDN w:val="0"/>
        <w:adjustRightInd w:val="0"/>
        <w:ind w:firstLine="709"/>
        <w:jc w:val="both"/>
        <w:rPr>
          <w:sz w:val="28"/>
          <w:szCs w:val="28"/>
        </w:rPr>
      </w:pPr>
      <w:r w:rsidRPr="00715F12">
        <w:rPr>
          <w:sz w:val="28"/>
          <w:szCs w:val="28"/>
        </w:rPr>
        <w:t>2.2. Про</w:t>
      </w:r>
      <w:r>
        <w:rPr>
          <w:sz w:val="28"/>
          <w:szCs w:val="28"/>
        </w:rPr>
        <w:t>є</w:t>
      </w:r>
      <w:r w:rsidRPr="00715F12">
        <w:rPr>
          <w:sz w:val="28"/>
          <w:szCs w:val="28"/>
        </w:rPr>
        <w:t xml:space="preserve">кт землеустрою щодо відведення земельної ділянки </w:t>
      </w:r>
      <w:r w:rsidRPr="00715F12">
        <w:rPr>
          <w:sz w:val="28"/>
          <w:szCs w:val="28"/>
          <w:lang w:eastAsia="uk-UA"/>
        </w:rPr>
        <w:t>погодити та подати його на затвердження у встановленому законом порядку.</w:t>
      </w:r>
    </w:p>
    <w:p w14:paraId="02F0418C" w14:textId="77777777" w:rsidR="00122599" w:rsidRPr="00FC1573" w:rsidRDefault="00122599" w:rsidP="00122599">
      <w:pPr>
        <w:ind w:firstLine="720"/>
        <w:jc w:val="both"/>
        <w:rPr>
          <w:sz w:val="28"/>
          <w:szCs w:val="28"/>
        </w:rPr>
      </w:pPr>
      <w:r>
        <w:rPr>
          <w:sz w:val="28"/>
          <w:szCs w:val="28"/>
        </w:rPr>
        <w:t>3</w:t>
      </w:r>
      <w:r w:rsidRPr="00FC1573">
        <w:rPr>
          <w:sz w:val="28"/>
          <w:szCs w:val="28"/>
        </w:rPr>
        <w:t>. Контроль за виконанням даного рішення покласти на постійну комісію міської ради з питань землекористування та земельних відносин.</w:t>
      </w:r>
    </w:p>
    <w:p w14:paraId="560F3874" w14:textId="77777777" w:rsidR="00122599" w:rsidRPr="00FC1573" w:rsidRDefault="00122599" w:rsidP="00122599">
      <w:pPr>
        <w:jc w:val="both"/>
        <w:rPr>
          <w:sz w:val="28"/>
          <w:szCs w:val="28"/>
        </w:rPr>
      </w:pPr>
    </w:p>
    <w:p w14:paraId="20F59482" w14:textId="77777777" w:rsidR="00122599" w:rsidRPr="00FC1573" w:rsidRDefault="00122599" w:rsidP="00122599">
      <w:pPr>
        <w:jc w:val="both"/>
        <w:rPr>
          <w:sz w:val="28"/>
          <w:szCs w:val="28"/>
        </w:rPr>
      </w:pPr>
    </w:p>
    <w:p w14:paraId="084F0BF5" w14:textId="77777777" w:rsidR="00122599" w:rsidRPr="00FC1573" w:rsidRDefault="00122599" w:rsidP="00122599">
      <w:pPr>
        <w:jc w:val="both"/>
        <w:rPr>
          <w:sz w:val="28"/>
          <w:szCs w:val="28"/>
        </w:rPr>
      </w:pPr>
      <w:r>
        <w:rPr>
          <w:sz w:val="28"/>
          <w:szCs w:val="28"/>
        </w:rPr>
        <w:t xml:space="preserve"> </w:t>
      </w:r>
    </w:p>
    <w:p w14:paraId="5B8A697A" w14:textId="77777777" w:rsidR="00122599" w:rsidRPr="00FC1573" w:rsidRDefault="00122599" w:rsidP="00122599">
      <w:pPr>
        <w:rPr>
          <w:rFonts w:ascii="Arial" w:hAnsi="Arial" w:cs="Arial"/>
          <w:b/>
          <w:bCs/>
          <w:color w:val="000000"/>
          <w:sz w:val="24"/>
          <w:szCs w:val="24"/>
          <w:bdr w:val="none" w:sz="0" w:space="0" w:color="auto" w:frame="1"/>
        </w:rPr>
      </w:pPr>
      <w:r w:rsidRPr="00FC1573">
        <w:rPr>
          <w:sz w:val="28"/>
          <w:szCs w:val="24"/>
        </w:rPr>
        <w:t>Міський голова</w:t>
      </w:r>
      <w:r w:rsidRPr="00FC1573">
        <w:rPr>
          <w:sz w:val="28"/>
          <w:szCs w:val="24"/>
        </w:rPr>
        <w:tab/>
      </w:r>
      <w:r w:rsidRPr="00FC1573">
        <w:rPr>
          <w:sz w:val="28"/>
          <w:szCs w:val="24"/>
        </w:rPr>
        <w:tab/>
      </w:r>
      <w:r w:rsidRPr="00FC1573">
        <w:rPr>
          <w:sz w:val="28"/>
          <w:szCs w:val="24"/>
        </w:rPr>
        <w:tab/>
      </w:r>
      <w:r w:rsidRPr="00FC1573">
        <w:rPr>
          <w:sz w:val="28"/>
          <w:szCs w:val="24"/>
        </w:rPr>
        <w:tab/>
      </w:r>
      <w:r w:rsidRPr="00FC1573">
        <w:rPr>
          <w:sz w:val="28"/>
          <w:szCs w:val="24"/>
        </w:rPr>
        <w:tab/>
      </w:r>
      <w:r w:rsidRPr="00FC1573">
        <w:rPr>
          <w:sz w:val="28"/>
          <w:szCs w:val="24"/>
        </w:rPr>
        <w:tab/>
      </w:r>
      <w:r>
        <w:rPr>
          <w:sz w:val="28"/>
          <w:szCs w:val="24"/>
        </w:rPr>
        <w:t xml:space="preserve">     </w:t>
      </w:r>
      <w:r w:rsidRPr="00FC1573">
        <w:rPr>
          <w:sz w:val="28"/>
          <w:szCs w:val="24"/>
        </w:rPr>
        <w:tab/>
      </w:r>
      <w:r w:rsidRPr="00FC1573">
        <w:rPr>
          <w:sz w:val="28"/>
          <w:szCs w:val="24"/>
        </w:rPr>
        <w:tab/>
      </w:r>
      <w:r>
        <w:rPr>
          <w:sz w:val="28"/>
          <w:szCs w:val="24"/>
        </w:rPr>
        <w:t xml:space="preserve">         </w:t>
      </w:r>
      <w:r w:rsidRPr="00FC1573">
        <w:rPr>
          <w:sz w:val="28"/>
          <w:szCs w:val="24"/>
        </w:rPr>
        <w:t>Іван Д</w:t>
      </w:r>
      <w:r>
        <w:rPr>
          <w:sz w:val="28"/>
          <w:szCs w:val="24"/>
        </w:rPr>
        <w:t>ИРІВ</w:t>
      </w:r>
    </w:p>
    <w:p w14:paraId="67FD655A" w14:textId="77777777" w:rsidR="00122599" w:rsidRDefault="00122599" w:rsidP="00122599"/>
    <w:p w14:paraId="7F262D72" w14:textId="77777777" w:rsidR="00122599" w:rsidRDefault="00122599">
      <w:pPr>
        <w:spacing w:after="200" w:line="276" w:lineRule="auto"/>
      </w:pPr>
      <w:r>
        <w:br w:type="page"/>
      </w:r>
    </w:p>
    <w:p w14:paraId="76AA6300" w14:textId="77777777" w:rsidR="006C588F" w:rsidRDefault="00122599" w:rsidP="00122599">
      <w:pPr>
        <w:tabs>
          <w:tab w:val="left" w:pos="3087"/>
        </w:tabs>
      </w:pPr>
      <w:r>
        <w:rPr>
          <w:noProof/>
          <w:lang w:val="uk-UA" w:eastAsia="uk-UA"/>
        </w:rPr>
        <w:lastRenderedPageBreak/>
        <w:drawing>
          <wp:inline distT="0" distB="0" distL="0" distR="0" wp14:anchorId="5D51D500" wp14:editId="276541CF">
            <wp:extent cx="4876800" cy="5417820"/>
            <wp:effectExtent l="0" t="0" r="0" b="0"/>
            <wp:docPr id="4" name="Рисунок 4" descr="D:\network\Sitka\8 скликання ТГ\57 сесія військовий стан\земельна комісія 29.05.2025\схеми на комісію 29.05.2025\4.6. Хоменець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network\Sitka\8 скликання ТГ\57 сесія військовий стан\земельна комісія 29.05.2025\схеми на комісію 29.05.2025\4.6. Хоменець1.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876800" cy="5417820"/>
                    </a:xfrm>
                    <a:prstGeom prst="rect">
                      <a:avLst/>
                    </a:prstGeom>
                    <a:noFill/>
                    <a:ln>
                      <a:noFill/>
                    </a:ln>
                  </pic:spPr>
                </pic:pic>
              </a:graphicData>
            </a:graphic>
          </wp:inline>
        </w:drawing>
      </w:r>
      <w:r>
        <w:rPr>
          <w:noProof/>
          <w:lang w:val="uk-UA" w:eastAsia="uk-UA"/>
        </w:rPr>
        <w:drawing>
          <wp:inline distT="0" distB="0" distL="0" distR="0" wp14:anchorId="729A6FBF" wp14:editId="537EEA83">
            <wp:extent cx="5425440" cy="4069080"/>
            <wp:effectExtent l="0" t="0" r="3810" b="7620"/>
            <wp:docPr id="3" name="Рисунок 3" descr="D:\network\Sitka\8 скликання ТГ\57 сесія військовий стан\земельна комісія 29.05.2025\схеми на комісію 29.05.2025\4.6 Хоменец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etwork\Sitka\8 скликання ТГ\57 сесія військовий стан\земельна комісія 29.05.2025\схеми на комісію 29.05.2025\4.6 Хоменець.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425440" cy="4069080"/>
                    </a:xfrm>
                    <a:prstGeom prst="rect">
                      <a:avLst/>
                    </a:prstGeom>
                    <a:noFill/>
                    <a:ln>
                      <a:noFill/>
                    </a:ln>
                  </pic:spPr>
                </pic:pic>
              </a:graphicData>
            </a:graphic>
          </wp:inline>
        </w:drawing>
      </w:r>
    </w:p>
    <w:p w14:paraId="01A4E91F" w14:textId="77777777" w:rsidR="006C588F" w:rsidRPr="003D37C8" w:rsidRDefault="006C588F" w:rsidP="006C588F">
      <w:pPr>
        <w:jc w:val="right"/>
        <w:rPr>
          <w:sz w:val="28"/>
          <w:szCs w:val="28"/>
          <w:lang w:val="uk-UA"/>
        </w:rPr>
      </w:pPr>
      <w:r w:rsidRPr="003D37C8">
        <w:rPr>
          <w:sz w:val="28"/>
          <w:szCs w:val="28"/>
          <w:lang w:val="uk-UA"/>
        </w:rPr>
        <w:lastRenderedPageBreak/>
        <w:t>Проєкт</w:t>
      </w:r>
    </w:p>
    <w:p w14:paraId="2E8FEFF4" w14:textId="77777777" w:rsidR="006C588F" w:rsidRPr="003D37C8" w:rsidRDefault="006C588F" w:rsidP="006C588F">
      <w:pPr>
        <w:ind w:right="424"/>
        <w:jc w:val="center"/>
        <w:rPr>
          <w:b/>
          <w:bCs/>
          <w:color w:val="000000"/>
          <w:sz w:val="16"/>
          <w:szCs w:val="16"/>
          <w:lang w:val="uk-UA" w:eastAsia="uk-UA"/>
        </w:rPr>
      </w:pPr>
    </w:p>
    <w:p w14:paraId="62F52521" w14:textId="77777777" w:rsidR="006C588F" w:rsidRDefault="006C588F" w:rsidP="006C588F">
      <w:pPr>
        <w:ind w:right="424"/>
        <w:jc w:val="center"/>
        <w:rPr>
          <w:b/>
          <w:sz w:val="24"/>
          <w:szCs w:val="24"/>
        </w:rPr>
      </w:pPr>
      <w:r>
        <w:rPr>
          <w:b/>
          <w:bCs/>
          <w:color w:val="000000"/>
          <w:sz w:val="36"/>
          <w:szCs w:val="36"/>
        </w:rPr>
        <w:t>ДОЛИНСЬКА МІСЬКА РАДА</w:t>
      </w:r>
    </w:p>
    <w:p w14:paraId="719E3EE3" w14:textId="77777777" w:rsidR="006C588F" w:rsidRDefault="006C588F" w:rsidP="006C588F">
      <w:pPr>
        <w:jc w:val="center"/>
        <w:rPr>
          <w:sz w:val="24"/>
          <w:szCs w:val="24"/>
        </w:rPr>
      </w:pPr>
      <w:r>
        <w:rPr>
          <w:color w:val="000000"/>
          <w:sz w:val="28"/>
          <w:szCs w:val="28"/>
        </w:rPr>
        <w:t>КАЛУСЬКОГО РАЙОНУ ІВАНО-ФРАНКІВСЬКОЇ ОБЛАСТІ</w:t>
      </w:r>
    </w:p>
    <w:p w14:paraId="5EDF6F2B" w14:textId="77777777" w:rsidR="006C588F" w:rsidRDefault="006C588F" w:rsidP="006C588F">
      <w:pPr>
        <w:ind w:right="-1"/>
        <w:jc w:val="center"/>
        <w:rPr>
          <w:sz w:val="24"/>
          <w:szCs w:val="24"/>
        </w:rPr>
      </w:pPr>
      <w:r>
        <w:rPr>
          <w:sz w:val="28"/>
          <w:szCs w:val="24"/>
        </w:rPr>
        <w:t>восьме</w:t>
      </w:r>
      <w:r>
        <w:rPr>
          <w:color w:val="000000"/>
          <w:sz w:val="28"/>
          <w:szCs w:val="28"/>
        </w:rPr>
        <w:t xml:space="preserve"> скликання</w:t>
      </w:r>
    </w:p>
    <w:p w14:paraId="3CB8A342" w14:textId="403AD652" w:rsidR="00EF4504" w:rsidRDefault="00EF4504" w:rsidP="00EF4504">
      <w:pPr>
        <w:widowControl w:val="0"/>
        <w:jc w:val="center"/>
        <w:rPr>
          <w:sz w:val="24"/>
          <w:szCs w:val="24"/>
          <w:lang w:val="uk-UA" w:eastAsia="uk-UA"/>
        </w:rPr>
      </w:pPr>
      <w:r>
        <w:rPr>
          <w:color w:val="000000"/>
          <w:sz w:val="28"/>
          <w:szCs w:val="28"/>
          <w:lang w:val="uk-UA" w:eastAsia="uk-UA"/>
        </w:rPr>
        <w:t>(</w:t>
      </w:r>
      <w:r w:rsidR="00434B90">
        <w:rPr>
          <w:sz w:val="28"/>
          <w:szCs w:val="24"/>
          <w:lang w:val="uk-UA"/>
        </w:rPr>
        <w:t>шістдесята</w:t>
      </w:r>
      <w:r>
        <w:rPr>
          <w:sz w:val="28"/>
          <w:szCs w:val="24"/>
        </w:rPr>
        <w:t xml:space="preserve"> сесія</w:t>
      </w:r>
      <w:r>
        <w:rPr>
          <w:color w:val="000000"/>
          <w:sz w:val="28"/>
          <w:szCs w:val="28"/>
          <w:lang w:val="uk-UA" w:eastAsia="uk-UA"/>
        </w:rPr>
        <w:t>)</w:t>
      </w:r>
    </w:p>
    <w:p w14:paraId="125BDE44" w14:textId="77777777" w:rsidR="00EF4504" w:rsidRDefault="00EF4504" w:rsidP="00EF4504">
      <w:pPr>
        <w:ind w:right="2"/>
        <w:jc w:val="center"/>
        <w:rPr>
          <w:sz w:val="16"/>
          <w:szCs w:val="16"/>
          <w:lang w:val="uk-UA" w:eastAsia="uk-UA"/>
        </w:rPr>
      </w:pPr>
    </w:p>
    <w:p w14:paraId="696A8E86" w14:textId="77777777" w:rsidR="00EF4504" w:rsidRDefault="00EF4504" w:rsidP="00EF4504">
      <w:pPr>
        <w:ind w:right="2"/>
        <w:jc w:val="center"/>
        <w:rPr>
          <w:b/>
          <w:spacing w:val="20"/>
          <w:sz w:val="32"/>
          <w:szCs w:val="32"/>
          <w:lang w:val="uk-UA" w:eastAsia="uk-UA"/>
        </w:rPr>
      </w:pPr>
      <w:r>
        <w:rPr>
          <w:b/>
          <w:spacing w:val="20"/>
          <w:sz w:val="32"/>
          <w:szCs w:val="32"/>
          <w:lang w:val="uk-UA" w:eastAsia="uk-UA"/>
        </w:rPr>
        <w:t>РІШЕННЯ</w:t>
      </w:r>
    </w:p>
    <w:p w14:paraId="37EA90E2" w14:textId="77777777" w:rsidR="00EF4504" w:rsidRDefault="00EF4504" w:rsidP="00EF4504">
      <w:pPr>
        <w:ind w:right="2"/>
        <w:jc w:val="center"/>
        <w:rPr>
          <w:sz w:val="16"/>
          <w:szCs w:val="16"/>
          <w:lang w:val="uk-UA" w:eastAsia="uk-UA"/>
        </w:rPr>
      </w:pPr>
    </w:p>
    <w:p w14:paraId="3CC4FEA6" w14:textId="02D706E3" w:rsidR="00EF4504" w:rsidRDefault="00EF4504" w:rsidP="00EF4504">
      <w:pPr>
        <w:tabs>
          <w:tab w:val="left" w:pos="709"/>
          <w:tab w:val="left" w:pos="851"/>
        </w:tabs>
        <w:jc w:val="both"/>
        <w:rPr>
          <w:sz w:val="28"/>
          <w:lang w:val="uk-UA"/>
        </w:rPr>
      </w:pPr>
      <w:r>
        <w:rPr>
          <w:sz w:val="28"/>
          <w:lang w:val="uk-UA"/>
        </w:rPr>
        <w:t>Від                № ______-</w:t>
      </w:r>
      <w:r w:rsidR="00434B90">
        <w:rPr>
          <w:sz w:val="28"/>
          <w:lang w:val="uk-UA"/>
        </w:rPr>
        <w:t>60</w:t>
      </w:r>
      <w:r>
        <w:rPr>
          <w:sz w:val="28"/>
          <w:lang w:val="uk-UA"/>
        </w:rPr>
        <w:t>/2025</w:t>
      </w:r>
    </w:p>
    <w:p w14:paraId="6C6A0A42" w14:textId="77777777" w:rsidR="006C588F" w:rsidRPr="003D37C8" w:rsidRDefault="006C588F" w:rsidP="006C588F">
      <w:pPr>
        <w:ind w:right="2"/>
        <w:rPr>
          <w:sz w:val="28"/>
          <w:szCs w:val="28"/>
          <w:lang w:val="uk-UA" w:eastAsia="uk-UA"/>
        </w:rPr>
      </w:pPr>
      <w:r w:rsidRPr="003D37C8">
        <w:rPr>
          <w:sz w:val="28"/>
          <w:szCs w:val="28"/>
          <w:lang w:val="uk-UA" w:eastAsia="uk-UA"/>
        </w:rPr>
        <w:t>м. Долина</w:t>
      </w:r>
    </w:p>
    <w:p w14:paraId="3B186BA8" w14:textId="77777777" w:rsidR="006C588F" w:rsidRPr="003B2C1C" w:rsidRDefault="006C588F" w:rsidP="006C588F">
      <w:pPr>
        <w:shd w:val="clear" w:color="auto" w:fill="FFFFFF"/>
        <w:rPr>
          <w:b/>
          <w:bCs/>
          <w:color w:val="000000"/>
          <w:spacing w:val="5"/>
          <w:sz w:val="22"/>
          <w:szCs w:val="22"/>
          <w:lang w:val="uk-UA"/>
        </w:rPr>
      </w:pPr>
    </w:p>
    <w:p w14:paraId="32E6D23D" w14:textId="77777777" w:rsidR="006C588F" w:rsidRDefault="006C588F" w:rsidP="006C588F">
      <w:pPr>
        <w:rPr>
          <w:b/>
          <w:bCs/>
          <w:sz w:val="28"/>
          <w:szCs w:val="28"/>
          <w:lang w:val="uk-UA" w:eastAsia="uk-UA"/>
        </w:rPr>
      </w:pPr>
      <w:r w:rsidRPr="000319E6">
        <w:rPr>
          <w:b/>
          <w:bCs/>
          <w:sz w:val="28"/>
          <w:szCs w:val="28"/>
          <w:lang w:val="uk-UA" w:eastAsia="uk-UA"/>
        </w:rPr>
        <w:t xml:space="preserve">Про </w:t>
      </w:r>
      <w:r>
        <w:rPr>
          <w:b/>
          <w:bCs/>
          <w:sz w:val="28"/>
          <w:szCs w:val="28"/>
          <w:lang w:val="uk-UA" w:eastAsia="uk-UA"/>
        </w:rPr>
        <w:t xml:space="preserve">затвердження </w:t>
      </w:r>
      <w:r w:rsidRPr="000319E6">
        <w:rPr>
          <w:b/>
          <w:bCs/>
          <w:sz w:val="28"/>
          <w:szCs w:val="28"/>
          <w:lang w:val="uk-UA" w:eastAsia="uk-UA"/>
        </w:rPr>
        <w:t>проекту землеустрою</w:t>
      </w:r>
    </w:p>
    <w:p w14:paraId="5C1C4F91" w14:textId="77777777" w:rsidR="006C588F" w:rsidRDefault="006C588F" w:rsidP="006C588F">
      <w:pPr>
        <w:rPr>
          <w:b/>
          <w:bCs/>
          <w:sz w:val="28"/>
          <w:szCs w:val="28"/>
          <w:lang w:val="uk-UA" w:eastAsia="uk-UA"/>
        </w:rPr>
      </w:pPr>
      <w:r w:rsidRPr="000319E6">
        <w:rPr>
          <w:b/>
          <w:bCs/>
          <w:sz w:val="28"/>
          <w:szCs w:val="28"/>
          <w:lang w:val="uk-UA" w:eastAsia="uk-UA"/>
        </w:rPr>
        <w:t>щодо відведення</w:t>
      </w:r>
      <w:r>
        <w:rPr>
          <w:b/>
          <w:bCs/>
          <w:sz w:val="28"/>
          <w:szCs w:val="28"/>
          <w:lang w:val="uk-UA" w:eastAsia="uk-UA"/>
        </w:rPr>
        <w:t xml:space="preserve"> </w:t>
      </w:r>
      <w:r w:rsidRPr="000319E6">
        <w:rPr>
          <w:b/>
          <w:bCs/>
          <w:sz w:val="28"/>
          <w:szCs w:val="28"/>
          <w:lang w:val="uk-UA" w:eastAsia="uk-UA"/>
        </w:rPr>
        <w:t>земельної ділянки</w:t>
      </w:r>
      <w:r>
        <w:rPr>
          <w:b/>
          <w:bCs/>
          <w:sz w:val="28"/>
          <w:szCs w:val="28"/>
          <w:lang w:val="uk-UA" w:eastAsia="uk-UA"/>
        </w:rPr>
        <w:t>,</w:t>
      </w:r>
    </w:p>
    <w:p w14:paraId="45254C9C" w14:textId="77777777" w:rsidR="006C588F" w:rsidRDefault="006C588F" w:rsidP="006C588F">
      <w:pPr>
        <w:rPr>
          <w:b/>
          <w:bCs/>
          <w:sz w:val="28"/>
          <w:szCs w:val="28"/>
          <w:lang w:val="uk-UA" w:eastAsia="uk-UA"/>
        </w:rPr>
      </w:pPr>
      <w:r>
        <w:rPr>
          <w:b/>
          <w:bCs/>
          <w:sz w:val="28"/>
          <w:szCs w:val="28"/>
          <w:lang w:val="uk-UA" w:eastAsia="uk-UA"/>
        </w:rPr>
        <w:t>цільове призначення якої змінюється</w:t>
      </w:r>
    </w:p>
    <w:p w14:paraId="42F8DBD5" w14:textId="77777777" w:rsidR="006C588F" w:rsidRPr="000319E6" w:rsidRDefault="006C588F" w:rsidP="006C588F">
      <w:pPr>
        <w:pStyle w:val="a3"/>
        <w:shd w:val="clear" w:color="auto" w:fill="FFFFFF"/>
        <w:spacing w:before="0" w:beforeAutospacing="0" w:after="0" w:afterAutospacing="0"/>
        <w:jc w:val="both"/>
        <w:textAlignment w:val="baseline"/>
        <w:rPr>
          <w:sz w:val="28"/>
          <w:szCs w:val="28"/>
          <w:lang w:val="uk-UA"/>
        </w:rPr>
      </w:pPr>
      <w:r>
        <w:rPr>
          <w:rStyle w:val="a7"/>
          <w:sz w:val="28"/>
          <w:szCs w:val="28"/>
          <w:bdr w:val="none" w:sz="0" w:space="0" w:color="auto" w:frame="1"/>
          <w:lang w:val="uk-UA"/>
        </w:rPr>
        <w:t>гр. Гавриленку О.А., м. Долина</w:t>
      </w:r>
    </w:p>
    <w:p w14:paraId="60164814" w14:textId="77777777" w:rsidR="006C588F" w:rsidRPr="003B2C1C" w:rsidRDefault="006C588F" w:rsidP="006C588F">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14:paraId="51D80EF7" w14:textId="28D21502" w:rsidR="006C588F" w:rsidRPr="00B25698" w:rsidRDefault="006C588F" w:rsidP="006C588F">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B25698">
        <w:rPr>
          <w:color w:val="000000"/>
          <w:sz w:val="28"/>
          <w:szCs w:val="28"/>
          <w:bdr w:val="none" w:sz="0" w:space="0" w:color="auto" w:frame="1"/>
          <w:lang w:val="uk-UA"/>
        </w:rPr>
        <w:t xml:space="preserve">Розглянувши </w:t>
      </w:r>
      <w:r>
        <w:rPr>
          <w:color w:val="000000"/>
          <w:sz w:val="28"/>
          <w:szCs w:val="28"/>
          <w:bdr w:val="none" w:sz="0" w:space="0" w:color="auto" w:frame="1"/>
          <w:lang w:val="uk-UA"/>
        </w:rPr>
        <w:t>звернення</w:t>
      </w:r>
      <w:r w:rsidRPr="003D37C8">
        <w:rPr>
          <w:color w:val="000000"/>
          <w:sz w:val="28"/>
          <w:szCs w:val="28"/>
          <w:bdr w:val="none" w:sz="0" w:space="0" w:color="auto" w:frame="1"/>
          <w:lang w:val="uk-UA"/>
        </w:rPr>
        <w:t xml:space="preserve"> </w:t>
      </w:r>
      <w:r>
        <w:rPr>
          <w:color w:val="000000"/>
          <w:sz w:val="28"/>
          <w:szCs w:val="28"/>
          <w:bdr w:val="none" w:sz="0" w:space="0" w:color="auto" w:frame="1"/>
          <w:lang w:val="uk-UA"/>
        </w:rPr>
        <w:t>громадянина</w:t>
      </w:r>
      <w:r w:rsidRPr="00093499">
        <w:rPr>
          <w:color w:val="000000"/>
          <w:sz w:val="28"/>
          <w:szCs w:val="28"/>
          <w:bdr w:val="none" w:sz="0" w:space="0" w:color="auto" w:frame="1"/>
          <w:lang w:val="uk-UA"/>
        </w:rPr>
        <w:t xml:space="preserve"> </w:t>
      </w:r>
      <w:r>
        <w:rPr>
          <w:color w:val="000000"/>
          <w:sz w:val="28"/>
          <w:szCs w:val="28"/>
          <w:bdr w:val="none" w:sz="0" w:space="0" w:color="auto" w:frame="1"/>
          <w:lang w:val="uk-UA"/>
        </w:rPr>
        <w:t>Гавриленка Олега Анатолійовича</w:t>
      </w:r>
      <w:r w:rsidRPr="00B25698">
        <w:rPr>
          <w:color w:val="000000"/>
          <w:sz w:val="28"/>
          <w:szCs w:val="28"/>
          <w:bdr w:val="none" w:sz="0" w:space="0" w:color="auto" w:frame="1"/>
          <w:lang w:val="uk-UA"/>
        </w:rPr>
        <w:t xml:space="preserve">, </w:t>
      </w:r>
      <w:bookmarkStart w:id="10" w:name="_GoBack"/>
      <w:bookmarkEnd w:id="10"/>
      <w:r w:rsidRPr="000D1D1A">
        <w:rPr>
          <w:sz w:val="28"/>
          <w:szCs w:val="28"/>
          <w:bdr w:val="none" w:sz="0" w:space="0" w:color="auto" w:frame="1"/>
          <w:lang w:val="uk-UA"/>
        </w:rPr>
        <w:t xml:space="preserve">про </w:t>
      </w:r>
      <w:r>
        <w:rPr>
          <w:color w:val="000000"/>
          <w:sz w:val="28"/>
          <w:szCs w:val="28"/>
          <w:bdr w:val="none" w:sz="0" w:space="0" w:color="auto" w:frame="1"/>
          <w:lang w:val="uk-UA"/>
        </w:rPr>
        <w:t>затвердження</w:t>
      </w:r>
      <w:r w:rsidRPr="00665BE5">
        <w:rPr>
          <w:color w:val="000000"/>
          <w:sz w:val="28"/>
          <w:szCs w:val="28"/>
          <w:bdr w:val="none" w:sz="0" w:space="0" w:color="auto" w:frame="1"/>
          <w:lang w:val="uk-UA"/>
        </w:rPr>
        <w:t xml:space="preserve"> проект</w:t>
      </w:r>
      <w:r>
        <w:rPr>
          <w:color w:val="000000"/>
          <w:sz w:val="28"/>
          <w:szCs w:val="28"/>
          <w:bdr w:val="none" w:sz="0" w:space="0" w:color="auto" w:frame="1"/>
          <w:lang w:val="uk-UA"/>
        </w:rPr>
        <w:t>у</w:t>
      </w:r>
      <w:r w:rsidRPr="00665BE5">
        <w:rPr>
          <w:color w:val="000000"/>
          <w:sz w:val="28"/>
          <w:szCs w:val="28"/>
          <w:bdr w:val="none" w:sz="0" w:space="0" w:color="auto" w:frame="1"/>
          <w:lang w:val="uk-UA"/>
        </w:rPr>
        <w:t xml:space="preserve"> землеустрою щодо відведення земельн</w:t>
      </w:r>
      <w:r>
        <w:rPr>
          <w:color w:val="000000"/>
          <w:sz w:val="28"/>
          <w:szCs w:val="28"/>
          <w:bdr w:val="none" w:sz="0" w:space="0" w:color="auto" w:frame="1"/>
          <w:lang w:val="uk-UA"/>
        </w:rPr>
        <w:t>ої</w:t>
      </w:r>
      <w:r w:rsidRPr="00665BE5">
        <w:rPr>
          <w:color w:val="000000"/>
          <w:sz w:val="28"/>
          <w:szCs w:val="28"/>
          <w:bdr w:val="none" w:sz="0" w:space="0" w:color="auto" w:frame="1"/>
          <w:lang w:val="uk-UA"/>
        </w:rPr>
        <w:t xml:space="preserve"> ділянк</w:t>
      </w:r>
      <w:r>
        <w:rPr>
          <w:color w:val="000000"/>
          <w:sz w:val="28"/>
          <w:szCs w:val="28"/>
          <w:bdr w:val="none" w:sz="0" w:space="0" w:color="auto" w:frame="1"/>
          <w:lang w:val="uk-UA"/>
        </w:rPr>
        <w:t>и, цільове призначення якої змінюється на земельну ділянку площею 0,0180 га на вул. Хмельницького, 23 в м. Долина</w:t>
      </w:r>
      <w:r>
        <w:rPr>
          <w:sz w:val="28"/>
          <w:szCs w:val="28"/>
          <w:bdr w:val="none" w:sz="0" w:space="0" w:color="auto" w:frame="1"/>
          <w:lang w:val="uk-UA"/>
        </w:rPr>
        <w:t xml:space="preserve">, </w:t>
      </w:r>
      <w:r w:rsidRPr="00665BE5">
        <w:rPr>
          <w:color w:val="000000"/>
          <w:sz w:val="28"/>
          <w:szCs w:val="28"/>
          <w:bdr w:val="none" w:sz="0" w:space="0" w:color="auto" w:frame="1"/>
          <w:lang w:val="uk-UA"/>
        </w:rPr>
        <w:t xml:space="preserve">керуючись ст. 12, </w:t>
      </w:r>
      <w:r>
        <w:rPr>
          <w:color w:val="000000"/>
          <w:sz w:val="28"/>
          <w:szCs w:val="28"/>
          <w:bdr w:val="none" w:sz="0" w:space="0" w:color="auto" w:frame="1"/>
          <w:lang w:val="uk-UA"/>
        </w:rPr>
        <w:t>20</w:t>
      </w:r>
      <w:r w:rsidRPr="00665BE5">
        <w:rPr>
          <w:color w:val="000000"/>
          <w:sz w:val="28"/>
          <w:szCs w:val="28"/>
          <w:bdr w:val="none" w:sz="0" w:space="0" w:color="auto" w:frame="1"/>
          <w:lang w:val="uk-UA"/>
        </w:rPr>
        <w:t xml:space="preserve"> Земельного кодексу України, ст. 26 Закону України «Про місцеве самоврядування в Україні», міська рада</w:t>
      </w:r>
    </w:p>
    <w:p w14:paraId="68C3028E" w14:textId="77777777" w:rsidR="006C588F" w:rsidRPr="0075629C" w:rsidRDefault="006C588F" w:rsidP="006C588F">
      <w:pPr>
        <w:pStyle w:val="a3"/>
        <w:shd w:val="clear" w:color="auto" w:fill="FFFFFF"/>
        <w:spacing w:before="0" w:beforeAutospacing="0" w:after="0" w:afterAutospacing="0"/>
        <w:ind w:firstLine="709"/>
        <w:jc w:val="both"/>
        <w:textAlignment w:val="baseline"/>
        <w:rPr>
          <w:color w:val="000000"/>
          <w:sz w:val="16"/>
          <w:szCs w:val="16"/>
          <w:bdr w:val="none" w:sz="0" w:space="0" w:color="auto" w:frame="1"/>
          <w:lang w:val="uk-UA"/>
        </w:rPr>
      </w:pPr>
    </w:p>
    <w:p w14:paraId="1C45DFD9" w14:textId="77777777" w:rsidR="006C588F" w:rsidRPr="00B25698" w:rsidRDefault="006C588F" w:rsidP="006C588F">
      <w:pPr>
        <w:pStyle w:val="a3"/>
        <w:shd w:val="clear" w:color="auto" w:fill="FFFFFF"/>
        <w:spacing w:before="0" w:beforeAutospacing="0" w:after="0" w:afterAutospacing="0"/>
        <w:jc w:val="center"/>
        <w:textAlignment w:val="baseline"/>
        <w:rPr>
          <w:color w:val="000000"/>
          <w:sz w:val="28"/>
          <w:szCs w:val="28"/>
          <w:lang w:val="uk-UA"/>
        </w:rPr>
      </w:pPr>
      <w:r w:rsidRPr="00B25698">
        <w:rPr>
          <w:rStyle w:val="a7"/>
          <w:color w:val="000000"/>
          <w:sz w:val="28"/>
          <w:szCs w:val="28"/>
          <w:bdr w:val="none" w:sz="0" w:space="0" w:color="auto" w:frame="1"/>
          <w:lang w:val="uk-UA"/>
        </w:rPr>
        <w:t>В И Р І Ш И Л А :</w:t>
      </w:r>
    </w:p>
    <w:p w14:paraId="3FA94EA4" w14:textId="77777777" w:rsidR="006C588F" w:rsidRPr="0075629C" w:rsidRDefault="006C588F" w:rsidP="006C588F">
      <w:pPr>
        <w:pStyle w:val="a3"/>
        <w:shd w:val="clear" w:color="auto" w:fill="FFFFFF"/>
        <w:spacing w:before="0" w:beforeAutospacing="0" w:after="0" w:afterAutospacing="0"/>
        <w:ind w:firstLine="709"/>
        <w:jc w:val="both"/>
        <w:textAlignment w:val="baseline"/>
        <w:rPr>
          <w:color w:val="000000"/>
          <w:sz w:val="16"/>
          <w:szCs w:val="16"/>
          <w:bdr w:val="none" w:sz="0" w:space="0" w:color="auto" w:frame="1"/>
          <w:lang w:val="uk-UA"/>
        </w:rPr>
      </w:pPr>
    </w:p>
    <w:p w14:paraId="5D3AB601" w14:textId="77777777" w:rsidR="006C588F" w:rsidRDefault="006C588F" w:rsidP="006C588F">
      <w:pPr>
        <w:pStyle w:val="a3"/>
        <w:shd w:val="clear" w:color="auto" w:fill="FFFFFF"/>
        <w:spacing w:before="0" w:beforeAutospacing="0" w:after="0" w:afterAutospacing="0"/>
        <w:ind w:firstLine="709"/>
        <w:jc w:val="both"/>
        <w:textAlignment w:val="baseline"/>
        <w:rPr>
          <w:sz w:val="28"/>
          <w:szCs w:val="28"/>
          <w:bdr w:val="none" w:sz="0" w:space="0" w:color="auto" w:frame="1"/>
          <w:lang w:val="uk-UA"/>
        </w:rPr>
      </w:pPr>
      <w:r w:rsidRPr="00665BE5">
        <w:rPr>
          <w:bCs/>
          <w:color w:val="000000"/>
          <w:sz w:val="28"/>
          <w:szCs w:val="28"/>
          <w:bdr w:val="none" w:sz="0" w:space="0" w:color="auto" w:frame="1"/>
          <w:lang w:val="uk-UA"/>
        </w:rPr>
        <w:t xml:space="preserve">1. </w:t>
      </w:r>
      <w:r w:rsidRPr="0062317B">
        <w:rPr>
          <w:color w:val="000000"/>
          <w:sz w:val="28"/>
          <w:szCs w:val="28"/>
          <w:bdr w:val="none" w:sz="0" w:space="0" w:color="auto" w:frame="1"/>
          <w:lang w:val="uk-UA"/>
        </w:rPr>
        <w:t>Затвердити розроблений відп</w:t>
      </w:r>
      <w:r>
        <w:rPr>
          <w:color w:val="000000"/>
          <w:sz w:val="28"/>
          <w:szCs w:val="28"/>
          <w:bdr w:val="none" w:sz="0" w:space="0" w:color="auto" w:frame="1"/>
          <w:lang w:val="uk-UA"/>
        </w:rPr>
        <w:t>овідно до рішення міської ради в</w:t>
      </w:r>
      <w:r w:rsidRPr="0062317B">
        <w:rPr>
          <w:color w:val="000000"/>
          <w:sz w:val="28"/>
          <w:szCs w:val="28"/>
          <w:bdr w:val="none" w:sz="0" w:space="0" w:color="auto" w:frame="1"/>
          <w:lang w:val="uk-UA"/>
        </w:rPr>
        <w:t>ід 2</w:t>
      </w:r>
      <w:r>
        <w:rPr>
          <w:color w:val="000000"/>
          <w:sz w:val="28"/>
          <w:szCs w:val="28"/>
          <w:bdr w:val="none" w:sz="0" w:space="0" w:color="auto" w:frame="1"/>
          <w:lang w:val="uk-UA"/>
        </w:rPr>
        <w:t>3</w:t>
      </w:r>
      <w:r w:rsidRPr="0062317B">
        <w:rPr>
          <w:color w:val="000000"/>
          <w:sz w:val="28"/>
          <w:szCs w:val="28"/>
          <w:bdr w:val="none" w:sz="0" w:space="0" w:color="auto" w:frame="1"/>
          <w:lang w:val="uk-UA"/>
        </w:rPr>
        <w:t>.</w:t>
      </w:r>
      <w:r>
        <w:rPr>
          <w:color w:val="000000"/>
          <w:sz w:val="28"/>
          <w:szCs w:val="28"/>
          <w:bdr w:val="none" w:sz="0" w:space="0" w:color="auto" w:frame="1"/>
          <w:lang w:val="uk-UA"/>
        </w:rPr>
        <w:t>10</w:t>
      </w:r>
      <w:r w:rsidRPr="0062317B">
        <w:rPr>
          <w:color w:val="000000"/>
          <w:sz w:val="28"/>
          <w:szCs w:val="28"/>
          <w:bdr w:val="none" w:sz="0" w:space="0" w:color="auto" w:frame="1"/>
          <w:lang w:val="uk-UA"/>
        </w:rPr>
        <w:t>.2024 №2</w:t>
      </w:r>
      <w:r>
        <w:rPr>
          <w:color w:val="000000"/>
          <w:sz w:val="28"/>
          <w:szCs w:val="28"/>
          <w:bdr w:val="none" w:sz="0" w:space="0" w:color="auto" w:frame="1"/>
          <w:lang w:val="uk-UA"/>
        </w:rPr>
        <w:t>923</w:t>
      </w:r>
      <w:r w:rsidRPr="0062317B">
        <w:rPr>
          <w:color w:val="000000"/>
          <w:sz w:val="28"/>
          <w:szCs w:val="28"/>
          <w:bdr w:val="none" w:sz="0" w:space="0" w:color="auto" w:frame="1"/>
          <w:lang w:val="uk-UA"/>
        </w:rPr>
        <w:t>-4</w:t>
      </w:r>
      <w:r>
        <w:rPr>
          <w:color w:val="000000"/>
          <w:sz w:val="28"/>
          <w:szCs w:val="28"/>
          <w:bdr w:val="none" w:sz="0" w:space="0" w:color="auto" w:frame="1"/>
          <w:lang w:val="uk-UA"/>
        </w:rPr>
        <w:t>8</w:t>
      </w:r>
      <w:r w:rsidRPr="0062317B">
        <w:rPr>
          <w:color w:val="000000"/>
          <w:sz w:val="28"/>
          <w:szCs w:val="28"/>
          <w:bdr w:val="none" w:sz="0" w:space="0" w:color="auto" w:frame="1"/>
          <w:lang w:val="uk-UA"/>
        </w:rPr>
        <w:t>/2024</w:t>
      </w:r>
      <w:r w:rsidRPr="00C04883">
        <w:rPr>
          <w:sz w:val="28"/>
          <w:szCs w:val="28"/>
          <w:bdr w:val="none" w:sz="0" w:space="0" w:color="auto" w:frame="1"/>
          <w:lang w:val="uk-UA"/>
        </w:rPr>
        <w:t xml:space="preserve"> проект землеустрою що</w:t>
      </w:r>
      <w:r>
        <w:rPr>
          <w:sz w:val="28"/>
          <w:szCs w:val="28"/>
          <w:bdr w:val="none" w:sz="0" w:space="0" w:color="auto" w:frame="1"/>
          <w:lang w:val="uk-UA"/>
        </w:rPr>
        <w:t>до відведення земельної ділянки,</w:t>
      </w:r>
      <w:r>
        <w:rPr>
          <w:sz w:val="28"/>
          <w:szCs w:val="28"/>
          <w:lang w:val="uk-UA"/>
        </w:rPr>
        <w:t xml:space="preserve"> </w:t>
      </w:r>
      <w:r>
        <w:rPr>
          <w:color w:val="000000"/>
          <w:sz w:val="28"/>
          <w:szCs w:val="28"/>
          <w:bdr w:val="none" w:sz="0" w:space="0" w:color="auto" w:frame="1"/>
          <w:lang w:val="uk-UA"/>
        </w:rPr>
        <w:t xml:space="preserve">цільове призначення якої змінюється на земельну ділянку </w:t>
      </w:r>
      <w:r>
        <w:rPr>
          <w:sz w:val="28"/>
          <w:szCs w:val="28"/>
          <w:bdr w:val="none" w:sz="0" w:space="0" w:color="auto" w:frame="1"/>
          <w:lang w:val="uk-UA"/>
        </w:rPr>
        <w:t xml:space="preserve">площею 0,0180 </w:t>
      </w:r>
      <w:r w:rsidRPr="00C04883">
        <w:rPr>
          <w:sz w:val="28"/>
          <w:szCs w:val="28"/>
          <w:bdr w:val="none" w:sz="0" w:space="0" w:color="auto" w:frame="1"/>
          <w:lang w:val="uk-UA"/>
        </w:rPr>
        <w:t>га</w:t>
      </w:r>
      <w:r>
        <w:rPr>
          <w:sz w:val="28"/>
          <w:szCs w:val="28"/>
          <w:bdr w:val="none" w:sz="0" w:space="0" w:color="auto" w:frame="1"/>
          <w:lang w:val="uk-UA"/>
        </w:rPr>
        <w:t xml:space="preserve"> (кадастровий номер </w:t>
      </w:r>
      <w:r w:rsidRPr="00FD4CDF">
        <w:rPr>
          <w:sz w:val="28"/>
          <w:szCs w:val="28"/>
        </w:rPr>
        <w:t>2622010100:01:017:0017</w:t>
      </w:r>
      <w:r>
        <w:rPr>
          <w:sz w:val="28"/>
          <w:szCs w:val="28"/>
          <w:bdr w:val="none" w:sz="0" w:space="0" w:color="auto" w:frame="1"/>
          <w:lang w:val="uk-UA"/>
        </w:rPr>
        <w:t xml:space="preserve">) на </w:t>
      </w:r>
      <w:r>
        <w:rPr>
          <w:color w:val="000000"/>
          <w:sz w:val="28"/>
          <w:szCs w:val="28"/>
          <w:bdr w:val="none" w:sz="0" w:space="0" w:color="auto" w:frame="1"/>
          <w:lang w:val="uk-UA"/>
        </w:rPr>
        <w:t xml:space="preserve">вул. Хмельницького, 23 в м. </w:t>
      </w:r>
      <w:r w:rsidRPr="001B73B4">
        <w:rPr>
          <w:sz w:val="28"/>
          <w:szCs w:val="28"/>
          <w:bdr w:val="none" w:sz="0" w:space="0" w:color="auto" w:frame="1"/>
          <w:lang w:val="uk-UA"/>
        </w:rPr>
        <w:t>Долина</w:t>
      </w:r>
      <w:r>
        <w:rPr>
          <w:sz w:val="28"/>
          <w:szCs w:val="28"/>
          <w:bdr w:val="none" w:sz="0" w:space="0" w:color="auto" w:frame="1"/>
          <w:lang w:val="uk-UA"/>
        </w:rPr>
        <w:t xml:space="preserve"> Калуського району Івано-Франківської області.</w:t>
      </w:r>
    </w:p>
    <w:p w14:paraId="306528B2" w14:textId="77777777" w:rsidR="006C588F" w:rsidRPr="00DE2683" w:rsidRDefault="006C588F" w:rsidP="006C588F">
      <w:pPr>
        <w:pStyle w:val="a3"/>
        <w:shd w:val="clear" w:color="auto" w:fill="FFFFFF"/>
        <w:spacing w:before="0" w:beforeAutospacing="0" w:after="0" w:afterAutospacing="0"/>
        <w:ind w:firstLine="709"/>
        <w:jc w:val="both"/>
        <w:textAlignment w:val="baseline"/>
        <w:rPr>
          <w:sz w:val="28"/>
          <w:szCs w:val="28"/>
          <w:bdr w:val="none" w:sz="0" w:space="0" w:color="auto" w:frame="1"/>
          <w:lang w:val="uk-UA"/>
        </w:rPr>
      </w:pPr>
      <w:r>
        <w:rPr>
          <w:sz w:val="28"/>
          <w:szCs w:val="28"/>
          <w:bdr w:val="none" w:sz="0" w:space="0" w:color="auto" w:frame="1"/>
          <w:lang w:val="uk-UA"/>
        </w:rPr>
        <w:t xml:space="preserve">2. </w:t>
      </w:r>
      <w:r>
        <w:rPr>
          <w:bCs/>
          <w:iCs/>
          <w:sz w:val="28"/>
          <w:szCs w:val="28"/>
          <w:bdr w:val="none" w:sz="0" w:space="0" w:color="auto" w:frame="1"/>
          <w:lang w:val="uk-UA"/>
        </w:rPr>
        <w:t xml:space="preserve">Змінити громадянину Гавриленку Олегу Анатолійовичу цільове призначення </w:t>
      </w:r>
      <w:r w:rsidRPr="008F387D">
        <w:rPr>
          <w:sz w:val="28"/>
          <w:szCs w:val="28"/>
        </w:rPr>
        <w:t>земельної ділянки площею</w:t>
      </w:r>
      <w:r>
        <w:rPr>
          <w:sz w:val="28"/>
          <w:szCs w:val="28"/>
          <w:lang w:val="uk-UA"/>
        </w:rPr>
        <w:t xml:space="preserve"> </w:t>
      </w:r>
      <w:r>
        <w:rPr>
          <w:sz w:val="28"/>
          <w:szCs w:val="28"/>
          <w:bdr w:val="none" w:sz="0" w:space="0" w:color="auto" w:frame="1"/>
          <w:lang w:val="uk-UA"/>
        </w:rPr>
        <w:t xml:space="preserve">0,0180 </w:t>
      </w:r>
      <w:r w:rsidRPr="00C04883">
        <w:rPr>
          <w:sz w:val="28"/>
          <w:szCs w:val="28"/>
          <w:bdr w:val="none" w:sz="0" w:space="0" w:color="auto" w:frame="1"/>
          <w:lang w:val="uk-UA"/>
        </w:rPr>
        <w:t>га</w:t>
      </w:r>
      <w:r>
        <w:rPr>
          <w:sz w:val="28"/>
          <w:szCs w:val="28"/>
          <w:bdr w:val="none" w:sz="0" w:space="0" w:color="auto" w:frame="1"/>
          <w:lang w:val="uk-UA"/>
        </w:rPr>
        <w:t xml:space="preserve"> (кадастровий номер </w:t>
      </w:r>
      <w:r w:rsidRPr="007F0939">
        <w:rPr>
          <w:sz w:val="28"/>
          <w:szCs w:val="28"/>
          <w:lang w:val="uk-UA"/>
        </w:rPr>
        <w:t>2622010100:01:017:0017</w:t>
      </w:r>
      <w:r>
        <w:rPr>
          <w:sz w:val="28"/>
          <w:szCs w:val="28"/>
          <w:bdr w:val="none" w:sz="0" w:space="0" w:color="auto" w:frame="1"/>
          <w:lang w:val="uk-UA"/>
        </w:rPr>
        <w:t>)</w:t>
      </w:r>
      <w:r>
        <w:rPr>
          <w:color w:val="000000"/>
          <w:sz w:val="28"/>
          <w:szCs w:val="28"/>
          <w:bdr w:val="none" w:sz="0" w:space="0" w:color="auto" w:frame="1"/>
          <w:lang w:val="uk-UA"/>
        </w:rPr>
        <w:t xml:space="preserve"> </w:t>
      </w:r>
      <w:r w:rsidRPr="003B16E3">
        <w:rPr>
          <w:bCs/>
          <w:sz w:val="28"/>
          <w:szCs w:val="28"/>
          <w:bdr w:val="none" w:sz="0" w:space="0" w:color="auto" w:frame="1"/>
          <w:lang w:val="uk-UA"/>
        </w:rPr>
        <w:t>на</w:t>
      </w:r>
      <w:r>
        <w:rPr>
          <w:bCs/>
          <w:sz w:val="28"/>
          <w:szCs w:val="28"/>
          <w:bdr w:val="none" w:sz="0" w:space="0" w:color="auto" w:frame="1"/>
          <w:lang w:val="uk-UA"/>
        </w:rPr>
        <w:t xml:space="preserve"> </w:t>
      </w:r>
      <w:r>
        <w:rPr>
          <w:color w:val="000000"/>
          <w:sz w:val="28"/>
          <w:szCs w:val="28"/>
          <w:bdr w:val="none" w:sz="0" w:space="0" w:color="auto" w:frame="1"/>
          <w:lang w:val="uk-UA"/>
        </w:rPr>
        <w:t xml:space="preserve">вул. Хмельницького, 23 в м. </w:t>
      </w:r>
      <w:r w:rsidRPr="001B73B4">
        <w:rPr>
          <w:sz w:val="28"/>
          <w:szCs w:val="28"/>
          <w:bdr w:val="none" w:sz="0" w:space="0" w:color="auto" w:frame="1"/>
          <w:lang w:val="uk-UA"/>
        </w:rPr>
        <w:t>Долина</w:t>
      </w:r>
      <w:r>
        <w:rPr>
          <w:sz w:val="28"/>
          <w:szCs w:val="28"/>
          <w:bdr w:val="none" w:sz="0" w:space="0" w:color="auto" w:frame="1"/>
          <w:lang w:val="uk-UA"/>
        </w:rPr>
        <w:t xml:space="preserve"> Калуського району Івано-Франківської області </w:t>
      </w:r>
      <w:r w:rsidRPr="001B5AFE">
        <w:rPr>
          <w:color w:val="000000"/>
          <w:sz w:val="28"/>
          <w:szCs w:val="28"/>
          <w:bdr w:val="none" w:sz="0" w:space="0" w:color="auto" w:frame="1"/>
          <w:lang w:val="uk-UA"/>
        </w:rPr>
        <w:t>з</w:t>
      </w:r>
      <w:r w:rsidRPr="001B5AFE">
        <w:rPr>
          <w:i/>
          <w:color w:val="000000"/>
          <w:sz w:val="28"/>
          <w:szCs w:val="28"/>
          <w:bdr w:val="none" w:sz="0" w:space="0" w:color="auto" w:frame="1"/>
          <w:lang w:val="uk-UA"/>
        </w:rPr>
        <w:t xml:space="preserve"> </w:t>
      </w:r>
      <w:r w:rsidRPr="001B73B4">
        <w:rPr>
          <w:i/>
          <w:sz w:val="28"/>
          <w:szCs w:val="28"/>
          <w:bdr w:val="none" w:sz="0" w:space="0" w:color="auto" w:frame="1"/>
          <w:lang w:val="uk-UA"/>
        </w:rPr>
        <w:t>«03.15 – для будівництва та обслуговування інших будівель громадської забудови»</w:t>
      </w:r>
      <w:r w:rsidRPr="001B73B4">
        <w:rPr>
          <w:b/>
          <w:i/>
          <w:sz w:val="28"/>
          <w:szCs w:val="28"/>
          <w:bdr w:val="none" w:sz="0" w:space="0" w:color="auto" w:frame="1"/>
          <w:lang w:val="uk-UA"/>
        </w:rPr>
        <w:t xml:space="preserve"> </w:t>
      </w:r>
      <w:r w:rsidRPr="001B73B4">
        <w:rPr>
          <w:sz w:val="28"/>
          <w:szCs w:val="28"/>
          <w:bdr w:val="none" w:sz="0" w:space="0" w:color="auto" w:frame="1"/>
          <w:lang w:val="uk-UA"/>
        </w:rPr>
        <w:t xml:space="preserve">на </w:t>
      </w:r>
      <w:r w:rsidRPr="001B73B4">
        <w:rPr>
          <w:b/>
          <w:sz w:val="28"/>
          <w:szCs w:val="28"/>
          <w:bdr w:val="none" w:sz="0" w:space="0" w:color="auto" w:frame="1"/>
          <w:lang w:val="uk-UA"/>
        </w:rPr>
        <w:t>«</w:t>
      </w:r>
      <w:r>
        <w:rPr>
          <w:b/>
          <w:i/>
          <w:sz w:val="28"/>
          <w:szCs w:val="28"/>
          <w:bdr w:val="none" w:sz="0" w:space="0" w:color="auto" w:frame="1"/>
          <w:lang w:val="uk-UA"/>
        </w:rPr>
        <w:t>03</w:t>
      </w:r>
      <w:r w:rsidRPr="001B73B4">
        <w:rPr>
          <w:b/>
          <w:i/>
          <w:sz w:val="28"/>
          <w:szCs w:val="28"/>
          <w:bdr w:val="none" w:sz="0" w:space="0" w:color="auto" w:frame="1"/>
          <w:lang w:val="uk-UA"/>
        </w:rPr>
        <w:t xml:space="preserve">.07 – для </w:t>
      </w:r>
      <w:r>
        <w:rPr>
          <w:b/>
          <w:i/>
          <w:sz w:val="28"/>
          <w:szCs w:val="28"/>
          <w:bdr w:val="none" w:sz="0" w:space="0" w:color="auto" w:frame="1"/>
          <w:lang w:val="uk-UA"/>
        </w:rPr>
        <w:t>будівництва та обслуговування будівель торгівлі</w:t>
      </w:r>
      <w:r w:rsidRPr="001B73B4">
        <w:rPr>
          <w:b/>
          <w:i/>
          <w:sz w:val="28"/>
          <w:szCs w:val="28"/>
          <w:bdr w:val="none" w:sz="0" w:space="0" w:color="auto" w:frame="1"/>
          <w:lang w:val="uk-UA"/>
        </w:rPr>
        <w:t>»</w:t>
      </w:r>
      <w:r>
        <w:rPr>
          <w:b/>
          <w:sz w:val="28"/>
          <w:szCs w:val="28"/>
          <w:bdr w:val="none" w:sz="0" w:space="0" w:color="auto" w:frame="1"/>
          <w:lang w:val="uk-UA"/>
        </w:rPr>
        <w:t>.</w:t>
      </w:r>
    </w:p>
    <w:p w14:paraId="33D6F075" w14:textId="77777777" w:rsidR="006C588F" w:rsidRPr="00833520" w:rsidRDefault="006C588F" w:rsidP="006C588F">
      <w:pPr>
        <w:shd w:val="clear" w:color="auto" w:fill="FFFFFF"/>
        <w:ind w:firstLine="709"/>
        <w:jc w:val="both"/>
        <w:rPr>
          <w:b/>
          <w:bCs/>
          <w:color w:val="1D1D1B"/>
          <w:sz w:val="28"/>
          <w:szCs w:val="28"/>
          <w:lang w:val="uk-UA" w:eastAsia="uk-UA"/>
        </w:rPr>
      </w:pPr>
      <w:r>
        <w:rPr>
          <w:color w:val="1D1D1B"/>
          <w:sz w:val="28"/>
          <w:szCs w:val="28"/>
          <w:lang w:val="uk-UA" w:eastAsia="uk-UA"/>
        </w:rPr>
        <w:t>3</w:t>
      </w:r>
      <w:r w:rsidRPr="004C23FE">
        <w:rPr>
          <w:color w:val="1D1D1B"/>
          <w:sz w:val="28"/>
          <w:szCs w:val="28"/>
          <w:lang w:val="uk-UA" w:eastAsia="uk-UA"/>
        </w:rPr>
        <w:t>. Зобов’язати</w:t>
      </w:r>
      <w:r>
        <w:rPr>
          <w:color w:val="1D1D1B"/>
          <w:sz w:val="28"/>
          <w:szCs w:val="28"/>
          <w:lang w:val="uk-UA" w:eastAsia="uk-UA"/>
        </w:rPr>
        <w:t xml:space="preserve"> </w:t>
      </w:r>
      <w:r w:rsidRPr="004C23FE">
        <w:rPr>
          <w:color w:val="1D1D1B"/>
          <w:sz w:val="28"/>
          <w:szCs w:val="28"/>
          <w:lang w:val="uk-UA" w:eastAsia="uk-UA"/>
        </w:rPr>
        <w:t xml:space="preserve">громадянина </w:t>
      </w:r>
      <w:r>
        <w:rPr>
          <w:color w:val="000000"/>
          <w:sz w:val="28"/>
          <w:szCs w:val="28"/>
          <w:bdr w:val="none" w:sz="0" w:space="0" w:color="auto" w:frame="1"/>
          <w:lang w:val="uk-UA"/>
        </w:rPr>
        <w:t>Гавриленка Олега Анатолійовича</w:t>
      </w:r>
      <w:r w:rsidRPr="004C23FE">
        <w:rPr>
          <w:b/>
          <w:bCs/>
          <w:color w:val="1D1D1B"/>
          <w:sz w:val="28"/>
          <w:szCs w:val="28"/>
          <w:lang w:val="uk-UA" w:eastAsia="uk-UA"/>
        </w:rPr>
        <w:t>:</w:t>
      </w:r>
    </w:p>
    <w:p w14:paraId="57D39065" w14:textId="77777777" w:rsidR="006C588F" w:rsidRPr="00833520" w:rsidRDefault="006C588F" w:rsidP="006C588F">
      <w:pPr>
        <w:shd w:val="clear" w:color="auto" w:fill="FFFFFF"/>
        <w:ind w:firstLine="709"/>
        <w:jc w:val="both"/>
        <w:rPr>
          <w:color w:val="1D1D1B"/>
          <w:sz w:val="28"/>
          <w:szCs w:val="28"/>
          <w:lang w:val="uk-UA" w:eastAsia="uk-UA"/>
        </w:rPr>
      </w:pPr>
      <w:r>
        <w:rPr>
          <w:color w:val="000000"/>
          <w:sz w:val="28"/>
          <w:szCs w:val="28"/>
          <w:lang w:val="uk-UA" w:eastAsia="uk-UA"/>
        </w:rPr>
        <w:t>3</w:t>
      </w:r>
      <w:r w:rsidRPr="004C23FE">
        <w:rPr>
          <w:color w:val="000000"/>
          <w:sz w:val="28"/>
          <w:szCs w:val="28"/>
          <w:lang w:val="uk-UA" w:eastAsia="uk-UA"/>
        </w:rPr>
        <w:t>.1. В місячний термін укласти</w:t>
      </w:r>
      <w:r>
        <w:rPr>
          <w:color w:val="1D1D1B"/>
          <w:sz w:val="28"/>
          <w:szCs w:val="28"/>
          <w:lang w:val="uk-UA" w:eastAsia="uk-UA"/>
        </w:rPr>
        <w:t xml:space="preserve"> </w:t>
      </w:r>
      <w:r w:rsidRPr="004C23FE">
        <w:rPr>
          <w:color w:val="1D1D1B"/>
          <w:sz w:val="28"/>
          <w:szCs w:val="28"/>
          <w:lang w:val="uk-UA" w:eastAsia="uk-UA"/>
        </w:rPr>
        <w:t xml:space="preserve">з Долинською міською радою </w:t>
      </w:r>
      <w:r>
        <w:rPr>
          <w:color w:val="1D1D1B"/>
          <w:sz w:val="28"/>
          <w:szCs w:val="28"/>
          <w:lang w:val="uk-UA" w:eastAsia="uk-UA"/>
        </w:rPr>
        <w:t xml:space="preserve">угоду до </w:t>
      </w:r>
      <w:r w:rsidRPr="004C23FE">
        <w:rPr>
          <w:color w:val="1D1D1B"/>
          <w:sz w:val="28"/>
          <w:szCs w:val="28"/>
          <w:lang w:val="uk-UA" w:eastAsia="uk-UA"/>
        </w:rPr>
        <w:t>догов</w:t>
      </w:r>
      <w:r>
        <w:rPr>
          <w:color w:val="1D1D1B"/>
          <w:sz w:val="28"/>
          <w:szCs w:val="28"/>
          <w:lang w:val="uk-UA" w:eastAsia="uk-UA"/>
        </w:rPr>
        <w:t>ору</w:t>
      </w:r>
      <w:r w:rsidRPr="004C23FE">
        <w:rPr>
          <w:color w:val="1D1D1B"/>
          <w:sz w:val="28"/>
          <w:szCs w:val="28"/>
          <w:lang w:val="uk-UA" w:eastAsia="uk-UA"/>
        </w:rPr>
        <w:t xml:space="preserve"> оренди земельної ділянки та провести </w:t>
      </w:r>
      <w:r>
        <w:rPr>
          <w:color w:val="1D1D1B"/>
          <w:sz w:val="28"/>
          <w:szCs w:val="28"/>
          <w:lang w:val="uk-UA" w:eastAsia="uk-UA"/>
        </w:rPr>
        <w:t>її</w:t>
      </w:r>
      <w:r w:rsidRPr="004C23FE">
        <w:rPr>
          <w:color w:val="1D1D1B"/>
          <w:sz w:val="28"/>
          <w:szCs w:val="28"/>
          <w:lang w:val="uk-UA" w:eastAsia="uk-UA"/>
        </w:rPr>
        <w:t xml:space="preserve"> державну реєстрацію.</w:t>
      </w:r>
    </w:p>
    <w:p w14:paraId="6A574F00" w14:textId="77777777" w:rsidR="006C588F" w:rsidRPr="00833520" w:rsidRDefault="006C588F" w:rsidP="006C588F">
      <w:pPr>
        <w:shd w:val="clear" w:color="auto" w:fill="FFFFFF"/>
        <w:ind w:firstLine="709"/>
        <w:jc w:val="both"/>
        <w:rPr>
          <w:color w:val="1D1D1B"/>
          <w:sz w:val="28"/>
          <w:szCs w:val="28"/>
          <w:lang w:val="uk-UA" w:eastAsia="uk-UA"/>
        </w:rPr>
      </w:pPr>
      <w:r>
        <w:rPr>
          <w:color w:val="1D1D1B"/>
          <w:sz w:val="28"/>
          <w:szCs w:val="28"/>
          <w:lang w:val="uk-UA" w:eastAsia="uk-UA"/>
        </w:rPr>
        <w:t>3</w:t>
      </w:r>
      <w:r w:rsidRPr="004C23FE">
        <w:rPr>
          <w:color w:val="1D1D1B"/>
          <w:sz w:val="28"/>
          <w:szCs w:val="28"/>
          <w:lang w:val="uk-UA" w:eastAsia="uk-UA"/>
        </w:rPr>
        <w:t>.2. Постійно утримувати в належному стані земельну ділянку та об’єкт нерухомого майна.</w:t>
      </w:r>
    </w:p>
    <w:p w14:paraId="327EAAD0" w14:textId="77777777" w:rsidR="006C588F" w:rsidRDefault="006C588F" w:rsidP="006C588F">
      <w:pPr>
        <w:shd w:val="clear" w:color="auto" w:fill="FFFFFF"/>
        <w:ind w:firstLine="709"/>
        <w:jc w:val="both"/>
        <w:rPr>
          <w:color w:val="1D1D1B"/>
          <w:sz w:val="28"/>
          <w:szCs w:val="28"/>
          <w:lang w:val="uk-UA" w:eastAsia="uk-UA"/>
        </w:rPr>
      </w:pPr>
      <w:r>
        <w:rPr>
          <w:color w:val="1D1D1B"/>
          <w:sz w:val="28"/>
          <w:szCs w:val="28"/>
          <w:lang w:val="uk-UA" w:eastAsia="uk-UA"/>
        </w:rPr>
        <w:t>4</w:t>
      </w:r>
      <w:r w:rsidRPr="004C23FE">
        <w:rPr>
          <w:color w:val="1D1D1B"/>
          <w:sz w:val="28"/>
          <w:szCs w:val="28"/>
          <w:lang w:val="uk-UA" w:eastAsia="uk-UA"/>
        </w:rPr>
        <w:t>. Контроль за виконанням даного рішення покласти на постійну комісію міської ради з питань землекористування та земельних відносин.</w:t>
      </w:r>
    </w:p>
    <w:p w14:paraId="406BB20C" w14:textId="77777777" w:rsidR="006C588F" w:rsidRDefault="006C588F" w:rsidP="006C588F">
      <w:pPr>
        <w:shd w:val="clear" w:color="auto" w:fill="FFFFFF"/>
        <w:ind w:firstLine="709"/>
        <w:jc w:val="both"/>
        <w:rPr>
          <w:rFonts w:ascii="ProbaPro" w:hAnsi="ProbaPro"/>
          <w:color w:val="1D1D1B"/>
          <w:sz w:val="36"/>
          <w:szCs w:val="36"/>
          <w:lang w:val="uk-UA" w:eastAsia="uk-UA"/>
        </w:rPr>
      </w:pPr>
    </w:p>
    <w:p w14:paraId="7E9A50F2" w14:textId="77777777" w:rsidR="006C588F" w:rsidRPr="004C23FE" w:rsidRDefault="006C588F" w:rsidP="006C588F">
      <w:pPr>
        <w:shd w:val="clear" w:color="auto" w:fill="FFFFFF"/>
        <w:ind w:firstLine="709"/>
        <w:jc w:val="both"/>
        <w:rPr>
          <w:rFonts w:ascii="ProbaPro" w:hAnsi="ProbaPro"/>
          <w:color w:val="1D1D1B"/>
          <w:sz w:val="36"/>
          <w:szCs w:val="36"/>
          <w:lang w:val="uk-UA" w:eastAsia="uk-UA"/>
        </w:rPr>
      </w:pPr>
    </w:p>
    <w:p w14:paraId="012044E9" w14:textId="77777777" w:rsidR="006C588F" w:rsidRDefault="006C588F" w:rsidP="006C588F">
      <w:pPr>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Іван ДИРІВ</w:t>
      </w:r>
    </w:p>
    <w:p w14:paraId="4E004ED3" w14:textId="77777777" w:rsidR="00DB4156" w:rsidRPr="00122599" w:rsidRDefault="006C588F" w:rsidP="00122599">
      <w:pPr>
        <w:tabs>
          <w:tab w:val="left" w:pos="3087"/>
        </w:tabs>
      </w:pPr>
      <w:r>
        <w:rPr>
          <w:noProof/>
          <w:lang w:val="uk-UA" w:eastAsia="uk-UA"/>
        </w:rPr>
        <w:lastRenderedPageBreak/>
        <w:drawing>
          <wp:inline distT="0" distB="0" distL="0" distR="0" wp14:anchorId="770D7CCE" wp14:editId="5B79D648">
            <wp:extent cx="6120765" cy="4082633"/>
            <wp:effectExtent l="0" t="0" r="0" b="0"/>
            <wp:docPr id="5" name="Рисунок 5" descr="D:\network\Sitka\8 скликання ТГ\57 сесія військовий стан\Схеми\5.6 Гавриленк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network\Sitka\8 скликання ТГ\57 сесія військовий стан\Схеми\5.6 Гавриленко.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20765" cy="4082633"/>
                    </a:xfrm>
                    <a:prstGeom prst="rect">
                      <a:avLst/>
                    </a:prstGeom>
                    <a:noFill/>
                    <a:ln>
                      <a:noFill/>
                    </a:ln>
                  </pic:spPr>
                </pic:pic>
              </a:graphicData>
            </a:graphic>
          </wp:inline>
        </w:drawing>
      </w:r>
    </w:p>
    <w:sectPr w:rsidR="00DB4156" w:rsidRPr="00122599">
      <w:pgSz w:w="11906" w:h="16838"/>
      <w:pgMar w:top="850" w:right="850" w:bottom="850"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75B2278" w14:textId="77777777" w:rsidR="008D0D90" w:rsidRDefault="008D0D90" w:rsidP="006C588F">
      <w:r>
        <w:separator/>
      </w:r>
    </w:p>
  </w:endnote>
  <w:endnote w:type="continuationSeparator" w:id="0">
    <w:p w14:paraId="46292066" w14:textId="77777777" w:rsidR="008D0D90" w:rsidRDefault="008D0D90" w:rsidP="006C58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ProbaPro">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C3A235C" w14:textId="77777777" w:rsidR="008D0D90" w:rsidRDefault="008D0D90" w:rsidP="006C588F">
      <w:r>
        <w:separator/>
      </w:r>
    </w:p>
  </w:footnote>
  <w:footnote w:type="continuationSeparator" w:id="0">
    <w:p w14:paraId="7DBCC81E" w14:textId="77777777" w:rsidR="008D0D90" w:rsidRDefault="008D0D90" w:rsidP="006C588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1B7702"/>
    <w:multiLevelType w:val="hybridMultilevel"/>
    <w:tmpl w:val="716EE410"/>
    <w:lvl w:ilvl="0" w:tplc="9C6AFF58">
      <w:start w:val="12"/>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 w15:restartNumberingAfterBreak="0">
    <w:nsid w:val="0C612212"/>
    <w:multiLevelType w:val="multilevel"/>
    <w:tmpl w:val="67A0E0AE"/>
    <w:lvl w:ilvl="0">
      <w:start w:val="1"/>
      <w:numFmt w:val="decimal"/>
      <w:lvlText w:val="%1."/>
      <w:lvlJc w:val="left"/>
      <w:pPr>
        <w:ind w:left="450" w:hanging="450"/>
      </w:pPr>
      <w:rPr>
        <w:rFonts w:hint="default"/>
      </w:rPr>
    </w:lvl>
    <w:lvl w:ilvl="1">
      <w:start w:val="2"/>
      <w:numFmt w:val="decimal"/>
      <w:lvlText w:val="%1.%2."/>
      <w:lvlJc w:val="left"/>
      <w:pPr>
        <w:ind w:left="1997" w:hanging="720"/>
      </w:pPr>
      <w:rPr>
        <w:rFonts w:hint="default"/>
      </w:rPr>
    </w:lvl>
    <w:lvl w:ilvl="2">
      <w:start w:val="1"/>
      <w:numFmt w:val="decimal"/>
      <w:lvlText w:val="%1.%2.%3."/>
      <w:lvlJc w:val="left"/>
      <w:pPr>
        <w:ind w:left="3274" w:hanging="720"/>
      </w:pPr>
      <w:rPr>
        <w:rFonts w:hint="default"/>
      </w:rPr>
    </w:lvl>
    <w:lvl w:ilvl="3">
      <w:start w:val="1"/>
      <w:numFmt w:val="decimal"/>
      <w:lvlText w:val="%1.%2.%3.%4."/>
      <w:lvlJc w:val="left"/>
      <w:pPr>
        <w:ind w:left="4911" w:hanging="1080"/>
      </w:pPr>
      <w:rPr>
        <w:rFonts w:hint="default"/>
      </w:rPr>
    </w:lvl>
    <w:lvl w:ilvl="4">
      <w:start w:val="1"/>
      <w:numFmt w:val="decimal"/>
      <w:lvlText w:val="%1.%2.%3.%4.%5."/>
      <w:lvlJc w:val="left"/>
      <w:pPr>
        <w:ind w:left="6188" w:hanging="1080"/>
      </w:pPr>
      <w:rPr>
        <w:rFonts w:hint="default"/>
      </w:rPr>
    </w:lvl>
    <w:lvl w:ilvl="5">
      <w:start w:val="1"/>
      <w:numFmt w:val="decimal"/>
      <w:lvlText w:val="%1.%2.%3.%4.%5.%6."/>
      <w:lvlJc w:val="left"/>
      <w:pPr>
        <w:ind w:left="7825" w:hanging="1440"/>
      </w:pPr>
      <w:rPr>
        <w:rFonts w:hint="default"/>
      </w:rPr>
    </w:lvl>
    <w:lvl w:ilvl="6">
      <w:start w:val="1"/>
      <w:numFmt w:val="decimal"/>
      <w:lvlText w:val="%1.%2.%3.%4.%5.%6.%7."/>
      <w:lvlJc w:val="left"/>
      <w:pPr>
        <w:ind w:left="9462" w:hanging="1800"/>
      </w:pPr>
      <w:rPr>
        <w:rFonts w:hint="default"/>
      </w:rPr>
    </w:lvl>
    <w:lvl w:ilvl="7">
      <w:start w:val="1"/>
      <w:numFmt w:val="decimal"/>
      <w:lvlText w:val="%1.%2.%3.%4.%5.%6.%7.%8."/>
      <w:lvlJc w:val="left"/>
      <w:pPr>
        <w:ind w:left="10739" w:hanging="1800"/>
      </w:pPr>
      <w:rPr>
        <w:rFonts w:hint="default"/>
      </w:rPr>
    </w:lvl>
    <w:lvl w:ilvl="8">
      <w:start w:val="1"/>
      <w:numFmt w:val="decimal"/>
      <w:lvlText w:val="%1.%2.%3.%4.%5.%6.%7.%8.%9."/>
      <w:lvlJc w:val="left"/>
      <w:pPr>
        <w:ind w:left="12376" w:hanging="2160"/>
      </w:pPr>
      <w:rPr>
        <w:rFonts w:hint="default"/>
      </w:rPr>
    </w:lvl>
  </w:abstractNum>
  <w:abstractNum w:abstractNumId="2" w15:restartNumberingAfterBreak="0">
    <w:nsid w:val="19DC3264"/>
    <w:multiLevelType w:val="hybridMultilevel"/>
    <w:tmpl w:val="BA666302"/>
    <w:lvl w:ilvl="0" w:tplc="1D7A1284">
      <w:start w:val="9"/>
      <w:numFmt w:val="decimal"/>
      <w:lvlText w:val="%1."/>
      <w:lvlJc w:val="left"/>
      <w:pPr>
        <w:ind w:left="1070"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 w15:restartNumberingAfterBreak="0">
    <w:nsid w:val="26F41744"/>
    <w:multiLevelType w:val="multilevel"/>
    <w:tmpl w:val="929253BA"/>
    <w:lvl w:ilvl="0">
      <w:start w:val="11"/>
      <w:numFmt w:val="decimal"/>
      <w:lvlText w:val="%1."/>
      <w:lvlJc w:val="left"/>
      <w:pPr>
        <w:ind w:left="1085" w:hanging="375"/>
      </w:pPr>
      <w:rPr>
        <w:rFonts w:hint="default"/>
      </w:rPr>
    </w:lvl>
    <w:lvl w:ilvl="1">
      <w:start w:val="1"/>
      <w:numFmt w:val="decimal"/>
      <w:isLgl/>
      <w:lvlText w:val="%1.%2."/>
      <w:lvlJc w:val="left"/>
      <w:pPr>
        <w:ind w:left="1288" w:hanging="720"/>
      </w:pPr>
      <w:rPr>
        <w:rFonts w:hint="default"/>
      </w:rPr>
    </w:lvl>
    <w:lvl w:ilvl="2">
      <w:start w:val="1"/>
      <w:numFmt w:val="decimal"/>
      <w:isLgl/>
      <w:lvlText w:val="%1.%2.%3."/>
      <w:lvlJc w:val="left"/>
      <w:pPr>
        <w:ind w:left="1430" w:hanging="720"/>
      </w:pPr>
      <w:rPr>
        <w:rFonts w:hint="default"/>
      </w:rPr>
    </w:lvl>
    <w:lvl w:ilvl="3">
      <w:start w:val="1"/>
      <w:numFmt w:val="decimal"/>
      <w:isLgl/>
      <w:lvlText w:val="%1.%2.%3.%4."/>
      <w:lvlJc w:val="left"/>
      <w:pPr>
        <w:ind w:left="1790" w:hanging="1080"/>
      </w:pPr>
      <w:rPr>
        <w:rFonts w:hint="default"/>
      </w:rPr>
    </w:lvl>
    <w:lvl w:ilvl="4">
      <w:start w:val="1"/>
      <w:numFmt w:val="decimal"/>
      <w:isLgl/>
      <w:lvlText w:val="%1.%2.%3.%4.%5."/>
      <w:lvlJc w:val="left"/>
      <w:pPr>
        <w:ind w:left="1790" w:hanging="1080"/>
      </w:pPr>
      <w:rPr>
        <w:rFonts w:hint="default"/>
      </w:rPr>
    </w:lvl>
    <w:lvl w:ilvl="5">
      <w:start w:val="1"/>
      <w:numFmt w:val="decimal"/>
      <w:isLgl/>
      <w:lvlText w:val="%1.%2.%3.%4.%5.%6."/>
      <w:lvlJc w:val="left"/>
      <w:pPr>
        <w:ind w:left="2150" w:hanging="1440"/>
      </w:pPr>
      <w:rPr>
        <w:rFonts w:hint="default"/>
      </w:rPr>
    </w:lvl>
    <w:lvl w:ilvl="6">
      <w:start w:val="1"/>
      <w:numFmt w:val="decimal"/>
      <w:isLgl/>
      <w:lvlText w:val="%1.%2.%3.%4.%5.%6.%7."/>
      <w:lvlJc w:val="left"/>
      <w:pPr>
        <w:ind w:left="2510" w:hanging="1800"/>
      </w:pPr>
      <w:rPr>
        <w:rFonts w:hint="default"/>
      </w:rPr>
    </w:lvl>
    <w:lvl w:ilvl="7">
      <w:start w:val="1"/>
      <w:numFmt w:val="decimal"/>
      <w:isLgl/>
      <w:lvlText w:val="%1.%2.%3.%4.%5.%6.%7.%8."/>
      <w:lvlJc w:val="left"/>
      <w:pPr>
        <w:ind w:left="2510" w:hanging="1800"/>
      </w:pPr>
      <w:rPr>
        <w:rFonts w:hint="default"/>
      </w:rPr>
    </w:lvl>
    <w:lvl w:ilvl="8">
      <w:start w:val="1"/>
      <w:numFmt w:val="decimal"/>
      <w:isLgl/>
      <w:lvlText w:val="%1.%2.%3.%4.%5.%6.%7.%8.%9."/>
      <w:lvlJc w:val="left"/>
      <w:pPr>
        <w:ind w:left="2870" w:hanging="2160"/>
      </w:pPr>
      <w:rPr>
        <w:rFonts w:hint="default"/>
      </w:rPr>
    </w:lvl>
  </w:abstractNum>
  <w:abstractNum w:abstractNumId="4" w15:restartNumberingAfterBreak="0">
    <w:nsid w:val="48C316F7"/>
    <w:multiLevelType w:val="hybridMultilevel"/>
    <w:tmpl w:val="53DEDF42"/>
    <w:lvl w:ilvl="0" w:tplc="14044F2A">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5" w15:restartNumberingAfterBreak="0">
    <w:nsid w:val="54976005"/>
    <w:multiLevelType w:val="hybridMultilevel"/>
    <w:tmpl w:val="5148897C"/>
    <w:lvl w:ilvl="0" w:tplc="14044F2A">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6" w15:restartNumberingAfterBreak="0">
    <w:nsid w:val="5E0F2F85"/>
    <w:multiLevelType w:val="multilevel"/>
    <w:tmpl w:val="D3B20DB8"/>
    <w:lvl w:ilvl="0">
      <w:start w:val="1"/>
      <w:numFmt w:val="decimal"/>
      <w:lvlText w:val="%1."/>
      <w:lvlJc w:val="left"/>
      <w:pPr>
        <w:ind w:left="450" w:hanging="450"/>
      </w:pPr>
      <w:rPr>
        <w:rFonts w:hint="default"/>
      </w:rPr>
    </w:lvl>
    <w:lvl w:ilvl="1">
      <w:start w:val="2"/>
      <w:numFmt w:val="decimal"/>
      <w:lvlText w:val="%1.%2."/>
      <w:lvlJc w:val="left"/>
      <w:pPr>
        <w:ind w:left="720" w:hanging="720"/>
      </w:pPr>
      <w:rPr>
        <w:rFonts w:hint="default"/>
        <w:b w:val="0"/>
        <w:bCs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5ED26DA4"/>
    <w:multiLevelType w:val="hybridMultilevel"/>
    <w:tmpl w:val="396431BC"/>
    <w:lvl w:ilvl="0" w:tplc="14044F2A">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8" w15:restartNumberingAfterBreak="0">
    <w:nsid w:val="63C36BB0"/>
    <w:multiLevelType w:val="hybridMultilevel"/>
    <w:tmpl w:val="1B389F56"/>
    <w:lvl w:ilvl="0" w:tplc="C07250E0">
      <w:start w:val="1"/>
      <w:numFmt w:val="decimal"/>
      <w:lvlText w:val="%1."/>
      <w:lvlJc w:val="left"/>
      <w:pPr>
        <w:ind w:left="360"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9" w15:restartNumberingAfterBreak="0">
    <w:nsid w:val="663438EE"/>
    <w:multiLevelType w:val="hybridMultilevel"/>
    <w:tmpl w:val="768C34D8"/>
    <w:lvl w:ilvl="0" w:tplc="58BA42F0">
      <w:start w:val="8"/>
      <w:numFmt w:val="decimal"/>
      <w:lvlText w:val="%1."/>
      <w:lvlJc w:val="left"/>
      <w:pPr>
        <w:ind w:left="1070" w:hanging="360"/>
      </w:pPr>
      <w:rPr>
        <w:rFonts w:hint="default"/>
      </w:rPr>
    </w:lvl>
    <w:lvl w:ilvl="1" w:tplc="04220019" w:tentative="1">
      <w:start w:val="1"/>
      <w:numFmt w:val="lowerLetter"/>
      <w:lvlText w:val="%2."/>
      <w:lvlJc w:val="left"/>
      <w:pPr>
        <w:ind w:left="1790" w:hanging="360"/>
      </w:pPr>
    </w:lvl>
    <w:lvl w:ilvl="2" w:tplc="0422001B" w:tentative="1">
      <w:start w:val="1"/>
      <w:numFmt w:val="lowerRoman"/>
      <w:lvlText w:val="%3."/>
      <w:lvlJc w:val="right"/>
      <w:pPr>
        <w:ind w:left="2510" w:hanging="180"/>
      </w:pPr>
    </w:lvl>
    <w:lvl w:ilvl="3" w:tplc="0422000F" w:tentative="1">
      <w:start w:val="1"/>
      <w:numFmt w:val="decimal"/>
      <w:lvlText w:val="%4."/>
      <w:lvlJc w:val="left"/>
      <w:pPr>
        <w:ind w:left="3230" w:hanging="360"/>
      </w:pPr>
    </w:lvl>
    <w:lvl w:ilvl="4" w:tplc="04220019" w:tentative="1">
      <w:start w:val="1"/>
      <w:numFmt w:val="lowerLetter"/>
      <w:lvlText w:val="%5."/>
      <w:lvlJc w:val="left"/>
      <w:pPr>
        <w:ind w:left="3950" w:hanging="360"/>
      </w:pPr>
    </w:lvl>
    <w:lvl w:ilvl="5" w:tplc="0422001B" w:tentative="1">
      <w:start w:val="1"/>
      <w:numFmt w:val="lowerRoman"/>
      <w:lvlText w:val="%6."/>
      <w:lvlJc w:val="right"/>
      <w:pPr>
        <w:ind w:left="4670" w:hanging="180"/>
      </w:pPr>
    </w:lvl>
    <w:lvl w:ilvl="6" w:tplc="0422000F" w:tentative="1">
      <w:start w:val="1"/>
      <w:numFmt w:val="decimal"/>
      <w:lvlText w:val="%7."/>
      <w:lvlJc w:val="left"/>
      <w:pPr>
        <w:ind w:left="5390" w:hanging="360"/>
      </w:pPr>
    </w:lvl>
    <w:lvl w:ilvl="7" w:tplc="04220019" w:tentative="1">
      <w:start w:val="1"/>
      <w:numFmt w:val="lowerLetter"/>
      <w:lvlText w:val="%8."/>
      <w:lvlJc w:val="left"/>
      <w:pPr>
        <w:ind w:left="6110" w:hanging="360"/>
      </w:pPr>
    </w:lvl>
    <w:lvl w:ilvl="8" w:tplc="0422001B" w:tentative="1">
      <w:start w:val="1"/>
      <w:numFmt w:val="lowerRoman"/>
      <w:lvlText w:val="%9."/>
      <w:lvlJc w:val="right"/>
      <w:pPr>
        <w:ind w:left="6830" w:hanging="180"/>
      </w:pPr>
    </w:lvl>
  </w:abstractNum>
  <w:abstractNum w:abstractNumId="10" w15:restartNumberingAfterBreak="0">
    <w:nsid w:val="7DF44750"/>
    <w:multiLevelType w:val="multilevel"/>
    <w:tmpl w:val="393896D0"/>
    <w:lvl w:ilvl="0">
      <w:start w:val="1"/>
      <w:numFmt w:val="decimal"/>
      <w:lvlText w:val="%1."/>
      <w:lvlJc w:val="left"/>
      <w:pPr>
        <w:ind w:left="450" w:hanging="450"/>
      </w:pPr>
      <w:rPr>
        <w:rFonts w:hint="default"/>
      </w:rPr>
    </w:lvl>
    <w:lvl w:ilvl="1">
      <w:start w:val="1"/>
      <w:numFmt w:val="decimal"/>
      <w:lvlText w:val="%1.%2."/>
      <w:lvlJc w:val="left"/>
      <w:pPr>
        <w:ind w:left="1428" w:hanging="720"/>
      </w:pPr>
      <w:rPr>
        <w:rFonts w:hint="default"/>
        <w:b w:val="0"/>
        <w:bCs w:val="0"/>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num w:numId="1">
    <w:abstractNumId w:val="4"/>
  </w:num>
  <w:num w:numId="2">
    <w:abstractNumId w:val="5"/>
  </w:num>
  <w:num w:numId="3">
    <w:abstractNumId w:val="7"/>
  </w:num>
  <w:num w:numId="4">
    <w:abstractNumId w:val="2"/>
  </w:num>
  <w:num w:numId="5">
    <w:abstractNumId w:val="8"/>
  </w:num>
  <w:num w:numId="6">
    <w:abstractNumId w:val="0"/>
  </w:num>
  <w:num w:numId="7">
    <w:abstractNumId w:val="9"/>
  </w:num>
  <w:num w:numId="8">
    <w:abstractNumId w:val="3"/>
  </w:num>
  <w:num w:numId="9">
    <w:abstractNumId w:val="10"/>
  </w:num>
  <w:num w:numId="10">
    <w:abstractNumId w:val="1"/>
  </w:num>
  <w:num w:numId="11">
    <w:abstractNumId w:val="6"/>
  </w:num>
  <w:num w:numId="12">
    <w:abstractNumId w:val="6"/>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0"/>
  <w:hideSpelling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B4156"/>
    <w:rsid w:val="00090CD3"/>
    <w:rsid w:val="00121904"/>
    <w:rsid w:val="00122599"/>
    <w:rsid w:val="0018051E"/>
    <w:rsid w:val="001B3E31"/>
    <w:rsid w:val="001D7EC2"/>
    <w:rsid w:val="00202FF5"/>
    <w:rsid w:val="00251AD2"/>
    <w:rsid w:val="002E7E45"/>
    <w:rsid w:val="002F7178"/>
    <w:rsid w:val="003042DD"/>
    <w:rsid w:val="003773D4"/>
    <w:rsid w:val="00434B90"/>
    <w:rsid w:val="004C0711"/>
    <w:rsid w:val="004D499E"/>
    <w:rsid w:val="004F4EED"/>
    <w:rsid w:val="005A3BC6"/>
    <w:rsid w:val="005D0D0A"/>
    <w:rsid w:val="005D5F2C"/>
    <w:rsid w:val="005D624B"/>
    <w:rsid w:val="00624ABC"/>
    <w:rsid w:val="00656CDD"/>
    <w:rsid w:val="006C0832"/>
    <w:rsid w:val="006C588F"/>
    <w:rsid w:val="006F009D"/>
    <w:rsid w:val="007470A3"/>
    <w:rsid w:val="007F0939"/>
    <w:rsid w:val="00811AC5"/>
    <w:rsid w:val="00871A90"/>
    <w:rsid w:val="008A6114"/>
    <w:rsid w:val="008C22C2"/>
    <w:rsid w:val="008D0D90"/>
    <w:rsid w:val="009173B6"/>
    <w:rsid w:val="00951E48"/>
    <w:rsid w:val="009A19F3"/>
    <w:rsid w:val="00A248A5"/>
    <w:rsid w:val="00A36F9C"/>
    <w:rsid w:val="00A54EE3"/>
    <w:rsid w:val="00BB1A60"/>
    <w:rsid w:val="00BD0937"/>
    <w:rsid w:val="00BE374A"/>
    <w:rsid w:val="00BE6195"/>
    <w:rsid w:val="00C0354E"/>
    <w:rsid w:val="00C06D11"/>
    <w:rsid w:val="00C62E5D"/>
    <w:rsid w:val="00CC7714"/>
    <w:rsid w:val="00CD7887"/>
    <w:rsid w:val="00D13639"/>
    <w:rsid w:val="00D15E05"/>
    <w:rsid w:val="00D7383F"/>
    <w:rsid w:val="00D8316A"/>
    <w:rsid w:val="00DB4156"/>
    <w:rsid w:val="00DE2C85"/>
    <w:rsid w:val="00E5723C"/>
    <w:rsid w:val="00E82079"/>
    <w:rsid w:val="00E9463F"/>
    <w:rsid w:val="00EC3910"/>
    <w:rsid w:val="00EC708F"/>
    <w:rsid w:val="00EF4504"/>
    <w:rsid w:val="00F70AC4"/>
    <w:rsid w:val="00F8115C"/>
    <w:rsid w:val="00FC26BB"/>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391493"/>
  <w15:docId w15:val="{B6A9FC62-CDC5-4409-8969-B372AF7285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E374A"/>
    <w:pPr>
      <w:spacing w:after="0" w:line="240" w:lineRule="auto"/>
    </w:pPr>
    <w:rPr>
      <w:rFonts w:ascii="Times New Roman" w:eastAsia="Times New Roman" w:hAnsi="Times New Roman" w:cs="Times New Roman"/>
      <w:sz w:val="20"/>
      <w:szCs w:val="20"/>
      <w:lang w:val="ru-RU" w:eastAsia="ru-RU"/>
    </w:rPr>
  </w:style>
  <w:style w:type="paragraph" w:styleId="1">
    <w:name w:val="heading 1"/>
    <w:basedOn w:val="a"/>
    <w:next w:val="a"/>
    <w:link w:val="10"/>
    <w:qFormat/>
    <w:rsid w:val="00E5723C"/>
    <w:pPr>
      <w:keepNext/>
      <w:jc w:val="both"/>
      <w:outlineLvl w:val="0"/>
    </w:pPr>
    <w:rPr>
      <w:sz w:val="28"/>
      <w:szCs w:val="24"/>
      <w:lang w:val="uk-UA"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Обычный (Интернет),Обычный (Интернет)1"/>
    <w:basedOn w:val="a"/>
    <w:uiPriority w:val="99"/>
    <w:unhideWhenUsed/>
    <w:rsid w:val="00BE374A"/>
    <w:pPr>
      <w:spacing w:before="100" w:beforeAutospacing="1" w:after="100" w:afterAutospacing="1"/>
    </w:pPr>
    <w:rPr>
      <w:sz w:val="24"/>
      <w:szCs w:val="24"/>
    </w:rPr>
  </w:style>
  <w:style w:type="character" w:customStyle="1" w:styleId="10">
    <w:name w:val="Заголовок 1 Знак"/>
    <w:basedOn w:val="a0"/>
    <w:link w:val="1"/>
    <w:rsid w:val="00E5723C"/>
    <w:rPr>
      <w:rFonts w:ascii="Times New Roman" w:eastAsia="Times New Roman" w:hAnsi="Times New Roman" w:cs="Times New Roman"/>
      <w:sz w:val="28"/>
      <w:szCs w:val="24"/>
      <w:lang w:eastAsia="uk-UA"/>
    </w:rPr>
  </w:style>
  <w:style w:type="paragraph" w:styleId="2">
    <w:name w:val="Body Text 2"/>
    <w:basedOn w:val="a"/>
    <w:link w:val="20"/>
    <w:uiPriority w:val="99"/>
    <w:unhideWhenUsed/>
    <w:rsid w:val="00E5723C"/>
    <w:pPr>
      <w:spacing w:after="120" w:line="480" w:lineRule="auto"/>
    </w:pPr>
  </w:style>
  <w:style w:type="character" w:customStyle="1" w:styleId="20">
    <w:name w:val="Основний текст 2 Знак"/>
    <w:basedOn w:val="a0"/>
    <w:link w:val="2"/>
    <w:uiPriority w:val="99"/>
    <w:rsid w:val="00E5723C"/>
    <w:rPr>
      <w:rFonts w:ascii="Times New Roman" w:eastAsia="Times New Roman" w:hAnsi="Times New Roman" w:cs="Times New Roman"/>
      <w:sz w:val="20"/>
      <w:szCs w:val="20"/>
      <w:lang w:val="ru-RU" w:eastAsia="ru-RU"/>
    </w:rPr>
  </w:style>
  <w:style w:type="paragraph" w:styleId="a4">
    <w:name w:val="List Paragraph"/>
    <w:basedOn w:val="a"/>
    <w:uiPriority w:val="34"/>
    <w:qFormat/>
    <w:rsid w:val="00E5723C"/>
    <w:pPr>
      <w:ind w:left="720"/>
      <w:contextualSpacing/>
    </w:pPr>
  </w:style>
  <w:style w:type="paragraph" w:styleId="a5">
    <w:name w:val="Balloon Text"/>
    <w:basedOn w:val="a"/>
    <w:link w:val="a6"/>
    <w:uiPriority w:val="99"/>
    <w:semiHidden/>
    <w:unhideWhenUsed/>
    <w:rsid w:val="00E5723C"/>
    <w:rPr>
      <w:rFonts w:ascii="Tahoma" w:hAnsi="Tahoma" w:cs="Tahoma"/>
      <w:sz w:val="16"/>
      <w:szCs w:val="16"/>
    </w:rPr>
  </w:style>
  <w:style w:type="character" w:customStyle="1" w:styleId="a6">
    <w:name w:val="Текст у виносці Знак"/>
    <w:basedOn w:val="a0"/>
    <w:link w:val="a5"/>
    <w:uiPriority w:val="99"/>
    <w:semiHidden/>
    <w:rsid w:val="00E5723C"/>
    <w:rPr>
      <w:rFonts w:ascii="Tahoma" w:eastAsia="Times New Roman" w:hAnsi="Tahoma" w:cs="Tahoma"/>
      <w:sz w:val="16"/>
      <w:szCs w:val="16"/>
      <w:lang w:val="ru-RU" w:eastAsia="ru-RU"/>
    </w:rPr>
  </w:style>
  <w:style w:type="character" w:styleId="a7">
    <w:name w:val="Strong"/>
    <w:basedOn w:val="a0"/>
    <w:uiPriority w:val="22"/>
    <w:qFormat/>
    <w:rsid w:val="00E5723C"/>
    <w:rPr>
      <w:b/>
      <w:bCs/>
    </w:rPr>
  </w:style>
  <w:style w:type="paragraph" w:styleId="a8">
    <w:name w:val="Body Text"/>
    <w:basedOn w:val="a"/>
    <w:link w:val="a9"/>
    <w:uiPriority w:val="99"/>
    <w:semiHidden/>
    <w:unhideWhenUsed/>
    <w:rsid w:val="00E5723C"/>
    <w:pPr>
      <w:spacing w:after="120"/>
    </w:pPr>
  </w:style>
  <w:style w:type="character" w:customStyle="1" w:styleId="a9">
    <w:name w:val="Основний текст Знак"/>
    <w:basedOn w:val="a0"/>
    <w:link w:val="a8"/>
    <w:uiPriority w:val="99"/>
    <w:semiHidden/>
    <w:rsid w:val="00E5723C"/>
    <w:rPr>
      <w:rFonts w:ascii="Times New Roman" w:eastAsia="Times New Roman" w:hAnsi="Times New Roman" w:cs="Times New Roman"/>
      <w:sz w:val="20"/>
      <w:szCs w:val="20"/>
      <w:lang w:val="ru-RU" w:eastAsia="ru-RU"/>
    </w:rPr>
  </w:style>
  <w:style w:type="character" w:customStyle="1" w:styleId="rvts82">
    <w:name w:val="rvts82"/>
    <w:rsid w:val="00E5723C"/>
  </w:style>
  <w:style w:type="paragraph" w:customStyle="1" w:styleId="Default">
    <w:name w:val="Default"/>
    <w:rsid w:val="00E5723C"/>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st2">
    <w:name w:val="st2"/>
    <w:uiPriority w:val="99"/>
    <w:rsid w:val="00E5723C"/>
    <w:pPr>
      <w:autoSpaceDE w:val="0"/>
      <w:autoSpaceDN w:val="0"/>
      <w:adjustRightInd w:val="0"/>
      <w:spacing w:after="150" w:line="240" w:lineRule="auto"/>
      <w:ind w:firstLine="450"/>
      <w:jc w:val="both"/>
    </w:pPr>
    <w:rPr>
      <w:rFonts w:ascii="Times New Roman" w:eastAsia="Times New Roman" w:hAnsi="Times New Roman" w:cs="Times New Roman"/>
      <w:sz w:val="24"/>
      <w:szCs w:val="24"/>
      <w:lang w:eastAsia="uk-UA"/>
    </w:rPr>
  </w:style>
  <w:style w:type="character" w:customStyle="1" w:styleId="st42">
    <w:name w:val="st42"/>
    <w:uiPriority w:val="99"/>
    <w:rsid w:val="00E5723C"/>
    <w:rPr>
      <w:color w:val="000000"/>
    </w:rPr>
  </w:style>
  <w:style w:type="table" w:styleId="aa">
    <w:name w:val="Table Grid"/>
    <w:basedOn w:val="a1"/>
    <w:rsid w:val="00E572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b">
    <w:name w:val="Верхній колонтитул Знак"/>
    <w:basedOn w:val="a0"/>
    <w:link w:val="ac"/>
    <w:uiPriority w:val="99"/>
    <w:rsid w:val="00E5723C"/>
    <w:rPr>
      <w:rFonts w:ascii="Times New Roman" w:eastAsia="Times New Roman" w:hAnsi="Times New Roman" w:cs="Times New Roman"/>
      <w:sz w:val="20"/>
      <w:szCs w:val="20"/>
      <w:lang w:val="ru-RU" w:eastAsia="ru-RU"/>
    </w:rPr>
  </w:style>
  <w:style w:type="paragraph" w:styleId="ac">
    <w:name w:val="header"/>
    <w:basedOn w:val="a"/>
    <w:link w:val="ab"/>
    <w:uiPriority w:val="99"/>
    <w:unhideWhenUsed/>
    <w:rsid w:val="00E5723C"/>
    <w:pPr>
      <w:tabs>
        <w:tab w:val="center" w:pos="4819"/>
        <w:tab w:val="right" w:pos="9639"/>
      </w:tabs>
    </w:pPr>
  </w:style>
  <w:style w:type="character" w:customStyle="1" w:styleId="11">
    <w:name w:val="Верхний колонтитул Знак1"/>
    <w:basedOn w:val="a0"/>
    <w:uiPriority w:val="99"/>
    <w:semiHidden/>
    <w:rsid w:val="00E5723C"/>
    <w:rPr>
      <w:rFonts w:ascii="Times New Roman" w:eastAsia="Times New Roman" w:hAnsi="Times New Roman" w:cs="Times New Roman"/>
      <w:sz w:val="20"/>
      <w:szCs w:val="20"/>
      <w:lang w:val="ru-RU" w:eastAsia="ru-RU"/>
    </w:rPr>
  </w:style>
  <w:style w:type="character" w:customStyle="1" w:styleId="ad">
    <w:name w:val="Нижній колонтитул Знак"/>
    <w:basedOn w:val="a0"/>
    <w:link w:val="ae"/>
    <w:uiPriority w:val="99"/>
    <w:rsid w:val="00E5723C"/>
    <w:rPr>
      <w:rFonts w:ascii="Times New Roman" w:eastAsia="Times New Roman" w:hAnsi="Times New Roman" w:cs="Times New Roman"/>
      <w:sz w:val="20"/>
      <w:szCs w:val="20"/>
      <w:lang w:val="ru-RU" w:eastAsia="ru-RU"/>
    </w:rPr>
  </w:style>
  <w:style w:type="paragraph" w:styleId="ae">
    <w:name w:val="footer"/>
    <w:basedOn w:val="a"/>
    <w:link w:val="ad"/>
    <w:uiPriority w:val="99"/>
    <w:unhideWhenUsed/>
    <w:rsid w:val="00E5723C"/>
    <w:pPr>
      <w:tabs>
        <w:tab w:val="center" w:pos="4819"/>
        <w:tab w:val="right" w:pos="9639"/>
      </w:tabs>
    </w:pPr>
  </w:style>
  <w:style w:type="character" w:customStyle="1" w:styleId="12">
    <w:name w:val="Нижний колонтитул Знак1"/>
    <w:basedOn w:val="a0"/>
    <w:uiPriority w:val="99"/>
    <w:semiHidden/>
    <w:rsid w:val="00E5723C"/>
    <w:rPr>
      <w:rFonts w:ascii="Times New Roman" w:eastAsia="Times New Roman" w:hAnsi="Times New Roman" w:cs="Times New Roman"/>
      <w:sz w:val="20"/>
      <w:szCs w:val="20"/>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30.png"/><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3.png"/><Relationship Id="rId47" Type="http://schemas.openxmlformats.org/officeDocument/2006/relationships/image" Target="media/image38.jpeg"/><Relationship Id="rId50" Type="http://schemas.openxmlformats.org/officeDocument/2006/relationships/image" Target="media/image40.png"/><Relationship Id="rId55" Type="http://schemas.openxmlformats.org/officeDocument/2006/relationships/image" Target="media/image44.png"/><Relationship Id="rId63" Type="http://schemas.openxmlformats.org/officeDocument/2006/relationships/image" Target="media/image50.jpeg"/><Relationship Id="rId68" Type="http://schemas.openxmlformats.org/officeDocument/2006/relationships/image" Target="media/image55.png"/><Relationship Id="rId7" Type="http://schemas.openxmlformats.org/officeDocument/2006/relationships/endnotes" Target="endnotes.xml"/><Relationship Id="rId71" Type="http://schemas.openxmlformats.org/officeDocument/2006/relationships/image" Target="media/image58.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2.jpeg"/><Relationship Id="rId58" Type="http://schemas.openxmlformats.org/officeDocument/2006/relationships/image" Target="media/image46.png"/><Relationship Id="rId66" Type="http://schemas.openxmlformats.org/officeDocument/2006/relationships/image" Target="media/image53.png"/><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hyperlink" Target="http://search.ligazakon.ua/l_doc2.nsf/link1/T125394.html" TargetMode="External"/><Relationship Id="rId57" Type="http://schemas.openxmlformats.org/officeDocument/2006/relationships/hyperlink" Target="http://search.ligazakon.ua/l_doc2.nsf/link1/T125394.html" TargetMode="External"/><Relationship Id="rId61" Type="http://schemas.openxmlformats.org/officeDocument/2006/relationships/image" Target="media/image48.jpeg"/><Relationship Id="rId10" Type="http://schemas.openxmlformats.org/officeDocument/2006/relationships/hyperlink" Target="http://search.ligazakon.ua/l_doc2.nsf/link1/T125394.html" TargetMode="External"/><Relationship Id="rId19" Type="http://schemas.openxmlformats.org/officeDocument/2006/relationships/image" Target="media/image11.jpeg"/><Relationship Id="rId31" Type="http://schemas.openxmlformats.org/officeDocument/2006/relationships/image" Target="media/image23.png"/><Relationship Id="rId44" Type="http://schemas.openxmlformats.org/officeDocument/2006/relationships/image" Target="media/image35.png"/><Relationship Id="rId52" Type="http://schemas.openxmlformats.org/officeDocument/2006/relationships/hyperlink" Target="http://search.ligazakon.ua/l_doc2.nsf/link1/T125394.html" TargetMode="External"/><Relationship Id="rId60" Type="http://schemas.openxmlformats.org/officeDocument/2006/relationships/hyperlink" Target="http://search.ligazakon.ua/l_doc2.nsf/link1/T125394.html" TargetMode="External"/><Relationship Id="rId65" Type="http://schemas.openxmlformats.org/officeDocument/2006/relationships/image" Target="media/image52.png"/><Relationship Id="rId73" Type="http://schemas.openxmlformats.org/officeDocument/2006/relationships/image" Target="media/image6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5.png"/><Relationship Id="rId64" Type="http://schemas.openxmlformats.org/officeDocument/2006/relationships/image" Target="media/image51.png"/><Relationship Id="rId69" Type="http://schemas.openxmlformats.org/officeDocument/2006/relationships/image" Target="media/image56.png"/><Relationship Id="rId8" Type="http://schemas.openxmlformats.org/officeDocument/2006/relationships/image" Target="media/image1.jpeg"/><Relationship Id="rId51" Type="http://schemas.openxmlformats.org/officeDocument/2006/relationships/image" Target="media/image41.png"/><Relationship Id="rId72" Type="http://schemas.openxmlformats.org/officeDocument/2006/relationships/image" Target="media/image59.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hyperlink" Target="http://search.ligazakon.ua/l_doc2.nsf/link1/T125394.html" TargetMode="External"/><Relationship Id="rId46" Type="http://schemas.openxmlformats.org/officeDocument/2006/relationships/image" Target="media/image37.png"/><Relationship Id="rId59" Type="http://schemas.openxmlformats.org/officeDocument/2006/relationships/image" Target="media/image47.jpeg"/><Relationship Id="rId67" Type="http://schemas.openxmlformats.org/officeDocument/2006/relationships/image" Target="media/image54.png"/><Relationship Id="rId20" Type="http://schemas.openxmlformats.org/officeDocument/2006/relationships/image" Target="media/image12.jpeg"/><Relationship Id="rId41" Type="http://schemas.openxmlformats.org/officeDocument/2006/relationships/image" Target="media/image32.png"/><Relationship Id="rId54" Type="http://schemas.openxmlformats.org/officeDocument/2006/relationships/image" Target="media/image43.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C535E1-C7A8-4DFD-BE9F-8886247C09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TotalTime>
  <Pages>146</Pages>
  <Words>125368</Words>
  <Characters>71460</Characters>
  <Application>Microsoft Office Word</Application>
  <DocSecurity>0</DocSecurity>
  <Lines>595</Lines>
  <Paragraphs>392</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196436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DMR</dc:creator>
  <cp:keywords/>
  <dc:description/>
  <cp:lastModifiedBy>Admin</cp:lastModifiedBy>
  <cp:revision>4</cp:revision>
  <dcterms:created xsi:type="dcterms:W3CDTF">2025-08-14T07:16:00Z</dcterms:created>
  <dcterms:modified xsi:type="dcterms:W3CDTF">2025-08-14T07:44:00Z</dcterms:modified>
</cp:coreProperties>
</file>